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16501777"/>
      <w:bookmarkStart w:id="1" w:name="_Toc16585528"/>
      <w:r>
        <w:t xml:space="preserve">Verordnung zum Landesfischereigesetz - </w:t>
      </w:r>
      <w:r>
        <w:br/>
        <w:t>Landesfi</w:t>
      </w:r>
      <w:bookmarkStart w:id="2" w:name="_GoBack"/>
      <w:bookmarkEnd w:id="2"/>
      <w:r>
        <w:t>schereiverordnung - LFischVO</w:t>
      </w:r>
      <w:bookmarkEnd w:id="0"/>
      <w:bookmarkEnd w:id="1"/>
    </w:p>
    <w:p>
      <w:pPr>
        <w:pStyle w:val="GesAbsatz"/>
        <w:jc w:val="center"/>
      </w:pPr>
      <w:r>
        <w:t>vom 9. März 2010</w:t>
      </w:r>
    </w:p>
    <w:p>
      <w:pPr>
        <w:pStyle w:val="GesAbsatz"/>
        <w:rPr>
          <w:i/>
          <w:color w:val="000099"/>
        </w:rPr>
      </w:pPr>
      <w:r>
        <w:rPr>
          <w:i/>
          <w:color w:val="000099"/>
        </w:rPr>
        <w:t>Die blau markierten Änderungen sind am 19.02.2022 in Kraft getreten.</w:t>
      </w:r>
    </w:p>
    <w:p>
      <w:pPr>
        <w:pStyle w:val="GesAbsatz"/>
      </w:pPr>
      <w:hyperlink r:id="rId8" w:history="1">
        <w:r>
          <w:rPr>
            <w:rStyle w:val="Hyperlink"/>
          </w:rPr>
          <w:t>Link zur Vorschrift im SGV. NRW. 793</w:t>
        </w:r>
      </w:hyperlink>
      <w:r>
        <w:rPr>
          <w:rStyle w:val="Hyperlink"/>
        </w:rPr>
        <w:t>:</w:t>
      </w:r>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16585528" w:history="1">
        <w:r>
          <w:rPr>
            <w:rStyle w:val="Hyperlink"/>
            <w:noProof/>
          </w:rPr>
          <w:t>Landesfischereiverordnung – LfischVO -</w:t>
        </w:r>
        <w:r>
          <w:rPr>
            <w:noProof/>
            <w:webHidden/>
          </w:rPr>
          <w:tab/>
        </w:r>
        <w:r>
          <w:rPr>
            <w:noProof/>
            <w:webHidden/>
          </w:rPr>
          <w:fldChar w:fldCharType="begin"/>
        </w:r>
        <w:r>
          <w:rPr>
            <w:noProof/>
            <w:webHidden/>
          </w:rPr>
          <w:instrText xml:space="preserve"> PAGEREF _Toc16585528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29" w:history="1">
        <w:r>
          <w:rPr>
            <w:rStyle w:val="Hyperlink"/>
            <w:noProof/>
          </w:rPr>
          <w:t>Teil 1 Fangbeschränkungen</w:t>
        </w:r>
        <w:r>
          <w:rPr>
            <w:noProof/>
            <w:webHidden/>
          </w:rPr>
          <w:tab/>
        </w:r>
        <w:r>
          <w:rPr>
            <w:noProof/>
            <w:webHidden/>
          </w:rPr>
          <w:fldChar w:fldCharType="begin"/>
        </w:r>
        <w:r>
          <w:rPr>
            <w:noProof/>
            <w:webHidden/>
          </w:rPr>
          <w:instrText xml:space="preserve"> PAGEREF _Toc16585529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0" w:history="1">
        <w:r>
          <w:rPr>
            <w:rStyle w:val="Hyperlink"/>
            <w:noProof/>
          </w:rPr>
          <w:t>§ 1 Ganzjährige Schonzeiten</w:t>
        </w:r>
        <w:r>
          <w:rPr>
            <w:noProof/>
            <w:webHidden/>
          </w:rPr>
          <w:tab/>
        </w:r>
        <w:r>
          <w:rPr>
            <w:noProof/>
            <w:webHidden/>
          </w:rPr>
          <w:fldChar w:fldCharType="begin"/>
        </w:r>
        <w:r>
          <w:rPr>
            <w:noProof/>
            <w:webHidden/>
          </w:rPr>
          <w:instrText xml:space="preserve"> PAGEREF _Toc16585530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1" w:history="1">
        <w:r>
          <w:rPr>
            <w:rStyle w:val="Hyperlink"/>
            <w:noProof/>
          </w:rPr>
          <w:t>§ 1a Ganzjährige Schonzeit für die Äsche</w:t>
        </w:r>
        <w:r>
          <w:rPr>
            <w:noProof/>
            <w:webHidden/>
          </w:rPr>
          <w:tab/>
        </w:r>
        <w:r>
          <w:rPr>
            <w:noProof/>
            <w:webHidden/>
          </w:rPr>
          <w:fldChar w:fldCharType="begin"/>
        </w:r>
        <w:r>
          <w:rPr>
            <w:noProof/>
            <w:webHidden/>
          </w:rPr>
          <w:instrText xml:space="preserve"> PAGEREF _Toc16585531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2" w:history="1">
        <w:r>
          <w:rPr>
            <w:rStyle w:val="Hyperlink"/>
            <w:noProof/>
          </w:rPr>
          <w:t>§ 2 Befristete Schonzeiten</w:t>
        </w:r>
        <w:r>
          <w:rPr>
            <w:noProof/>
            <w:webHidden/>
          </w:rPr>
          <w:tab/>
        </w:r>
        <w:r>
          <w:rPr>
            <w:noProof/>
            <w:webHidden/>
          </w:rPr>
          <w:fldChar w:fldCharType="begin"/>
        </w:r>
        <w:r>
          <w:rPr>
            <w:noProof/>
            <w:webHidden/>
          </w:rPr>
          <w:instrText xml:space="preserve"> PAGEREF _Toc16585532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3" w:history="1">
        <w:r>
          <w:rPr>
            <w:rStyle w:val="Hyperlink"/>
            <w:noProof/>
          </w:rPr>
          <w:t>§ 3 Mindestmaße</w:t>
        </w:r>
        <w:r>
          <w:rPr>
            <w:noProof/>
            <w:webHidden/>
          </w:rPr>
          <w:tab/>
        </w:r>
        <w:r>
          <w:rPr>
            <w:noProof/>
            <w:webHidden/>
          </w:rPr>
          <w:fldChar w:fldCharType="begin"/>
        </w:r>
        <w:r>
          <w:rPr>
            <w:noProof/>
            <w:webHidden/>
          </w:rPr>
          <w:instrText xml:space="preserve"> PAGEREF _Toc16585533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4" w:history="1">
        <w:r>
          <w:rPr>
            <w:rStyle w:val="Hyperlink"/>
            <w:noProof/>
          </w:rPr>
          <w:t>§ 4 Behandlung der in §§ 1 bis 3 genannten Arten</w:t>
        </w:r>
        <w:r>
          <w:rPr>
            <w:noProof/>
            <w:webHidden/>
          </w:rPr>
          <w:tab/>
        </w:r>
        <w:r>
          <w:rPr>
            <w:noProof/>
            <w:webHidden/>
          </w:rPr>
          <w:fldChar w:fldCharType="begin"/>
        </w:r>
        <w:r>
          <w:rPr>
            <w:noProof/>
            <w:webHidden/>
          </w:rPr>
          <w:instrText xml:space="preserve"> PAGEREF _Toc16585534 \h </w:instrText>
        </w:r>
        <w:r>
          <w:rPr>
            <w:noProof/>
            <w:webHidden/>
          </w:rPr>
        </w:r>
        <w:r>
          <w:rPr>
            <w:noProof/>
            <w:webHidden/>
          </w:rPr>
          <w:fldChar w:fldCharType="separate"/>
        </w:r>
        <w:r>
          <w:rPr>
            <w:noProof/>
            <w:webHidden/>
          </w:rPr>
          <w:t>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35" w:history="1">
        <w:r>
          <w:rPr>
            <w:rStyle w:val="Hyperlink"/>
            <w:noProof/>
          </w:rPr>
          <w:t>Teil 2 Köderfische, Fanggeräte</w:t>
        </w:r>
        <w:r>
          <w:rPr>
            <w:noProof/>
            <w:webHidden/>
          </w:rPr>
          <w:tab/>
        </w:r>
        <w:r>
          <w:rPr>
            <w:noProof/>
            <w:webHidden/>
          </w:rPr>
          <w:fldChar w:fldCharType="begin"/>
        </w:r>
        <w:r>
          <w:rPr>
            <w:noProof/>
            <w:webHidden/>
          </w:rPr>
          <w:instrText xml:space="preserve"> PAGEREF _Toc16585535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6" w:history="1">
        <w:r>
          <w:rPr>
            <w:rStyle w:val="Hyperlink"/>
            <w:noProof/>
          </w:rPr>
          <w:t>§ 5 Fang und Abgabe von Köderfischen</w:t>
        </w:r>
        <w:r>
          <w:rPr>
            <w:noProof/>
            <w:webHidden/>
          </w:rPr>
          <w:tab/>
        </w:r>
        <w:r>
          <w:rPr>
            <w:noProof/>
            <w:webHidden/>
          </w:rPr>
          <w:fldChar w:fldCharType="begin"/>
        </w:r>
        <w:r>
          <w:rPr>
            <w:noProof/>
            <w:webHidden/>
          </w:rPr>
          <w:instrText xml:space="preserve"> PAGEREF _Toc16585536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7" w:history="1">
        <w:r>
          <w:rPr>
            <w:rStyle w:val="Hyperlink"/>
            <w:noProof/>
          </w:rPr>
          <w:t>§ 6 Verwendung von Köderfischen</w:t>
        </w:r>
        <w:r>
          <w:rPr>
            <w:noProof/>
            <w:webHidden/>
          </w:rPr>
          <w:tab/>
        </w:r>
        <w:r>
          <w:rPr>
            <w:noProof/>
            <w:webHidden/>
          </w:rPr>
          <w:fldChar w:fldCharType="begin"/>
        </w:r>
        <w:r>
          <w:rPr>
            <w:noProof/>
            <w:webHidden/>
          </w:rPr>
          <w:instrText xml:space="preserve"> PAGEREF _Toc16585537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8" w:history="1">
        <w:r>
          <w:rPr>
            <w:rStyle w:val="Hyperlink"/>
            <w:noProof/>
          </w:rPr>
          <w:t>§ 7 Ständige Fischereivorrichtungen</w:t>
        </w:r>
        <w:r>
          <w:rPr>
            <w:noProof/>
            <w:webHidden/>
          </w:rPr>
          <w:tab/>
        </w:r>
        <w:r>
          <w:rPr>
            <w:noProof/>
            <w:webHidden/>
          </w:rPr>
          <w:fldChar w:fldCharType="begin"/>
        </w:r>
        <w:r>
          <w:rPr>
            <w:noProof/>
            <w:webHidden/>
          </w:rPr>
          <w:instrText xml:space="preserve"> PAGEREF _Toc16585538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39" w:history="1">
        <w:r>
          <w:rPr>
            <w:rStyle w:val="Hyperlink"/>
            <w:noProof/>
          </w:rPr>
          <w:t>§ 8 Anforderungen an Fischereivorrichtungen</w:t>
        </w:r>
        <w:r>
          <w:rPr>
            <w:noProof/>
            <w:webHidden/>
          </w:rPr>
          <w:tab/>
        </w:r>
        <w:r>
          <w:rPr>
            <w:noProof/>
            <w:webHidden/>
          </w:rPr>
          <w:fldChar w:fldCharType="begin"/>
        </w:r>
        <w:r>
          <w:rPr>
            <w:noProof/>
            <w:webHidden/>
          </w:rPr>
          <w:instrText xml:space="preserve"> PAGEREF _Toc16585539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0" w:history="1">
        <w:r>
          <w:rPr>
            <w:rStyle w:val="Hyperlink"/>
            <w:noProof/>
          </w:rPr>
          <w:t>§ 9 Anforderungen an die Schokkerfischerei</w:t>
        </w:r>
        <w:r>
          <w:rPr>
            <w:noProof/>
            <w:webHidden/>
          </w:rPr>
          <w:tab/>
        </w:r>
        <w:r>
          <w:rPr>
            <w:noProof/>
            <w:webHidden/>
          </w:rPr>
          <w:fldChar w:fldCharType="begin"/>
        </w:r>
        <w:r>
          <w:rPr>
            <w:noProof/>
            <w:webHidden/>
          </w:rPr>
          <w:instrText xml:space="preserve"> PAGEREF _Toc16585540 \h </w:instrText>
        </w:r>
        <w:r>
          <w:rPr>
            <w:noProof/>
            <w:webHidden/>
          </w:rPr>
        </w:r>
        <w:r>
          <w:rPr>
            <w:noProof/>
            <w:webHidden/>
          </w:rPr>
          <w:fldChar w:fldCharType="separate"/>
        </w:r>
        <w:r>
          <w:rPr>
            <w:noProof/>
            <w:webHidden/>
          </w:rPr>
          <w:t>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41" w:history="1">
        <w:r>
          <w:rPr>
            <w:rStyle w:val="Hyperlink"/>
            <w:noProof/>
          </w:rPr>
          <w:t>Teil 3 Elektrofischerei</w:t>
        </w:r>
        <w:r>
          <w:rPr>
            <w:noProof/>
            <w:webHidden/>
          </w:rPr>
          <w:tab/>
        </w:r>
        <w:r>
          <w:rPr>
            <w:noProof/>
            <w:webHidden/>
          </w:rPr>
          <w:fldChar w:fldCharType="begin"/>
        </w:r>
        <w:r>
          <w:rPr>
            <w:noProof/>
            <w:webHidden/>
          </w:rPr>
          <w:instrText xml:space="preserve"> PAGEREF _Toc16585541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2" w:history="1">
        <w:r>
          <w:rPr>
            <w:rStyle w:val="Hyperlink"/>
            <w:noProof/>
          </w:rPr>
          <w:t>§ 10 Genehmigung</w:t>
        </w:r>
        <w:r>
          <w:rPr>
            <w:noProof/>
            <w:webHidden/>
          </w:rPr>
          <w:tab/>
        </w:r>
        <w:r>
          <w:rPr>
            <w:noProof/>
            <w:webHidden/>
          </w:rPr>
          <w:fldChar w:fldCharType="begin"/>
        </w:r>
        <w:r>
          <w:rPr>
            <w:noProof/>
            <w:webHidden/>
          </w:rPr>
          <w:instrText xml:space="preserve"> PAGEREF _Toc16585542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3" w:history="1">
        <w:r>
          <w:rPr>
            <w:rStyle w:val="Hyperlink"/>
            <w:noProof/>
          </w:rPr>
          <w:t>§ 11 Bedienungsschein</w:t>
        </w:r>
        <w:r>
          <w:rPr>
            <w:noProof/>
            <w:webHidden/>
          </w:rPr>
          <w:tab/>
        </w:r>
        <w:r>
          <w:rPr>
            <w:noProof/>
            <w:webHidden/>
          </w:rPr>
          <w:fldChar w:fldCharType="begin"/>
        </w:r>
        <w:r>
          <w:rPr>
            <w:noProof/>
            <w:webHidden/>
          </w:rPr>
          <w:instrText xml:space="preserve"> PAGEREF _Toc16585543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4" w:history="1">
        <w:r>
          <w:rPr>
            <w:rStyle w:val="Hyperlink"/>
            <w:noProof/>
          </w:rPr>
          <w:t>§ 12 Anforderungen an Anlagen zum Fischfang mit Elektrizität</w:t>
        </w:r>
        <w:r>
          <w:rPr>
            <w:noProof/>
            <w:webHidden/>
          </w:rPr>
          <w:tab/>
        </w:r>
        <w:r>
          <w:rPr>
            <w:noProof/>
            <w:webHidden/>
          </w:rPr>
          <w:fldChar w:fldCharType="begin"/>
        </w:r>
        <w:r>
          <w:rPr>
            <w:noProof/>
            <w:webHidden/>
          </w:rPr>
          <w:instrText xml:space="preserve"> PAGEREF _Toc16585544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45" w:history="1">
        <w:r>
          <w:rPr>
            <w:rStyle w:val="Hyperlink"/>
            <w:noProof/>
          </w:rPr>
          <w:t>Teil 4 Besondere Schutzbestimmungen</w:t>
        </w:r>
        <w:r>
          <w:rPr>
            <w:noProof/>
            <w:webHidden/>
          </w:rPr>
          <w:tab/>
        </w:r>
        <w:r>
          <w:rPr>
            <w:noProof/>
            <w:webHidden/>
          </w:rPr>
          <w:fldChar w:fldCharType="begin"/>
        </w:r>
        <w:r>
          <w:rPr>
            <w:noProof/>
            <w:webHidden/>
          </w:rPr>
          <w:instrText xml:space="preserve"> PAGEREF _Toc16585545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6" w:history="1">
        <w:r>
          <w:rPr>
            <w:rStyle w:val="Hyperlink"/>
            <w:noProof/>
          </w:rPr>
          <w:t>§ 13 Fischschutz</w:t>
        </w:r>
        <w:r>
          <w:rPr>
            <w:noProof/>
            <w:webHidden/>
          </w:rPr>
          <w:tab/>
        </w:r>
        <w:r>
          <w:rPr>
            <w:noProof/>
            <w:webHidden/>
          </w:rPr>
          <w:fldChar w:fldCharType="begin"/>
        </w:r>
        <w:r>
          <w:rPr>
            <w:noProof/>
            <w:webHidden/>
          </w:rPr>
          <w:instrText xml:space="preserve"> PAGEREF _Toc16585546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7" w:history="1">
        <w:r>
          <w:rPr>
            <w:rStyle w:val="Hyperlink"/>
            <w:noProof/>
          </w:rPr>
          <w:t>§ 14 Regelungen zum Fischbesatz</w:t>
        </w:r>
        <w:r>
          <w:rPr>
            <w:noProof/>
            <w:webHidden/>
          </w:rPr>
          <w:tab/>
        </w:r>
        <w:r>
          <w:rPr>
            <w:noProof/>
            <w:webHidden/>
          </w:rPr>
          <w:fldChar w:fldCharType="begin"/>
        </w:r>
        <w:r>
          <w:rPr>
            <w:noProof/>
            <w:webHidden/>
          </w:rPr>
          <w:instrText xml:space="preserve"> PAGEREF _Toc16585547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8" w:history="1">
        <w:r>
          <w:rPr>
            <w:rStyle w:val="Hyperlink"/>
            <w:noProof/>
          </w:rPr>
          <w:t>§ 15 Entnahme von Pflanzen und erdgebundenen Stoffen</w:t>
        </w:r>
        <w:r>
          <w:rPr>
            <w:noProof/>
            <w:webHidden/>
          </w:rPr>
          <w:tab/>
        </w:r>
        <w:r>
          <w:rPr>
            <w:noProof/>
            <w:webHidden/>
          </w:rPr>
          <w:fldChar w:fldCharType="begin"/>
        </w:r>
        <w:r>
          <w:rPr>
            <w:noProof/>
            <w:webHidden/>
          </w:rPr>
          <w:instrText xml:space="preserve"> PAGEREF _Toc16585548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49" w:history="1">
        <w:r>
          <w:rPr>
            <w:rStyle w:val="Hyperlink"/>
            <w:noProof/>
          </w:rPr>
          <w:t>§ 16 Entnahme von Wirbellosen und Laich</w:t>
        </w:r>
        <w:r>
          <w:rPr>
            <w:noProof/>
            <w:webHidden/>
          </w:rPr>
          <w:tab/>
        </w:r>
        <w:r>
          <w:rPr>
            <w:noProof/>
            <w:webHidden/>
          </w:rPr>
          <w:fldChar w:fldCharType="begin"/>
        </w:r>
        <w:r>
          <w:rPr>
            <w:noProof/>
            <w:webHidden/>
          </w:rPr>
          <w:instrText xml:space="preserve"> PAGEREF _Toc16585549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0" w:history="1">
        <w:r>
          <w:rPr>
            <w:rStyle w:val="Hyperlink"/>
            <w:noProof/>
          </w:rPr>
          <w:t>§ 17 Behördliche Maßnahmen</w:t>
        </w:r>
        <w:r>
          <w:rPr>
            <w:noProof/>
            <w:webHidden/>
          </w:rPr>
          <w:tab/>
        </w:r>
        <w:r>
          <w:rPr>
            <w:noProof/>
            <w:webHidden/>
          </w:rPr>
          <w:fldChar w:fldCharType="begin"/>
        </w:r>
        <w:r>
          <w:rPr>
            <w:noProof/>
            <w:webHidden/>
          </w:rPr>
          <w:instrText xml:space="preserve"> PAGEREF _Toc16585550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1" w:history="1">
        <w:r>
          <w:rPr>
            <w:rStyle w:val="Hyperlink"/>
            <w:noProof/>
          </w:rPr>
          <w:t>§ 18 Wassergeflügel</w:t>
        </w:r>
        <w:r>
          <w:rPr>
            <w:noProof/>
            <w:webHidden/>
          </w:rPr>
          <w:tab/>
        </w:r>
        <w:r>
          <w:rPr>
            <w:noProof/>
            <w:webHidden/>
          </w:rPr>
          <w:fldChar w:fldCharType="begin"/>
        </w:r>
        <w:r>
          <w:rPr>
            <w:noProof/>
            <w:webHidden/>
          </w:rPr>
          <w:instrText xml:space="preserve"> PAGEREF _Toc16585551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52" w:history="1">
        <w:r>
          <w:rPr>
            <w:rStyle w:val="Hyperlink"/>
            <w:noProof/>
          </w:rPr>
          <w:t>Teil 5 Aalfischerei</w:t>
        </w:r>
        <w:r>
          <w:rPr>
            <w:noProof/>
            <w:webHidden/>
          </w:rPr>
          <w:tab/>
        </w:r>
        <w:r>
          <w:rPr>
            <w:noProof/>
            <w:webHidden/>
          </w:rPr>
          <w:fldChar w:fldCharType="begin"/>
        </w:r>
        <w:r>
          <w:rPr>
            <w:noProof/>
            <w:webHidden/>
          </w:rPr>
          <w:instrText xml:space="preserve"> PAGEREF _Toc16585552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3" w:history="1">
        <w:r>
          <w:rPr>
            <w:rStyle w:val="Hyperlink"/>
            <w:noProof/>
          </w:rPr>
          <w:t>§ 19 Registrierung von Erwerbsfischern und Fischereifahrzeugen</w:t>
        </w:r>
        <w:r>
          <w:rPr>
            <w:noProof/>
            <w:webHidden/>
          </w:rPr>
          <w:tab/>
        </w:r>
        <w:r>
          <w:rPr>
            <w:noProof/>
            <w:webHidden/>
          </w:rPr>
          <w:fldChar w:fldCharType="begin"/>
        </w:r>
        <w:r>
          <w:rPr>
            <w:noProof/>
            <w:webHidden/>
          </w:rPr>
          <w:instrText xml:space="preserve"> PAGEREF _Toc16585553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4" w:history="1">
        <w:r>
          <w:rPr>
            <w:rStyle w:val="Hyperlink"/>
            <w:noProof/>
          </w:rPr>
          <w:t>§ 20 Aufzeichnungspflichten der Erwerbsfischer und Erstvermarktung</w:t>
        </w:r>
        <w:r>
          <w:rPr>
            <w:noProof/>
            <w:webHidden/>
          </w:rPr>
          <w:tab/>
        </w:r>
        <w:r>
          <w:rPr>
            <w:noProof/>
            <w:webHidden/>
          </w:rPr>
          <w:fldChar w:fldCharType="begin"/>
        </w:r>
        <w:r>
          <w:rPr>
            <w:noProof/>
            <w:webHidden/>
          </w:rPr>
          <w:instrText xml:space="preserve"> PAGEREF _Toc16585554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5" w:history="1">
        <w:r>
          <w:rPr>
            <w:rStyle w:val="Hyperlink"/>
            <w:noProof/>
          </w:rPr>
          <w:t>§ 21 Aufzeichnungspflichten in der Freizeitfischerei</w:t>
        </w:r>
        <w:r>
          <w:rPr>
            <w:noProof/>
            <w:webHidden/>
          </w:rPr>
          <w:tab/>
        </w:r>
        <w:r>
          <w:rPr>
            <w:noProof/>
            <w:webHidden/>
          </w:rPr>
          <w:fldChar w:fldCharType="begin"/>
        </w:r>
        <w:r>
          <w:rPr>
            <w:noProof/>
            <w:webHidden/>
          </w:rPr>
          <w:instrText xml:space="preserve"> PAGEREF _Toc16585555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56" w:history="1">
        <w:r>
          <w:rPr>
            <w:rStyle w:val="Hyperlink"/>
            <w:noProof/>
          </w:rPr>
          <w:t>Teil 6 Fischereierlaubnisverträge</w:t>
        </w:r>
        <w:r>
          <w:rPr>
            <w:noProof/>
            <w:webHidden/>
          </w:rPr>
          <w:tab/>
        </w:r>
        <w:r>
          <w:rPr>
            <w:noProof/>
            <w:webHidden/>
          </w:rPr>
          <w:fldChar w:fldCharType="begin"/>
        </w:r>
        <w:r>
          <w:rPr>
            <w:noProof/>
            <w:webHidden/>
          </w:rPr>
          <w:instrText xml:space="preserve"> PAGEREF _Toc16585556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7" w:history="1">
        <w:r>
          <w:rPr>
            <w:rStyle w:val="Hyperlink"/>
            <w:noProof/>
          </w:rPr>
          <w:t>§ 22 Fischereierlaubnisscheine</w:t>
        </w:r>
        <w:r>
          <w:rPr>
            <w:noProof/>
            <w:webHidden/>
          </w:rPr>
          <w:tab/>
        </w:r>
        <w:r>
          <w:rPr>
            <w:noProof/>
            <w:webHidden/>
          </w:rPr>
          <w:fldChar w:fldCharType="begin"/>
        </w:r>
        <w:r>
          <w:rPr>
            <w:noProof/>
            <w:webHidden/>
          </w:rPr>
          <w:instrText xml:space="preserve"> PAGEREF _Toc16585557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58" w:history="1">
        <w:r>
          <w:rPr>
            <w:rStyle w:val="Hyperlink"/>
            <w:noProof/>
          </w:rPr>
          <w:t>Teil 7 Ordnungswidrigkeiten und Schlussbestimmungen</w:t>
        </w:r>
        <w:r>
          <w:rPr>
            <w:noProof/>
            <w:webHidden/>
          </w:rPr>
          <w:tab/>
        </w:r>
        <w:r>
          <w:rPr>
            <w:noProof/>
            <w:webHidden/>
          </w:rPr>
          <w:fldChar w:fldCharType="begin"/>
        </w:r>
        <w:r>
          <w:rPr>
            <w:noProof/>
            <w:webHidden/>
          </w:rPr>
          <w:instrText xml:space="preserve"> PAGEREF _Toc16585558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59" w:history="1">
        <w:r>
          <w:rPr>
            <w:rStyle w:val="Hyperlink"/>
            <w:noProof/>
          </w:rPr>
          <w:t>§ 23 Ordnungswidrigkeiten</w:t>
        </w:r>
        <w:r>
          <w:rPr>
            <w:noProof/>
            <w:webHidden/>
          </w:rPr>
          <w:tab/>
        </w:r>
        <w:r>
          <w:rPr>
            <w:noProof/>
            <w:webHidden/>
          </w:rPr>
          <w:fldChar w:fldCharType="begin"/>
        </w:r>
        <w:r>
          <w:rPr>
            <w:noProof/>
            <w:webHidden/>
          </w:rPr>
          <w:instrText xml:space="preserve"> PAGEREF _Toc16585559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60" w:history="1">
        <w:r>
          <w:rPr>
            <w:rStyle w:val="Hyperlink"/>
            <w:noProof/>
          </w:rPr>
          <w:t>§ 24 Befugnisse des Landesamts für Natur, Umwelt und Verbraucherschutz Nordrhein-Westfalen</w:t>
        </w:r>
        <w:r>
          <w:rPr>
            <w:noProof/>
            <w:webHidden/>
          </w:rPr>
          <w:tab/>
        </w:r>
        <w:r>
          <w:rPr>
            <w:noProof/>
            <w:webHidden/>
          </w:rPr>
          <w:fldChar w:fldCharType="begin"/>
        </w:r>
        <w:r>
          <w:rPr>
            <w:noProof/>
            <w:webHidden/>
          </w:rPr>
          <w:instrText xml:space="preserve"> PAGEREF _Toc16585560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585561" w:history="1">
        <w:r>
          <w:rPr>
            <w:rStyle w:val="Hyperlink"/>
            <w:noProof/>
          </w:rPr>
          <w:t>§ 25 Inkrafttreten</w:t>
        </w:r>
        <w:r>
          <w:rPr>
            <w:noProof/>
            <w:webHidden/>
          </w:rPr>
          <w:tab/>
        </w:r>
        <w:r>
          <w:rPr>
            <w:noProof/>
            <w:webHidden/>
          </w:rPr>
          <w:fldChar w:fldCharType="begin"/>
        </w:r>
        <w:r>
          <w:rPr>
            <w:noProof/>
            <w:webHidden/>
          </w:rPr>
          <w:instrText xml:space="preserve"> PAGEREF _Toc16585561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2" w:history="1">
        <w:r>
          <w:rPr>
            <w:rStyle w:val="Hyperlink"/>
            <w:noProof/>
          </w:rPr>
          <w:t>Anlage 1</w:t>
        </w:r>
        <w:r>
          <w:rPr>
            <w:noProof/>
            <w:webHidden/>
          </w:rPr>
          <w:tab/>
        </w:r>
        <w:r>
          <w:rPr>
            <w:noProof/>
            <w:webHidden/>
          </w:rPr>
          <w:fldChar w:fldCharType="begin"/>
        </w:r>
        <w:r>
          <w:rPr>
            <w:noProof/>
            <w:webHidden/>
          </w:rPr>
          <w:instrText xml:space="preserve"> PAGEREF _Toc16585562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3" w:history="1">
        <w:r>
          <w:rPr>
            <w:rStyle w:val="Hyperlink"/>
            <w:noProof/>
          </w:rPr>
          <w:t>Anlage 2</w:t>
        </w:r>
        <w:r>
          <w:rPr>
            <w:noProof/>
            <w:webHidden/>
          </w:rPr>
          <w:tab/>
        </w:r>
        <w:r>
          <w:rPr>
            <w:noProof/>
            <w:webHidden/>
          </w:rPr>
          <w:fldChar w:fldCharType="begin"/>
        </w:r>
        <w:r>
          <w:rPr>
            <w:noProof/>
            <w:webHidden/>
          </w:rPr>
          <w:instrText xml:space="preserve"> PAGEREF _Toc16585563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4" w:history="1">
        <w:r>
          <w:rPr>
            <w:rStyle w:val="Hyperlink"/>
            <w:noProof/>
          </w:rPr>
          <w:t>Anlage 3</w:t>
        </w:r>
        <w:r>
          <w:rPr>
            <w:noProof/>
            <w:webHidden/>
          </w:rPr>
          <w:tab/>
        </w:r>
        <w:r>
          <w:rPr>
            <w:noProof/>
            <w:webHidden/>
          </w:rPr>
          <w:fldChar w:fldCharType="begin"/>
        </w:r>
        <w:r>
          <w:rPr>
            <w:noProof/>
            <w:webHidden/>
          </w:rPr>
          <w:instrText xml:space="preserve"> PAGEREF _Toc16585564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5" w:history="1">
        <w:r>
          <w:rPr>
            <w:rStyle w:val="Hyperlink"/>
            <w:noProof/>
          </w:rPr>
          <w:t>Anlage 4</w:t>
        </w:r>
        <w:r>
          <w:rPr>
            <w:noProof/>
            <w:webHidden/>
          </w:rPr>
          <w:tab/>
        </w:r>
        <w:r>
          <w:rPr>
            <w:noProof/>
            <w:webHidden/>
          </w:rPr>
          <w:fldChar w:fldCharType="begin"/>
        </w:r>
        <w:r>
          <w:rPr>
            <w:noProof/>
            <w:webHidden/>
          </w:rPr>
          <w:instrText xml:space="preserve"> PAGEREF _Toc16585565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6" w:history="1">
        <w:r>
          <w:rPr>
            <w:rStyle w:val="Hyperlink"/>
            <w:noProof/>
          </w:rPr>
          <w:t>Anlage 5</w:t>
        </w:r>
        <w:r>
          <w:rPr>
            <w:noProof/>
            <w:webHidden/>
          </w:rPr>
          <w:tab/>
        </w:r>
        <w:r>
          <w:rPr>
            <w:noProof/>
            <w:webHidden/>
          </w:rPr>
          <w:fldChar w:fldCharType="begin"/>
        </w:r>
        <w:r>
          <w:rPr>
            <w:noProof/>
            <w:webHidden/>
          </w:rPr>
          <w:instrText xml:space="preserve"> PAGEREF _Toc16585566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7" w:history="1">
        <w:r>
          <w:rPr>
            <w:rStyle w:val="Hyperlink"/>
            <w:noProof/>
          </w:rPr>
          <w:t>Anlage 6</w:t>
        </w:r>
        <w:r>
          <w:rPr>
            <w:noProof/>
            <w:webHidden/>
          </w:rPr>
          <w:tab/>
        </w:r>
        <w:r>
          <w:rPr>
            <w:noProof/>
            <w:webHidden/>
          </w:rPr>
          <w:fldChar w:fldCharType="begin"/>
        </w:r>
        <w:r>
          <w:rPr>
            <w:noProof/>
            <w:webHidden/>
          </w:rPr>
          <w:instrText xml:space="preserve"> PAGEREF _Toc16585567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585568" w:history="1">
        <w:r>
          <w:rPr>
            <w:rStyle w:val="Hyperlink"/>
            <w:noProof/>
          </w:rPr>
          <w:t>Anlage 7</w:t>
        </w:r>
        <w:r>
          <w:rPr>
            <w:noProof/>
            <w:webHidden/>
          </w:rPr>
          <w:tab/>
        </w:r>
        <w:r>
          <w:rPr>
            <w:noProof/>
            <w:webHidden/>
          </w:rPr>
          <w:fldChar w:fldCharType="begin"/>
        </w:r>
        <w:r>
          <w:rPr>
            <w:noProof/>
            <w:webHidden/>
          </w:rPr>
          <w:instrText xml:space="preserve"> PAGEREF _Toc16585568 \h </w:instrText>
        </w:r>
        <w:r>
          <w:rPr>
            <w:noProof/>
            <w:webHidden/>
          </w:rPr>
        </w:r>
        <w:r>
          <w:rPr>
            <w:noProof/>
            <w:webHidden/>
          </w:rPr>
          <w:fldChar w:fldCharType="separate"/>
        </w:r>
        <w:r>
          <w:rPr>
            <w:noProof/>
            <w:webHidden/>
          </w:rPr>
          <w:t>18</w:t>
        </w:r>
        <w:r>
          <w:rPr>
            <w:noProof/>
            <w:webHidden/>
          </w:rPr>
          <w:fldChar w:fldCharType="end"/>
        </w:r>
      </w:hyperlink>
    </w:p>
    <w:p>
      <w:pPr>
        <w:pStyle w:val="GesAbsatz"/>
      </w:pPr>
      <w:r>
        <w:rPr>
          <w:rFonts w:ascii="Times New Roman" w:hAnsi="Times New Roman"/>
          <w:color w:val="auto"/>
        </w:rPr>
        <w:fldChar w:fldCharType="end"/>
      </w:r>
    </w:p>
    <w:p>
      <w:pPr>
        <w:pStyle w:val="berschrift2"/>
      </w:pPr>
      <w:bookmarkStart w:id="3" w:name="_Toc16585529"/>
      <w:bookmarkStart w:id="4" w:name="_Toc16501778"/>
      <w:r>
        <w:t>Teil 1</w:t>
      </w:r>
      <w:r>
        <w:br/>
        <w:t>Fangbeschränkungen</w:t>
      </w:r>
      <w:bookmarkEnd w:id="3"/>
    </w:p>
    <w:p>
      <w:pPr>
        <w:pStyle w:val="berschrift3"/>
      </w:pPr>
      <w:bookmarkStart w:id="5" w:name="_Toc16585530"/>
      <w:r>
        <w:t>§ 1</w:t>
      </w:r>
      <w:r>
        <w:br/>
        <w:t>Ganzjährige Schonzeiten</w:t>
      </w:r>
      <w:bookmarkEnd w:id="5"/>
    </w:p>
    <w:p>
      <w:pPr>
        <w:pStyle w:val="GesAbsatz"/>
      </w:pPr>
      <w:r>
        <w:t>Fische, Neunaugen, Krebse und Muscheln nachbenannter Arten dürfen dem Wasser nicht entnommen werden:</w:t>
      </w:r>
    </w:p>
    <w:tbl>
      <w:tblPr>
        <w:tblStyle w:val="Tabellenraster"/>
        <w:tblW w:w="0" w:type="auto"/>
        <w:tblLook w:val="04A0" w:firstRow="1" w:lastRow="0" w:firstColumn="1" w:lastColumn="0" w:noHBand="0" w:noVBand="1"/>
      </w:tblPr>
      <w:tblGrid>
        <w:gridCol w:w="4814"/>
        <w:gridCol w:w="4814"/>
      </w:tblGrid>
      <w:tr>
        <w:tc>
          <w:tcPr>
            <w:tcW w:w="4814" w:type="dxa"/>
          </w:tcPr>
          <w:p>
            <w:pPr>
              <w:pStyle w:val="GesAbsatz"/>
              <w:tabs>
                <w:tab w:val="clear" w:pos="425"/>
              </w:tabs>
              <w:rPr>
                <w:b/>
              </w:rPr>
            </w:pPr>
            <w:r>
              <w:rPr>
                <w:b/>
              </w:rPr>
              <w:lastRenderedPageBreak/>
              <w:t>Fische:</w:t>
            </w:r>
          </w:p>
        </w:tc>
        <w:tc>
          <w:tcPr>
            <w:tcW w:w="4814" w:type="dxa"/>
          </w:tcPr>
          <w:p>
            <w:pPr>
              <w:pStyle w:val="GesAbsatz"/>
              <w:tabs>
                <w:tab w:val="clear" w:pos="425"/>
              </w:tabs>
            </w:pPr>
          </w:p>
        </w:tc>
      </w:tr>
      <w:tr>
        <w:tc>
          <w:tcPr>
            <w:tcW w:w="4814" w:type="dxa"/>
          </w:tcPr>
          <w:p>
            <w:pPr>
              <w:pStyle w:val="GesAbsatz"/>
              <w:tabs>
                <w:tab w:val="clear" w:pos="425"/>
              </w:tabs>
            </w:pPr>
            <w:r>
              <w:t>Stör</w:t>
            </w:r>
          </w:p>
        </w:tc>
        <w:tc>
          <w:tcPr>
            <w:tcW w:w="4814" w:type="dxa"/>
          </w:tcPr>
          <w:p>
            <w:pPr>
              <w:pStyle w:val="GesAbsatz"/>
              <w:tabs>
                <w:tab w:val="clear" w:pos="425"/>
              </w:tabs>
            </w:pPr>
            <w:r>
              <w:t>(Acipenser sturio L.)</w:t>
            </w:r>
          </w:p>
        </w:tc>
      </w:tr>
      <w:tr>
        <w:tc>
          <w:tcPr>
            <w:tcW w:w="4814" w:type="dxa"/>
          </w:tcPr>
          <w:p>
            <w:pPr>
              <w:pStyle w:val="GesAbsatz"/>
              <w:tabs>
                <w:tab w:val="clear" w:pos="425"/>
              </w:tabs>
            </w:pPr>
            <w:r>
              <w:t>Schneider</w:t>
            </w:r>
          </w:p>
        </w:tc>
        <w:tc>
          <w:tcPr>
            <w:tcW w:w="4814" w:type="dxa"/>
          </w:tcPr>
          <w:p>
            <w:pPr>
              <w:pStyle w:val="GesAbsatz"/>
              <w:tabs>
                <w:tab w:val="clear" w:pos="425"/>
              </w:tabs>
            </w:pPr>
            <w:r>
              <w:t>(Alburnoides bipunctatus BLOCH)</w:t>
            </w:r>
          </w:p>
        </w:tc>
      </w:tr>
      <w:tr>
        <w:tc>
          <w:tcPr>
            <w:tcW w:w="4814" w:type="dxa"/>
          </w:tcPr>
          <w:p>
            <w:pPr>
              <w:pStyle w:val="GesAbsatz"/>
              <w:tabs>
                <w:tab w:val="clear" w:pos="425"/>
              </w:tabs>
            </w:pPr>
            <w:r>
              <w:t>Maifisch</w:t>
            </w:r>
          </w:p>
        </w:tc>
        <w:tc>
          <w:tcPr>
            <w:tcW w:w="4814" w:type="dxa"/>
          </w:tcPr>
          <w:p>
            <w:pPr>
              <w:pStyle w:val="GesAbsatz"/>
              <w:tabs>
                <w:tab w:val="clear" w:pos="425"/>
              </w:tabs>
            </w:pPr>
            <w:r>
              <w:t>(Alosa alosa L.)</w:t>
            </w:r>
          </w:p>
        </w:tc>
      </w:tr>
      <w:tr>
        <w:tc>
          <w:tcPr>
            <w:tcW w:w="4814" w:type="dxa"/>
          </w:tcPr>
          <w:p>
            <w:pPr>
              <w:pStyle w:val="GesAbsatz"/>
              <w:tabs>
                <w:tab w:val="clear" w:pos="425"/>
              </w:tabs>
            </w:pPr>
            <w:r>
              <w:t>Finte</w:t>
            </w:r>
          </w:p>
        </w:tc>
        <w:tc>
          <w:tcPr>
            <w:tcW w:w="4814" w:type="dxa"/>
          </w:tcPr>
          <w:p>
            <w:pPr>
              <w:pStyle w:val="GesAbsatz"/>
              <w:tabs>
                <w:tab w:val="clear" w:pos="425"/>
              </w:tabs>
            </w:pPr>
            <w:r>
              <w:t>(Alosa fallax LACEPEDE)</w:t>
            </w:r>
          </w:p>
        </w:tc>
      </w:tr>
      <w:tr>
        <w:tc>
          <w:tcPr>
            <w:tcW w:w="4814" w:type="dxa"/>
          </w:tcPr>
          <w:p>
            <w:pPr>
              <w:pStyle w:val="GesAbsatz"/>
              <w:tabs>
                <w:tab w:val="clear" w:pos="425"/>
              </w:tabs>
            </w:pPr>
            <w:r>
              <w:t>Steinbeißer</w:t>
            </w:r>
          </w:p>
        </w:tc>
        <w:tc>
          <w:tcPr>
            <w:tcW w:w="4814" w:type="dxa"/>
          </w:tcPr>
          <w:p>
            <w:pPr>
              <w:pStyle w:val="GesAbsatz"/>
              <w:tabs>
                <w:tab w:val="clear" w:pos="425"/>
              </w:tabs>
              <w:rPr>
                <w:lang w:val="en-US"/>
              </w:rPr>
            </w:pPr>
            <w:r>
              <w:t xml:space="preserve">(Cobitis </w:t>
            </w:r>
            <w:proofErr w:type="spellStart"/>
            <w:r>
              <w:t>sp</w:t>
            </w:r>
            <w:proofErr w:type="spellEnd"/>
            <w:r>
              <w:t xml:space="preserve">. </w:t>
            </w:r>
            <w:r>
              <w:rPr>
                <w:lang w:val="en-US"/>
              </w:rPr>
              <w:t xml:space="preserve">L. </w:t>
            </w:r>
            <w:r>
              <w:rPr>
                <w:rStyle w:val="Funotenzeichen"/>
                <w:lang w:val="en-US"/>
              </w:rPr>
              <w:footnoteReference w:id="1"/>
            </w:r>
            <w:r>
              <w:rPr>
                <w:lang w:val="en-US"/>
              </w:rPr>
              <w:t>)</w:t>
            </w:r>
          </w:p>
        </w:tc>
      </w:tr>
      <w:tr>
        <w:tc>
          <w:tcPr>
            <w:tcW w:w="4814" w:type="dxa"/>
          </w:tcPr>
          <w:p>
            <w:pPr>
              <w:pStyle w:val="GesAbsatz"/>
              <w:tabs>
                <w:tab w:val="clear" w:pos="425"/>
              </w:tabs>
              <w:rPr>
                <w:lang w:val="en-US"/>
              </w:rPr>
            </w:pPr>
            <w:r>
              <w:rPr>
                <w:lang w:val="en-US"/>
              </w:rPr>
              <w:t>Nordseeschnäpel, Wandermaräne</w:t>
            </w:r>
          </w:p>
        </w:tc>
        <w:tc>
          <w:tcPr>
            <w:tcW w:w="4814" w:type="dxa"/>
          </w:tcPr>
          <w:p>
            <w:pPr>
              <w:pStyle w:val="GesAbsatz"/>
              <w:tabs>
                <w:tab w:val="clear" w:pos="425"/>
              </w:tabs>
              <w:rPr>
                <w:lang w:val="en-US"/>
              </w:rPr>
            </w:pPr>
            <w:r>
              <w:rPr>
                <w:lang w:val="en-US"/>
              </w:rPr>
              <w:t>(Coregonus oxyrinchus L.)</w:t>
            </w:r>
          </w:p>
        </w:tc>
      </w:tr>
      <w:tr>
        <w:tc>
          <w:tcPr>
            <w:tcW w:w="4814" w:type="dxa"/>
          </w:tcPr>
          <w:p>
            <w:pPr>
              <w:pStyle w:val="GesAbsatz"/>
              <w:tabs>
                <w:tab w:val="clear" w:pos="425"/>
              </w:tabs>
            </w:pPr>
            <w:r>
              <w:t>Groppe, Koppe</w:t>
            </w:r>
          </w:p>
        </w:tc>
        <w:tc>
          <w:tcPr>
            <w:tcW w:w="4814" w:type="dxa"/>
          </w:tcPr>
          <w:p>
            <w:pPr>
              <w:pStyle w:val="GesAbsatz"/>
              <w:tabs>
                <w:tab w:val="clear" w:pos="425"/>
              </w:tabs>
            </w:pPr>
            <w:r>
              <w:t xml:space="preserve">(Cottus </w:t>
            </w:r>
            <w:proofErr w:type="spellStart"/>
            <w:r>
              <w:t>sp</w:t>
            </w:r>
            <w:proofErr w:type="spellEnd"/>
            <w:r>
              <w:t xml:space="preserve">. </w:t>
            </w:r>
            <w:r>
              <w:rPr>
                <w:rStyle w:val="Funotenzeichen"/>
              </w:rPr>
              <w:footnoteReference w:id="2"/>
            </w:r>
            <w:r>
              <w:t>)</w:t>
            </w:r>
          </w:p>
        </w:tc>
      </w:tr>
      <w:tr>
        <w:tc>
          <w:tcPr>
            <w:tcW w:w="4814" w:type="dxa"/>
          </w:tcPr>
          <w:p>
            <w:pPr>
              <w:pStyle w:val="GesAbsatz"/>
              <w:tabs>
                <w:tab w:val="clear" w:pos="425"/>
              </w:tabs>
            </w:pPr>
            <w:r>
              <w:t>Moderlieschen</w:t>
            </w:r>
          </w:p>
        </w:tc>
        <w:tc>
          <w:tcPr>
            <w:tcW w:w="4814" w:type="dxa"/>
          </w:tcPr>
          <w:p>
            <w:pPr>
              <w:pStyle w:val="GesAbsatz"/>
              <w:tabs>
                <w:tab w:val="clear" w:pos="425"/>
              </w:tabs>
            </w:pPr>
            <w:r>
              <w:t>(Leucaspius delineatus HECKEL)</w:t>
            </w:r>
          </w:p>
        </w:tc>
      </w:tr>
      <w:tr>
        <w:tc>
          <w:tcPr>
            <w:tcW w:w="4814" w:type="dxa"/>
          </w:tcPr>
          <w:p>
            <w:pPr>
              <w:pStyle w:val="GesAbsatz"/>
              <w:tabs>
                <w:tab w:val="clear" w:pos="425"/>
              </w:tabs>
            </w:pPr>
            <w:r>
              <w:t>Quappe</w:t>
            </w:r>
          </w:p>
        </w:tc>
        <w:tc>
          <w:tcPr>
            <w:tcW w:w="4814" w:type="dxa"/>
          </w:tcPr>
          <w:p>
            <w:pPr>
              <w:pStyle w:val="GesAbsatz"/>
              <w:tabs>
                <w:tab w:val="clear" w:pos="425"/>
              </w:tabs>
            </w:pPr>
            <w:r>
              <w:t xml:space="preserve">(Lota </w:t>
            </w:r>
            <w:proofErr w:type="spellStart"/>
            <w:r>
              <w:t>lota</w:t>
            </w:r>
            <w:proofErr w:type="spellEnd"/>
            <w:r>
              <w:t xml:space="preserve"> L.)</w:t>
            </w:r>
          </w:p>
        </w:tc>
      </w:tr>
      <w:tr>
        <w:tc>
          <w:tcPr>
            <w:tcW w:w="4814" w:type="dxa"/>
          </w:tcPr>
          <w:p>
            <w:pPr>
              <w:pStyle w:val="GesAbsatz"/>
              <w:tabs>
                <w:tab w:val="clear" w:pos="425"/>
              </w:tabs>
            </w:pPr>
            <w:r>
              <w:t>Schlammpeitzger</w:t>
            </w:r>
          </w:p>
        </w:tc>
        <w:tc>
          <w:tcPr>
            <w:tcW w:w="4814" w:type="dxa"/>
          </w:tcPr>
          <w:p>
            <w:pPr>
              <w:pStyle w:val="GesAbsatz"/>
              <w:tabs>
                <w:tab w:val="clear" w:pos="425"/>
              </w:tabs>
            </w:pPr>
            <w:r>
              <w:t>(Misgurnus fossilis L.)</w:t>
            </w:r>
          </w:p>
        </w:tc>
      </w:tr>
      <w:tr>
        <w:tc>
          <w:tcPr>
            <w:tcW w:w="4814" w:type="dxa"/>
          </w:tcPr>
          <w:p>
            <w:pPr>
              <w:pStyle w:val="GesAbsatz"/>
              <w:tabs>
                <w:tab w:val="clear" w:pos="425"/>
              </w:tabs>
            </w:pPr>
            <w:r>
              <w:t>Schmerle</w:t>
            </w:r>
          </w:p>
        </w:tc>
        <w:tc>
          <w:tcPr>
            <w:tcW w:w="4814" w:type="dxa"/>
          </w:tcPr>
          <w:p>
            <w:pPr>
              <w:pStyle w:val="GesAbsatz"/>
              <w:tabs>
                <w:tab w:val="clear" w:pos="425"/>
              </w:tabs>
            </w:pPr>
            <w:r>
              <w:t>(Barbatula barbatula L.)</w:t>
            </w:r>
          </w:p>
        </w:tc>
      </w:tr>
      <w:tr>
        <w:tc>
          <w:tcPr>
            <w:tcW w:w="4814" w:type="dxa"/>
          </w:tcPr>
          <w:p>
            <w:pPr>
              <w:pStyle w:val="GesAbsatz"/>
              <w:tabs>
                <w:tab w:val="clear" w:pos="425"/>
              </w:tabs>
            </w:pPr>
            <w:r>
              <w:t>Elritze</w:t>
            </w:r>
          </w:p>
        </w:tc>
        <w:tc>
          <w:tcPr>
            <w:tcW w:w="4814" w:type="dxa"/>
          </w:tcPr>
          <w:p>
            <w:pPr>
              <w:pStyle w:val="GesAbsatz"/>
              <w:tabs>
                <w:tab w:val="clear" w:pos="425"/>
              </w:tabs>
            </w:pPr>
            <w:r>
              <w:t>(Phoxinus phoxinus L.)</w:t>
            </w:r>
          </w:p>
        </w:tc>
      </w:tr>
      <w:tr>
        <w:tc>
          <w:tcPr>
            <w:tcW w:w="4814" w:type="dxa"/>
          </w:tcPr>
          <w:p>
            <w:pPr>
              <w:pStyle w:val="GesAbsatz"/>
              <w:tabs>
                <w:tab w:val="clear" w:pos="425"/>
              </w:tabs>
            </w:pPr>
            <w:r>
              <w:t>Zwergstichling</w:t>
            </w:r>
          </w:p>
        </w:tc>
        <w:tc>
          <w:tcPr>
            <w:tcW w:w="4814" w:type="dxa"/>
          </w:tcPr>
          <w:p>
            <w:pPr>
              <w:pStyle w:val="GesAbsatz"/>
              <w:tabs>
                <w:tab w:val="clear" w:pos="425"/>
              </w:tabs>
            </w:pPr>
            <w:r>
              <w:t>(Pungitius pungitius L.)</w:t>
            </w:r>
          </w:p>
        </w:tc>
      </w:tr>
      <w:tr>
        <w:tc>
          <w:tcPr>
            <w:tcW w:w="4814" w:type="dxa"/>
          </w:tcPr>
          <w:p>
            <w:pPr>
              <w:pStyle w:val="GesAbsatz"/>
              <w:tabs>
                <w:tab w:val="clear" w:pos="425"/>
              </w:tabs>
            </w:pPr>
            <w:r>
              <w:t>Bitterling</w:t>
            </w:r>
          </w:p>
        </w:tc>
        <w:tc>
          <w:tcPr>
            <w:tcW w:w="4814" w:type="dxa"/>
          </w:tcPr>
          <w:p>
            <w:pPr>
              <w:pStyle w:val="GesAbsatz"/>
              <w:tabs>
                <w:tab w:val="clear" w:pos="425"/>
              </w:tabs>
            </w:pPr>
            <w:r>
              <w:t>(Rhodeus amarus BLOCH)</w:t>
            </w:r>
          </w:p>
        </w:tc>
      </w:tr>
      <w:tr>
        <w:tc>
          <w:tcPr>
            <w:tcW w:w="4814" w:type="dxa"/>
          </w:tcPr>
          <w:p>
            <w:pPr>
              <w:pStyle w:val="GesAbsatz"/>
              <w:tabs>
                <w:tab w:val="clear" w:pos="425"/>
              </w:tabs>
              <w:rPr>
                <w:lang w:val="en-US"/>
              </w:rPr>
            </w:pPr>
            <w:r>
              <w:rPr>
                <w:lang w:val="en-US"/>
              </w:rPr>
              <w:t>Lachs</w:t>
            </w:r>
          </w:p>
        </w:tc>
        <w:tc>
          <w:tcPr>
            <w:tcW w:w="4814" w:type="dxa"/>
          </w:tcPr>
          <w:p>
            <w:pPr>
              <w:pStyle w:val="GesAbsatz"/>
              <w:tabs>
                <w:tab w:val="clear" w:pos="425"/>
              </w:tabs>
              <w:rPr>
                <w:lang w:val="en-US"/>
              </w:rPr>
            </w:pPr>
            <w:r>
              <w:rPr>
                <w:lang w:val="en-US"/>
              </w:rPr>
              <w:t>(Salmo salar L.)</w:t>
            </w:r>
          </w:p>
        </w:tc>
      </w:tr>
      <w:tr>
        <w:tc>
          <w:tcPr>
            <w:tcW w:w="4814" w:type="dxa"/>
          </w:tcPr>
          <w:p>
            <w:pPr>
              <w:pStyle w:val="GesAbsatz"/>
              <w:tabs>
                <w:tab w:val="clear" w:pos="425"/>
              </w:tabs>
              <w:rPr>
                <w:lang w:val="en-US"/>
              </w:rPr>
            </w:pPr>
            <w:r>
              <w:rPr>
                <w:lang w:val="en-US"/>
              </w:rPr>
              <w:t>Meerforelle</w:t>
            </w:r>
          </w:p>
        </w:tc>
        <w:tc>
          <w:tcPr>
            <w:tcW w:w="4814" w:type="dxa"/>
          </w:tcPr>
          <w:p>
            <w:pPr>
              <w:pStyle w:val="GesAbsatz"/>
              <w:tabs>
                <w:tab w:val="clear" w:pos="425"/>
              </w:tabs>
              <w:rPr>
                <w:lang w:val="en-US"/>
              </w:rPr>
            </w:pPr>
            <w:r>
              <w:rPr>
                <w:lang w:val="en-US"/>
              </w:rPr>
              <w:t>(Salmo trutta forma trutta L.)</w:t>
            </w:r>
          </w:p>
        </w:tc>
      </w:tr>
      <w:tr>
        <w:tc>
          <w:tcPr>
            <w:tcW w:w="4814" w:type="dxa"/>
          </w:tcPr>
          <w:p>
            <w:pPr>
              <w:pStyle w:val="GesAbsatz"/>
              <w:tabs>
                <w:tab w:val="clear" w:pos="425"/>
              </w:tabs>
              <w:rPr>
                <w:b/>
              </w:rPr>
            </w:pPr>
            <w:r>
              <w:rPr>
                <w:b/>
              </w:rPr>
              <w:t>Neunaugen:</w:t>
            </w:r>
          </w:p>
        </w:tc>
        <w:tc>
          <w:tcPr>
            <w:tcW w:w="4814" w:type="dxa"/>
          </w:tcPr>
          <w:p>
            <w:pPr>
              <w:pStyle w:val="GesAbsatz"/>
              <w:tabs>
                <w:tab w:val="clear" w:pos="425"/>
              </w:tabs>
            </w:pPr>
          </w:p>
        </w:tc>
      </w:tr>
      <w:tr>
        <w:tc>
          <w:tcPr>
            <w:tcW w:w="4814" w:type="dxa"/>
          </w:tcPr>
          <w:p>
            <w:pPr>
              <w:pStyle w:val="GesAbsatz"/>
              <w:tabs>
                <w:tab w:val="clear" w:pos="425"/>
              </w:tabs>
            </w:pPr>
            <w:r>
              <w:t>Flussneunauge</w:t>
            </w:r>
          </w:p>
        </w:tc>
        <w:tc>
          <w:tcPr>
            <w:tcW w:w="4814" w:type="dxa"/>
          </w:tcPr>
          <w:p>
            <w:pPr>
              <w:pStyle w:val="GesAbsatz"/>
              <w:tabs>
                <w:tab w:val="clear" w:pos="425"/>
              </w:tabs>
            </w:pPr>
            <w:r>
              <w:t>(Lampetra fluviatilis L.)</w:t>
            </w:r>
          </w:p>
        </w:tc>
      </w:tr>
      <w:tr>
        <w:tc>
          <w:tcPr>
            <w:tcW w:w="4814" w:type="dxa"/>
          </w:tcPr>
          <w:p>
            <w:pPr>
              <w:pStyle w:val="GesAbsatz"/>
              <w:tabs>
                <w:tab w:val="clear" w:pos="425"/>
              </w:tabs>
            </w:pPr>
            <w:r>
              <w:t>Bachneunauge</w:t>
            </w:r>
          </w:p>
        </w:tc>
        <w:tc>
          <w:tcPr>
            <w:tcW w:w="4814" w:type="dxa"/>
          </w:tcPr>
          <w:p>
            <w:pPr>
              <w:pStyle w:val="GesAbsatz"/>
              <w:tabs>
                <w:tab w:val="clear" w:pos="425"/>
              </w:tabs>
            </w:pPr>
            <w:r>
              <w:t>(Lampetra planeri BLOCH)</w:t>
            </w:r>
          </w:p>
        </w:tc>
      </w:tr>
      <w:tr>
        <w:tc>
          <w:tcPr>
            <w:tcW w:w="4814" w:type="dxa"/>
          </w:tcPr>
          <w:p>
            <w:pPr>
              <w:pStyle w:val="GesAbsatz"/>
              <w:tabs>
                <w:tab w:val="clear" w:pos="425"/>
              </w:tabs>
            </w:pPr>
            <w:r>
              <w:t>Meerneunauge</w:t>
            </w:r>
          </w:p>
        </w:tc>
        <w:tc>
          <w:tcPr>
            <w:tcW w:w="4814" w:type="dxa"/>
          </w:tcPr>
          <w:p>
            <w:pPr>
              <w:pStyle w:val="GesAbsatz"/>
              <w:tabs>
                <w:tab w:val="clear" w:pos="425"/>
              </w:tabs>
            </w:pPr>
            <w:r>
              <w:t>(Petromyzon marinus L.)</w:t>
            </w:r>
          </w:p>
        </w:tc>
      </w:tr>
      <w:tr>
        <w:tc>
          <w:tcPr>
            <w:tcW w:w="4814" w:type="dxa"/>
          </w:tcPr>
          <w:p>
            <w:pPr>
              <w:pStyle w:val="GesAbsatz"/>
              <w:tabs>
                <w:tab w:val="clear" w:pos="425"/>
              </w:tabs>
              <w:rPr>
                <w:b/>
              </w:rPr>
            </w:pPr>
            <w:r>
              <w:rPr>
                <w:b/>
              </w:rPr>
              <w:t>Krebse:</w:t>
            </w:r>
          </w:p>
        </w:tc>
        <w:tc>
          <w:tcPr>
            <w:tcW w:w="4814" w:type="dxa"/>
          </w:tcPr>
          <w:p>
            <w:pPr>
              <w:pStyle w:val="GesAbsatz"/>
              <w:tabs>
                <w:tab w:val="clear" w:pos="425"/>
              </w:tabs>
            </w:pPr>
          </w:p>
        </w:tc>
      </w:tr>
      <w:tr>
        <w:tc>
          <w:tcPr>
            <w:tcW w:w="4814" w:type="dxa"/>
          </w:tcPr>
          <w:p>
            <w:pPr>
              <w:pStyle w:val="GesAbsatz"/>
              <w:tabs>
                <w:tab w:val="clear" w:pos="425"/>
              </w:tabs>
            </w:pPr>
            <w:r>
              <w:t>Edelkrebs, Europäischer Flusskrebs</w:t>
            </w:r>
          </w:p>
        </w:tc>
        <w:tc>
          <w:tcPr>
            <w:tcW w:w="4814" w:type="dxa"/>
          </w:tcPr>
          <w:p>
            <w:pPr>
              <w:pStyle w:val="GesAbsatz"/>
              <w:tabs>
                <w:tab w:val="clear" w:pos="425"/>
              </w:tabs>
            </w:pPr>
            <w:r>
              <w:t>(Astacus astacus L.)</w:t>
            </w:r>
          </w:p>
        </w:tc>
      </w:tr>
      <w:tr>
        <w:tc>
          <w:tcPr>
            <w:tcW w:w="4814" w:type="dxa"/>
          </w:tcPr>
          <w:p>
            <w:pPr>
              <w:pStyle w:val="GesAbsatz"/>
              <w:tabs>
                <w:tab w:val="clear" w:pos="425"/>
              </w:tabs>
            </w:pPr>
            <w:r>
              <w:t>Steinkrebs</w:t>
            </w:r>
          </w:p>
        </w:tc>
        <w:tc>
          <w:tcPr>
            <w:tcW w:w="4814" w:type="dxa"/>
          </w:tcPr>
          <w:p>
            <w:pPr>
              <w:pStyle w:val="GesAbsatz"/>
              <w:tabs>
                <w:tab w:val="clear" w:pos="425"/>
              </w:tabs>
            </w:pPr>
            <w:r>
              <w:t>(Austropotamobius torrentium SCHRANK)</w:t>
            </w:r>
          </w:p>
        </w:tc>
      </w:tr>
      <w:tr>
        <w:tc>
          <w:tcPr>
            <w:tcW w:w="4814" w:type="dxa"/>
          </w:tcPr>
          <w:p>
            <w:pPr>
              <w:pStyle w:val="GesAbsatz"/>
              <w:tabs>
                <w:tab w:val="clear" w:pos="425"/>
              </w:tabs>
              <w:rPr>
                <w:b/>
              </w:rPr>
            </w:pPr>
            <w:r>
              <w:rPr>
                <w:b/>
              </w:rPr>
              <w:t>Muscheln:</w:t>
            </w:r>
          </w:p>
        </w:tc>
        <w:tc>
          <w:tcPr>
            <w:tcW w:w="4814" w:type="dxa"/>
          </w:tcPr>
          <w:p>
            <w:pPr>
              <w:pStyle w:val="GesAbsatz"/>
              <w:tabs>
                <w:tab w:val="clear" w:pos="425"/>
              </w:tabs>
            </w:pPr>
          </w:p>
        </w:tc>
      </w:tr>
      <w:tr>
        <w:tc>
          <w:tcPr>
            <w:tcW w:w="4814" w:type="dxa"/>
          </w:tcPr>
          <w:p>
            <w:pPr>
              <w:pStyle w:val="GesAbsatz"/>
              <w:tabs>
                <w:tab w:val="clear" w:pos="425"/>
              </w:tabs>
            </w:pPr>
            <w:r>
              <w:t>Flache Teichmuschel</w:t>
            </w:r>
          </w:p>
        </w:tc>
        <w:tc>
          <w:tcPr>
            <w:tcW w:w="4814" w:type="dxa"/>
          </w:tcPr>
          <w:p>
            <w:pPr>
              <w:pStyle w:val="GesAbsatz"/>
              <w:tabs>
                <w:tab w:val="clear" w:pos="425"/>
              </w:tabs>
            </w:pPr>
            <w:r>
              <w:t>(Anodonta anatina L.)</w:t>
            </w:r>
          </w:p>
        </w:tc>
      </w:tr>
      <w:tr>
        <w:tc>
          <w:tcPr>
            <w:tcW w:w="4814" w:type="dxa"/>
          </w:tcPr>
          <w:p>
            <w:pPr>
              <w:pStyle w:val="GesAbsatz"/>
              <w:tabs>
                <w:tab w:val="clear" w:pos="425"/>
              </w:tabs>
            </w:pPr>
            <w:r>
              <w:t>Gemeine Teichmuschel</w:t>
            </w:r>
          </w:p>
        </w:tc>
        <w:tc>
          <w:tcPr>
            <w:tcW w:w="4814" w:type="dxa"/>
          </w:tcPr>
          <w:p>
            <w:pPr>
              <w:pStyle w:val="GesAbsatz"/>
              <w:tabs>
                <w:tab w:val="clear" w:pos="425"/>
              </w:tabs>
            </w:pPr>
            <w:r>
              <w:t>(Anodonta cygnea L.)</w:t>
            </w:r>
          </w:p>
        </w:tc>
      </w:tr>
      <w:tr>
        <w:tc>
          <w:tcPr>
            <w:tcW w:w="4814" w:type="dxa"/>
          </w:tcPr>
          <w:p>
            <w:pPr>
              <w:pStyle w:val="GesAbsatz"/>
              <w:tabs>
                <w:tab w:val="clear" w:pos="425"/>
              </w:tabs>
            </w:pPr>
            <w:r>
              <w:t>Flussperlmuschel</w:t>
            </w:r>
          </w:p>
        </w:tc>
        <w:tc>
          <w:tcPr>
            <w:tcW w:w="4814" w:type="dxa"/>
          </w:tcPr>
          <w:p>
            <w:pPr>
              <w:pStyle w:val="GesAbsatz"/>
              <w:tabs>
                <w:tab w:val="clear" w:pos="425"/>
              </w:tabs>
            </w:pPr>
            <w:r>
              <w:t>(Margaritifera margaritifera L.)</w:t>
            </w:r>
          </w:p>
        </w:tc>
      </w:tr>
      <w:tr>
        <w:tc>
          <w:tcPr>
            <w:tcW w:w="4814" w:type="dxa"/>
          </w:tcPr>
          <w:p>
            <w:pPr>
              <w:pStyle w:val="GesAbsatz"/>
              <w:tabs>
                <w:tab w:val="clear" w:pos="425"/>
              </w:tabs>
            </w:pPr>
            <w:r>
              <w:t>Kleine Teichmuschel</w:t>
            </w:r>
          </w:p>
        </w:tc>
        <w:tc>
          <w:tcPr>
            <w:tcW w:w="4814" w:type="dxa"/>
          </w:tcPr>
          <w:p>
            <w:pPr>
              <w:pStyle w:val="GesAbsatz"/>
              <w:tabs>
                <w:tab w:val="clear" w:pos="425"/>
              </w:tabs>
            </w:pPr>
            <w:r>
              <w:t>(Pseudanodonta complanata ROSSMÄSSLER)</w:t>
            </w:r>
          </w:p>
        </w:tc>
      </w:tr>
      <w:tr>
        <w:tc>
          <w:tcPr>
            <w:tcW w:w="4814" w:type="dxa"/>
          </w:tcPr>
          <w:p>
            <w:pPr>
              <w:pStyle w:val="GesAbsatz"/>
              <w:tabs>
                <w:tab w:val="clear" w:pos="425"/>
              </w:tabs>
            </w:pPr>
            <w:r>
              <w:t>Bachmuschel</w:t>
            </w:r>
          </w:p>
        </w:tc>
        <w:tc>
          <w:tcPr>
            <w:tcW w:w="4814" w:type="dxa"/>
          </w:tcPr>
          <w:p>
            <w:pPr>
              <w:pStyle w:val="GesAbsatz"/>
              <w:tabs>
                <w:tab w:val="clear" w:pos="425"/>
              </w:tabs>
            </w:pPr>
            <w:r>
              <w:t>(Unio crassus RETZIUS)</w:t>
            </w:r>
          </w:p>
        </w:tc>
      </w:tr>
      <w:tr>
        <w:tc>
          <w:tcPr>
            <w:tcW w:w="4814" w:type="dxa"/>
          </w:tcPr>
          <w:p>
            <w:pPr>
              <w:pStyle w:val="GesAbsatz"/>
              <w:tabs>
                <w:tab w:val="clear" w:pos="425"/>
              </w:tabs>
            </w:pPr>
            <w:r>
              <w:t>Malermuschel</w:t>
            </w:r>
          </w:p>
        </w:tc>
        <w:tc>
          <w:tcPr>
            <w:tcW w:w="4814" w:type="dxa"/>
          </w:tcPr>
          <w:p>
            <w:pPr>
              <w:pStyle w:val="GesAbsatz"/>
              <w:tabs>
                <w:tab w:val="clear" w:pos="425"/>
              </w:tabs>
            </w:pPr>
            <w:r>
              <w:t>(Unio pictorum L.)</w:t>
            </w:r>
          </w:p>
        </w:tc>
      </w:tr>
      <w:tr>
        <w:tc>
          <w:tcPr>
            <w:tcW w:w="4814" w:type="dxa"/>
          </w:tcPr>
          <w:p>
            <w:pPr>
              <w:pStyle w:val="GesAbsatz"/>
              <w:tabs>
                <w:tab w:val="clear" w:pos="425"/>
              </w:tabs>
            </w:pPr>
            <w:r>
              <w:t>Flussmuschel</w:t>
            </w:r>
          </w:p>
        </w:tc>
        <w:tc>
          <w:tcPr>
            <w:tcW w:w="4814" w:type="dxa"/>
          </w:tcPr>
          <w:p>
            <w:pPr>
              <w:pStyle w:val="GesAbsatz"/>
              <w:tabs>
                <w:tab w:val="clear" w:pos="425"/>
              </w:tabs>
            </w:pPr>
            <w:r>
              <w:t>(Unio tumidus RETZIUS).</w:t>
            </w:r>
          </w:p>
        </w:tc>
      </w:tr>
    </w:tbl>
    <w:p>
      <w:pPr>
        <w:pStyle w:val="GesAbsatz"/>
      </w:pPr>
    </w:p>
    <w:p>
      <w:pPr>
        <w:pStyle w:val="berschrift3"/>
      </w:pPr>
      <w:bookmarkStart w:id="6" w:name="_Toc16585531"/>
      <w:r>
        <w:lastRenderedPageBreak/>
        <w:t>§ 1a</w:t>
      </w:r>
      <w:r>
        <w:br/>
        <w:t>Ganzjährige Schonzeit für die Äsche</w:t>
      </w:r>
      <w:bookmarkEnd w:id="6"/>
    </w:p>
    <w:p>
      <w:pPr>
        <w:pStyle w:val="GesAbsatz"/>
      </w:pPr>
      <w:r>
        <w:t>Die Äsche (Thymallus thymallus L.) darf dem Wasser in den Gewässerabschnitten nicht entnommen werden, die die oberste Fischereibehörde durch Verwaltungsvorschrift zum Schutz der heimischen Äschenbestände festlegt. Die Verwaltungsvorschrift ist im Ministerialblatt zu veröffentlichen.</w:t>
      </w:r>
    </w:p>
    <w:p>
      <w:pPr>
        <w:pStyle w:val="berschrift3"/>
      </w:pPr>
      <w:bookmarkStart w:id="7" w:name="_Toc16585532"/>
      <w:r>
        <w:t>§ 2</w:t>
      </w:r>
      <w:r>
        <w:br/>
        <w:t>Befristete Schonzeiten</w:t>
      </w:r>
      <w:bookmarkEnd w:id="7"/>
    </w:p>
    <w:p>
      <w:pPr>
        <w:pStyle w:val="GesAbsatz"/>
      </w:pPr>
      <w:r>
        <w:t>Fische nachbenannter Arten dürfen dem Wasser während der folgenden Zeiten nicht entnommen werden:</w:t>
      </w:r>
    </w:p>
    <w:p>
      <w:pPr>
        <w:pStyle w:val="GesAbsatz"/>
      </w:pPr>
      <w:r>
        <w:t>1.</w:t>
      </w:r>
      <w:r>
        <w:tab/>
        <w:t>Seeforellen, Bachforellen und Seesaiblinge vom 20. Oktober bis 15. März,</w:t>
      </w:r>
    </w:p>
    <w:p>
      <w:pPr>
        <w:pStyle w:val="GesAbsatz"/>
      </w:pPr>
      <w:r>
        <w:t>2.</w:t>
      </w:r>
      <w:r>
        <w:tab/>
        <w:t>Aale vom 1. Oktober bis 1. März im Rheinhauptstrom (ohne Nebengewässer),</w:t>
      </w:r>
    </w:p>
    <w:p>
      <w:pPr>
        <w:pStyle w:val="GesAbsatz"/>
      </w:pPr>
      <w:r>
        <w:t>3.</w:t>
      </w:r>
      <w:r>
        <w:tab/>
        <w:t>Äschen und Nasen vom 1. März bis 30. April,</w:t>
      </w:r>
    </w:p>
    <w:p>
      <w:pPr>
        <w:pStyle w:val="GesAbsatz"/>
      </w:pPr>
      <w:r>
        <w:t>4.</w:t>
      </w:r>
      <w:r>
        <w:tab/>
        <w:t>Zander vom 1. April bis 31. Mai,</w:t>
      </w:r>
    </w:p>
    <w:p>
      <w:pPr>
        <w:pStyle w:val="GesAbsatz"/>
      </w:pPr>
      <w:r>
        <w:t>5.</w:t>
      </w:r>
      <w:r>
        <w:tab/>
        <w:t>Barben vom 15. Mai bis 15. Juni,</w:t>
      </w:r>
    </w:p>
    <w:p>
      <w:pPr>
        <w:pStyle w:val="GesAbsatz"/>
      </w:pPr>
      <w:r>
        <w:t>6.</w:t>
      </w:r>
      <w:r>
        <w:tab/>
        <w:t>Hechte vom 15. Februar bis 30. April.</w:t>
      </w:r>
    </w:p>
    <w:p>
      <w:pPr>
        <w:pStyle w:val="berschrift3"/>
      </w:pPr>
      <w:bookmarkStart w:id="8" w:name="_Toc16585533"/>
      <w:r>
        <w:t>§ 3</w:t>
      </w:r>
      <w:r>
        <w:br/>
        <w:t>Mindestmaße</w:t>
      </w:r>
      <w:bookmarkEnd w:id="8"/>
    </w:p>
    <w:p>
      <w:pPr>
        <w:pStyle w:val="GesAbsatz"/>
      </w:pPr>
      <w:r>
        <w:t>Fische nachbenannter Arten dürfen dem Wasser nur entnommen werden, wenn sie mindestens folgende Länge haben, gemessen von der Kopfspitze bis zum Ende des längsten Teiles der Schwanzflosse:</w:t>
      </w:r>
    </w:p>
    <w:tbl>
      <w:tblPr>
        <w:tblStyle w:val="Tabellenraster"/>
        <w:tblW w:w="0" w:type="auto"/>
        <w:tblLook w:val="04A0" w:firstRow="1" w:lastRow="0" w:firstColumn="1" w:lastColumn="0" w:noHBand="0" w:noVBand="1"/>
      </w:tblPr>
      <w:tblGrid>
        <w:gridCol w:w="6799"/>
        <w:gridCol w:w="2552"/>
      </w:tblGrid>
      <w:tr>
        <w:tc>
          <w:tcPr>
            <w:tcW w:w="6799" w:type="dxa"/>
          </w:tcPr>
          <w:p>
            <w:pPr>
              <w:pStyle w:val="GesAbsatz"/>
              <w:tabs>
                <w:tab w:val="clear" w:pos="425"/>
              </w:tabs>
            </w:pPr>
            <w:r>
              <w:t>Aal (Anguilla anguilla L.)</w:t>
            </w:r>
          </w:p>
        </w:tc>
        <w:tc>
          <w:tcPr>
            <w:tcW w:w="2552" w:type="dxa"/>
          </w:tcPr>
          <w:p>
            <w:pPr>
              <w:pStyle w:val="GesAbsatz"/>
              <w:tabs>
                <w:tab w:val="clear" w:pos="425"/>
              </w:tabs>
              <w:jc w:val="center"/>
              <w:rPr>
                <w:lang w:val="en-US"/>
              </w:rPr>
            </w:pPr>
            <w:r>
              <w:rPr>
                <w:lang w:val="en-US"/>
              </w:rPr>
              <w:t>50 cm</w:t>
            </w:r>
          </w:p>
        </w:tc>
      </w:tr>
      <w:tr>
        <w:tc>
          <w:tcPr>
            <w:tcW w:w="6799" w:type="dxa"/>
          </w:tcPr>
          <w:p>
            <w:pPr>
              <w:pStyle w:val="GesAbsatz"/>
              <w:tabs>
                <w:tab w:val="clear" w:pos="425"/>
              </w:tabs>
            </w:pPr>
            <w:r>
              <w:t>Barbe (Barbus barbus L.)</w:t>
            </w:r>
          </w:p>
        </w:tc>
        <w:tc>
          <w:tcPr>
            <w:tcW w:w="2552" w:type="dxa"/>
          </w:tcPr>
          <w:p>
            <w:pPr>
              <w:pStyle w:val="GesAbsatz"/>
              <w:tabs>
                <w:tab w:val="clear" w:pos="425"/>
              </w:tabs>
              <w:jc w:val="center"/>
              <w:rPr>
                <w:lang w:val="en-US"/>
              </w:rPr>
            </w:pPr>
            <w:r>
              <w:rPr>
                <w:lang w:val="en-US"/>
              </w:rPr>
              <w:t>35 cm</w:t>
            </w:r>
          </w:p>
        </w:tc>
      </w:tr>
      <w:tr>
        <w:tc>
          <w:tcPr>
            <w:tcW w:w="6799" w:type="dxa"/>
          </w:tcPr>
          <w:p>
            <w:pPr>
              <w:pStyle w:val="GesAbsatz"/>
              <w:tabs>
                <w:tab w:val="clear" w:pos="425"/>
              </w:tabs>
            </w:pPr>
            <w:r>
              <w:t>Nase (Chondrostoma nasus L.)</w:t>
            </w:r>
          </w:p>
        </w:tc>
        <w:tc>
          <w:tcPr>
            <w:tcW w:w="2552" w:type="dxa"/>
          </w:tcPr>
          <w:p>
            <w:pPr>
              <w:pStyle w:val="GesAbsatz"/>
              <w:tabs>
                <w:tab w:val="clear" w:pos="425"/>
              </w:tabs>
              <w:jc w:val="center"/>
              <w:rPr>
                <w:lang w:val="en-US"/>
              </w:rPr>
            </w:pPr>
            <w:r>
              <w:rPr>
                <w:lang w:val="en-US"/>
              </w:rPr>
              <w:t>30 cm</w:t>
            </w:r>
          </w:p>
        </w:tc>
      </w:tr>
      <w:tr>
        <w:tc>
          <w:tcPr>
            <w:tcW w:w="6799" w:type="dxa"/>
          </w:tcPr>
          <w:p>
            <w:pPr>
              <w:pStyle w:val="GesAbsatz"/>
              <w:tabs>
                <w:tab w:val="clear" w:pos="425"/>
              </w:tabs>
            </w:pPr>
            <w:r>
              <w:t>Karpfen (Cyprinus carpio L.)</w:t>
            </w:r>
          </w:p>
        </w:tc>
        <w:tc>
          <w:tcPr>
            <w:tcW w:w="2552" w:type="dxa"/>
          </w:tcPr>
          <w:p>
            <w:pPr>
              <w:pStyle w:val="GesAbsatz"/>
              <w:tabs>
                <w:tab w:val="clear" w:pos="425"/>
              </w:tabs>
              <w:jc w:val="center"/>
              <w:rPr>
                <w:lang w:val="en-US"/>
              </w:rPr>
            </w:pPr>
            <w:r>
              <w:rPr>
                <w:lang w:val="en-US"/>
              </w:rPr>
              <w:t>35 cm</w:t>
            </w:r>
          </w:p>
        </w:tc>
      </w:tr>
      <w:tr>
        <w:tc>
          <w:tcPr>
            <w:tcW w:w="6799" w:type="dxa"/>
          </w:tcPr>
          <w:p>
            <w:pPr>
              <w:pStyle w:val="GesAbsatz"/>
              <w:tabs>
                <w:tab w:val="clear" w:pos="425"/>
              </w:tabs>
            </w:pPr>
            <w:r>
              <w:t>Hecht (Esox lucius L.)</w:t>
            </w:r>
          </w:p>
        </w:tc>
        <w:tc>
          <w:tcPr>
            <w:tcW w:w="2552" w:type="dxa"/>
          </w:tcPr>
          <w:p>
            <w:pPr>
              <w:pStyle w:val="GesAbsatz"/>
              <w:tabs>
                <w:tab w:val="clear" w:pos="425"/>
              </w:tabs>
              <w:jc w:val="center"/>
              <w:rPr>
                <w:lang w:val="en-US"/>
              </w:rPr>
            </w:pPr>
            <w:r>
              <w:rPr>
                <w:lang w:val="en-US"/>
              </w:rPr>
              <w:t>45 cm</w:t>
            </w:r>
          </w:p>
        </w:tc>
      </w:tr>
      <w:tr>
        <w:tc>
          <w:tcPr>
            <w:tcW w:w="6799" w:type="dxa"/>
          </w:tcPr>
          <w:p>
            <w:pPr>
              <w:pStyle w:val="GesAbsatz"/>
              <w:tabs>
                <w:tab w:val="clear" w:pos="425"/>
              </w:tabs>
            </w:pPr>
            <w:r>
              <w:t>Aland (Leuciscus idus L.)</w:t>
            </w:r>
          </w:p>
        </w:tc>
        <w:tc>
          <w:tcPr>
            <w:tcW w:w="2552" w:type="dxa"/>
          </w:tcPr>
          <w:p>
            <w:pPr>
              <w:pStyle w:val="GesAbsatz"/>
              <w:tabs>
                <w:tab w:val="clear" w:pos="425"/>
              </w:tabs>
              <w:jc w:val="center"/>
              <w:rPr>
                <w:lang w:val="en-US"/>
              </w:rPr>
            </w:pPr>
            <w:r>
              <w:rPr>
                <w:lang w:val="en-US"/>
              </w:rPr>
              <w:t>25 cm</w:t>
            </w:r>
          </w:p>
        </w:tc>
      </w:tr>
      <w:tr>
        <w:tc>
          <w:tcPr>
            <w:tcW w:w="6799" w:type="dxa"/>
          </w:tcPr>
          <w:p>
            <w:pPr>
              <w:pStyle w:val="GesAbsatz"/>
              <w:tabs>
                <w:tab w:val="clear" w:pos="425"/>
              </w:tabs>
            </w:pPr>
            <w:r>
              <w:t>Bachforelle (Salmo trutta forma fario L.)</w:t>
            </w:r>
          </w:p>
        </w:tc>
        <w:tc>
          <w:tcPr>
            <w:tcW w:w="2552" w:type="dxa"/>
          </w:tcPr>
          <w:p>
            <w:pPr>
              <w:pStyle w:val="GesAbsatz"/>
              <w:tabs>
                <w:tab w:val="clear" w:pos="425"/>
              </w:tabs>
              <w:jc w:val="center"/>
              <w:rPr>
                <w:lang w:val="en-US"/>
              </w:rPr>
            </w:pPr>
            <w:r>
              <w:rPr>
                <w:lang w:val="en-US"/>
              </w:rPr>
              <w:t>25 cm</w:t>
            </w:r>
          </w:p>
        </w:tc>
      </w:tr>
      <w:tr>
        <w:tc>
          <w:tcPr>
            <w:tcW w:w="6799" w:type="dxa"/>
          </w:tcPr>
          <w:p>
            <w:pPr>
              <w:pStyle w:val="GesAbsatz"/>
              <w:tabs>
                <w:tab w:val="clear" w:pos="425"/>
              </w:tabs>
            </w:pPr>
            <w:r>
              <w:t>Seeforelle (Salmo trutta forma lacustris L.)</w:t>
            </w:r>
          </w:p>
        </w:tc>
        <w:tc>
          <w:tcPr>
            <w:tcW w:w="2552" w:type="dxa"/>
          </w:tcPr>
          <w:p>
            <w:pPr>
              <w:pStyle w:val="GesAbsatz"/>
              <w:tabs>
                <w:tab w:val="clear" w:pos="425"/>
              </w:tabs>
              <w:jc w:val="center"/>
              <w:rPr>
                <w:lang w:val="en-US"/>
              </w:rPr>
            </w:pPr>
            <w:r>
              <w:rPr>
                <w:lang w:val="en-US"/>
              </w:rPr>
              <w:t>50 cm</w:t>
            </w:r>
          </w:p>
        </w:tc>
      </w:tr>
      <w:tr>
        <w:tc>
          <w:tcPr>
            <w:tcW w:w="6799" w:type="dxa"/>
          </w:tcPr>
          <w:p>
            <w:pPr>
              <w:pStyle w:val="GesAbsatz"/>
              <w:tabs>
                <w:tab w:val="clear" w:pos="425"/>
              </w:tabs>
            </w:pPr>
            <w:r>
              <w:t>Seesaibling (Salvelinus alpinus L.)</w:t>
            </w:r>
          </w:p>
        </w:tc>
        <w:tc>
          <w:tcPr>
            <w:tcW w:w="2552" w:type="dxa"/>
          </w:tcPr>
          <w:p>
            <w:pPr>
              <w:pStyle w:val="GesAbsatz"/>
              <w:tabs>
                <w:tab w:val="clear" w:pos="425"/>
              </w:tabs>
              <w:jc w:val="center"/>
              <w:rPr>
                <w:lang w:val="en-US"/>
              </w:rPr>
            </w:pPr>
            <w:r>
              <w:rPr>
                <w:lang w:val="en-US"/>
              </w:rPr>
              <w:t>30 cm</w:t>
            </w:r>
          </w:p>
        </w:tc>
      </w:tr>
      <w:tr>
        <w:tc>
          <w:tcPr>
            <w:tcW w:w="6799" w:type="dxa"/>
          </w:tcPr>
          <w:p>
            <w:pPr>
              <w:pStyle w:val="GesAbsatz"/>
              <w:tabs>
                <w:tab w:val="clear" w:pos="425"/>
              </w:tabs>
            </w:pPr>
            <w:r>
              <w:t>Zander (Sander lucioperca L.)</w:t>
            </w:r>
          </w:p>
        </w:tc>
        <w:tc>
          <w:tcPr>
            <w:tcW w:w="2552" w:type="dxa"/>
          </w:tcPr>
          <w:p>
            <w:pPr>
              <w:pStyle w:val="GesAbsatz"/>
              <w:tabs>
                <w:tab w:val="clear" w:pos="425"/>
              </w:tabs>
              <w:jc w:val="center"/>
              <w:rPr>
                <w:lang w:val="en-US"/>
              </w:rPr>
            </w:pPr>
            <w:r>
              <w:rPr>
                <w:lang w:val="en-US"/>
              </w:rPr>
              <w:t>40 cm</w:t>
            </w:r>
          </w:p>
        </w:tc>
      </w:tr>
      <w:tr>
        <w:tc>
          <w:tcPr>
            <w:tcW w:w="6799" w:type="dxa"/>
          </w:tcPr>
          <w:p>
            <w:pPr>
              <w:pStyle w:val="GesAbsatz"/>
              <w:tabs>
                <w:tab w:val="clear" w:pos="425"/>
              </w:tabs>
            </w:pPr>
            <w:r>
              <w:t>Äsche (Thymallus thymallus L.)</w:t>
            </w:r>
          </w:p>
        </w:tc>
        <w:tc>
          <w:tcPr>
            <w:tcW w:w="2552" w:type="dxa"/>
          </w:tcPr>
          <w:p>
            <w:pPr>
              <w:pStyle w:val="GesAbsatz"/>
              <w:tabs>
                <w:tab w:val="clear" w:pos="425"/>
              </w:tabs>
              <w:jc w:val="center"/>
              <w:rPr>
                <w:lang w:val="en-US"/>
              </w:rPr>
            </w:pPr>
            <w:r>
              <w:rPr>
                <w:lang w:val="en-US"/>
              </w:rPr>
              <w:t>30 cm</w:t>
            </w:r>
          </w:p>
        </w:tc>
      </w:tr>
      <w:tr>
        <w:tc>
          <w:tcPr>
            <w:tcW w:w="6799" w:type="dxa"/>
          </w:tcPr>
          <w:p>
            <w:pPr>
              <w:pStyle w:val="GesAbsatz"/>
              <w:tabs>
                <w:tab w:val="clear" w:pos="425"/>
              </w:tabs>
            </w:pPr>
            <w:r>
              <w:t>Schleie (Tinca tinca L.)</w:t>
            </w:r>
          </w:p>
        </w:tc>
        <w:tc>
          <w:tcPr>
            <w:tcW w:w="2552" w:type="dxa"/>
          </w:tcPr>
          <w:p>
            <w:pPr>
              <w:pStyle w:val="GesAbsatz"/>
              <w:tabs>
                <w:tab w:val="clear" w:pos="425"/>
              </w:tabs>
              <w:jc w:val="center"/>
              <w:rPr>
                <w:lang w:val="en-US"/>
              </w:rPr>
            </w:pPr>
            <w:r>
              <w:rPr>
                <w:lang w:val="en-US"/>
              </w:rPr>
              <w:t>25 cm.</w:t>
            </w:r>
          </w:p>
        </w:tc>
      </w:tr>
    </w:tbl>
    <w:p>
      <w:pPr>
        <w:pStyle w:val="GesAbsatz"/>
        <w:rPr>
          <w:lang w:val="en-US"/>
        </w:rPr>
      </w:pPr>
    </w:p>
    <w:p>
      <w:pPr>
        <w:pStyle w:val="berschrift3"/>
      </w:pPr>
      <w:bookmarkStart w:id="9" w:name="_Toc16585534"/>
      <w:r>
        <w:t>§ 4</w:t>
      </w:r>
      <w:r>
        <w:br/>
        <w:t>Behandlung der in §§ 1 bis 3 genannten Arten</w:t>
      </w:r>
      <w:bookmarkEnd w:id="9"/>
    </w:p>
    <w:p>
      <w:pPr>
        <w:pStyle w:val="GesAbsatz"/>
      </w:pPr>
      <w:r>
        <w:t>(1) Die in den §§ 1 bis 3 genannten Arten sind, wenn sie während der Schonzeiten oder vor Erreichen der Mindestmaße lebend dem Wasser entnommen werden, unverzüglich mit der gebotenen Sorgfalt ins Fanggewässer zurückzusetzen. Muss mit ihrem Eingehen gerechnet werden, sind sie zu töten und unverzüglich zu vergraben, sofern am Fanggewässer eine anderweitige Beseitigung nicht vorgeschrieben ist. Ihre Verwertung ist auch dann verboten, wenn sie tot angelandet werden.</w:t>
      </w:r>
    </w:p>
    <w:p>
      <w:pPr>
        <w:pStyle w:val="GesAbsatz"/>
      </w:pPr>
      <w:r>
        <w:t>(2) Zum Schutz und zur Förderung von Lachs und Meerforelle sind Fänge dieser Arten innerhalb von sieben Tagen mit Angabe des Fundortes der unteren Fischereibehörde zu melden; Absatz 1 bleibt unberührt.</w:t>
      </w:r>
    </w:p>
    <w:p>
      <w:pPr>
        <w:pStyle w:val="GesAbsatz"/>
      </w:pPr>
      <w:r>
        <w:t xml:space="preserve">(3) Die obere Fischereibehörde kann in begründeten Einzelfällen den Fang und die weitere Behandlung gefangener Fische abweichend von den Bestimmungen der §§ 1 bis 3 zulassen, soweit dies der Hege des jeweiligen Fischbestandes oder wissenschaftlichen Zwecken dient und artenschutzrechtliche Vorschriften nicht </w:t>
      </w:r>
      <w:r>
        <w:lastRenderedPageBreak/>
        <w:t>entgegenstehen. Die Gründe für die Zulassung sind vom Antragsteller nachzuweisen. Die Genehmigung ist mit Nebenbestimmungen zu versehen.</w:t>
      </w:r>
    </w:p>
    <w:p>
      <w:pPr>
        <w:pStyle w:val="berschrift2"/>
      </w:pPr>
      <w:bookmarkStart w:id="10" w:name="_Toc16585535"/>
      <w:r>
        <w:t>Teil 2</w:t>
      </w:r>
      <w:r>
        <w:br/>
        <w:t>Köderfische, Fanggeräte</w:t>
      </w:r>
      <w:bookmarkEnd w:id="10"/>
    </w:p>
    <w:p>
      <w:pPr>
        <w:pStyle w:val="berschrift3"/>
      </w:pPr>
      <w:bookmarkStart w:id="11" w:name="_Toc16585536"/>
      <w:r>
        <w:t>§ 5</w:t>
      </w:r>
      <w:r>
        <w:br/>
        <w:t>Fang und Abgabe von Köderfischen</w:t>
      </w:r>
      <w:bookmarkEnd w:id="11"/>
    </w:p>
    <w:p>
      <w:pPr>
        <w:pStyle w:val="GesAbsatz"/>
      </w:pPr>
      <w:r>
        <w:t>(1) Die in den §§ 1 bis 3 genannten Arten dürfen als Köderfische oder Fischköder weder feilgeboten noch abgegeben werden.</w:t>
      </w:r>
    </w:p>
    <w:p>
      <w:pPr>
        <w:pStyle w:val="GesAbsatz"/>
      </w:pPr>
      <w:r>
        <w:t>(2) Nicht in den §§ 1 bis 3 genannte Arten dürfen vom Fischereiausübungsberechtigten nur im Rahmen der Eigenbedarfsdeckung gefangen und unter den Beschränkungen des § 6 als Köderfische verwendet werden.</w:t>
      </w:r>
    </w:p>
    <w:p>
      <w:pPr>
        <w:pStyle w:val="GesAbsatz"/>
      </w:pPr>
      <w:r>
        <w:t>(3) Abweichend von Absatz 2 dürfen Berufsfischer Köderfische über den eigenen Bedarf hinaus fangen, abgeben oder feilbieten.</w:t>
      </w:r>
    </w:p>
    <w:p>
      <w:pPr>
        <w:pStyle w:val="berschrift3"/>
      </w:pPr>
      <w:bookmarkStart w:id="12" w:name="_Toc16585537"/>
      <w:r>
        <w:t>§ 6</w:t>
      </w:r>
      <w:r>
        <w:br/>
        <w:t>Verwendung von Köderfischen</w:t>
      </w:r>
      <w:bookmarkEnd w:id="12"/>
    </w:p>
    <w:p>
      <w:pPr>
        <w:pStyle w:val="GesAbsatz"/>
      </w:pPr>
      <w:r>
        <w:t>(1) Köderfische dürfen nur in dem Gewässer verwendet werden, aus dem sie stammen. Diese Einschränkung gilt nicht für Köderfische, die aus einem Gewässer stammen, das mit dem zu befischenden Gewässer in dauernder oder vorübergehender Verbindung steht.</w:t>
      </w:r>
    </w:p>
    <w:p>
      <w:pPr>
        <w:pStyle w:val="GesAbsatz"/>
      </w:pPr>
      <w:r>
        <w:t>(2) Lebende Köderfische dürfen nicht mitgeführt und nicht zum Fang von Fischen verwendet werden.</w:t>
      </w:r>
    </w:p>
    <w:p>
      <w:pPr>
        <w:pStyle w:val="berschrift3"/>
      </w:pPr>
      <w:bookmarkStart w:id="13" w:name="_Toc16585538"/>
      <w:r>
        <w:t>§ 7</w:t>
      </w:r>
      <w:r>
        <w:br/>
        <w:t>Ständige Fischereivorrichtungen</w:t>
      </w:r>
      <w:bookmarkEnd w:id="13"/>
    </w:p>
    <w:p>
      <w:pPr>
        <w:pStyle w:val="GesAbsatz"/>
      </w:pPr>
      <w:r>
        <w:t>Stellnetze, Hamen, Ankerkuilen und Reusen, die im Flussbett oder am Ufer befestigt oder verankert sind, sind ständige Fischereivorrichtungen im Sinne des § 48 Absatz 1 des Landesfischereigesetzes.</w:t>
      </w:r>
    </w:p>
    <w:p>
      <w:pPr>
        <w:pStyle w:val="berschrift3"/>
      </w:pPr>
      <w:bookmarkStart w:id="14" w:name="_Toc16585539"/>
      <w:r>
        <w:t>§ 8</w:t>
      </w:r>
      <w:r>
        <w:br/>
        <w:t>Anforderungen an Fischereivorrichtungen</w:t>
      </w:r>
      <w:bookmarkEnd w:id="14"/>
    </w:p>
    <w:p>
      <w:pPr>
        <w:pStyle w:val="GesAbsatz"/>
      </w:pPr>
      <w:r>
        <w:t>Fischereivorrichtungen müssen eine lichte Lattenweite von mindestens 20 mm oder Maschenweiten von mindestens 25 mm haben – im nassen Zustand gemessen von Knotenmitte zu Knotenmitte. Die obere Fischereibehörde kann hiervon Abweichungen für wissenschaftliche Untersuchungen, Hegemaßnahmen und den berufsmäßigen Fang von Aalen zulassen, soweit diese im Einklang mit der Hege des Aalbestandes stehen.</w:t>
      </w:r>
    </w:p>
    <w:p>
      <w:pPr>
        <w:pStyle w:val="berschrift3"/>
      </w:pPr>
      <w:bookmarkStart w:id="15" w:name="_Toc16585540"/>
      <w:r>
        <w:t>§ 9</w:t>
      </w:r>
      <w:r>
        <w:br/>
        <w:t>Anforderungen an die Schokkerfischerei</w:t>
      </w:r>
      <w:bookmarkEnd w:id="15"/>
    </w:p>
    <w:p>
      <w:pPr>
        <w:pStyle w:val="GesAbsatz"/>
      </w:pPr>
      <w:r>
        <w:t>Die Schokkerfischerei ist zum Schutz des Fischbestandes nur unter der Voraussetzung gestattet, dass das Schlussnetz der Ankerkuile durch eingespannte Reifen, die nicht mehr als 1 m Abstand voneinander haben dürfen, so in einer Stellung im Wasser gehalten werden muss, dass ein Zerdrücken des Fanges vermieden wird.</w:t>
      </w:r>
    </w:p>
    <w:p>
      <w:pPr>
        <w:pStyle w:val="berschrift2"/>
      </w:pPr>
      <w:bookmarkStart w:id="16" w:name="_Toc16585541"/>
      <w:r>
        <w:t>Teil 3</w:t>
      </w:r>
      <w:r>
        <w:br/>
        <w:t>Elektrofischerei</w:t>
      </w:r>
      <w:bookmarkEnd w:id="16"/>
    </w:p>
    <w:p>
      <w:pPr>
        <w:pStyle w:val="berschrift3"/>
      </w:pPr>
      <w:bookmarkStart w:id="17" w:name="_Toc16585542"/>
      <w:r>
        <w:t>§ 10</w:t>
      </w:r>
      <w:r>
        <w:br/>
        <w:t>Genehmigung</w:t>
      </w:r>
      <w:bookmarkEnd w:id="17"/>
    </w:p>
    <w:p>
      <w:pPr>
        <w:pStyle w:val="GesAbsatz"/>
      </w:pPr>
      <w:r>
        <w:t>(1) Der Fischfang mit Elektrizität darf mit Ausnahme von amtlich veranlassten Maßnahmen zur Beweissicherung oder unmittelbaren Schadensabwehr nur mit Genehmigung der unteren Fischereibehörde ausgeübt werden. Sofern der Fischfang über das Gebiet eines Kreises oder einer kreisfreien Stadt hinausgeht, einigen sich die unteren Fischereibehörden über die Zuständigkeit. Wird keine Einigung erzielt, entscheidet hierüber die obere Fischereibehörde.</w:t>
      </w:r>
    </w:p>
    <w:p>
      <w:pPr>
        <w:pStyle w:val="GesAbsatz"/>
      </w:pPr>
      <w:r>
        <w:t>Die Genehmigung darf nur für folgende Zwecke erteilt werden:</w:t>
      </w:r>
    </w:p>
    <w:p>
      <w:pPr>
        <w:pStyle w:val="GesAbsatz"/>
        <w:ind w:left="425" w:hanging="425"/>
      </w:pPr>
      <w:r>
        <w:t>1.</w:t>
      </w:r>
      <w:r>
        <w:tab/>
        <w:t>Wissenschaftliche Arbeiten und Untersuchungen im Rahmen der Erfassung und Bewertung von Fischbeständen, die sich aus gesetzlichen Verpflichtungen ergeben, oder</w:t>
      </w:r>
    </w:p>
    <w:p>
      <w:pPr>
        <w:pStyle w:val="GesAbsatz"/>
        <w:ind w:left="425" w:hanging="425"/>
      </w:pPr>
      <w:r>
        <w:lastRenderedPageBreak/>
        <w:t>2.</w:t>
      </w:r>
      <w:r>
        <w:tab/>
        <w:t>Fischereiliche Hegemaßnahmen einschließlich des Fangs von Laichfischen und über gesetzliche Erfordernisse hinausgehende Erhebungen zum Fischbestand.</w:t>
      </w:r>
    </w:p>
    <w:p>
      <w:pPr>
        <w:pStyle w:val="GesAbsatz"/>
      </w:pPr>
      <w:r>
        <w:t>Die Genehmigung nach Nummer 1 darf nur im Benehmen mit den Fischereiberechtigten und die Genehmigung nach Nummer 2 darf nur mit Zustimmung der Fischereiberechtigten erteilt werden.</w:t>
      </w:r>
    </w:p>
    <w:p>
      <w:pPr>
        <w:pStyle w:val="GesAbsatz"/>
      </w:pPr>
      <w:r>
        <w:t>(2) Die Genehmigung kann mit Nebenbestimmungen versehen werden. Voraussetzung für die Erteilung der Genehmigung ist die Vorlage eines Bedienungsscheines nach § 11 und einer Bescheinigung nach § 12 Absatz 1 dieser Verordnung.</w:t>
      </w:r>
    </w:p>
    <w:p>
      <w:pPr>
        <w:pStyle w:val="GesAbsatz"/>
      </w:pPr>
      <w:r>
        <w:t>(3) Abweichend von Absatz 1 benötigen die Dienstangehörigen und die mit Berechtigungsausweis versehenen Beauftragten des Landesamts für Natur, Umwelt und Verbraucherschutz Nordrhein-Westfalen (Landesamt) und der oberen Fischereibehörde für den Fischfang mit Elektrizität keine Genehmigung der unteren Fischereibehörde. Die Beteiligung der Fischereiberechtigten nach Absatz 1 Satz 5 sowie amtliche Maßnahmen zur Beweissicherung oder Schadensabwehr bleiben unberührt.</w:t>
      </w:r>
    </w:p>
    <w:p>
      <w:pPr>
        <w:pStyle w:val="berschrift3"/>
      </w:pPr>
      <w:bookmarkStart w:id="18" w:name="_Toc16585543"/>
      <w:r>
        <w:t>§ 11</w:t>
      </w:r>
      <w:r>
        <w:br/>
        <w:t>Bedienungsschein</w:t>
      </w:r>
      <w:bookmarkEnd w:id="18"/>
    </w:p>
    <w:p>
      <w:pPr>
        <w:pStyle w:val="GesAbsatz"/>
      </w:pPr>
      <w:r>
        <w:t>Personen, die den Fischfang mit Elektrizität ausüben wollen, müssen die erfolgreiche Teilnahme an einem vom Landesamt durchgeführten Lehrgang zur Elektrofischerei mit abschließender Prüfung nachweisen. Das Landesamt erteilt hierüber eine Bescheinigung in Form eines Bedienungsscheines nach dem Muster der Anlage 1. Die nach den Vorschriften anderer Bundesländer erworbenen Bedienungsscheine werden anerkannt, sofern diese vergleichbar sind.</w:t>
      </w:r>
    </w:p>
    <w:p>
      <w:pPr>
        <w:pStyle w:val="berschrift3"/>
      </w:pPr>
      <w:bookmarkStart w:id="19" w:name="_Toc16585544"/>
      <w:r>
        <w:t>§ 12</w:t>
      </w:r>
      <w:r>
        <w:br/>
        <w:t>Anforderungen an Anlagen zum Fischfang mit Elektrizität</w:t>
      </w:r>
      <w:bookmarkEnd w:id="19"/>
    </w:p>
    <w:p>
      <w:pPr>
        <w:pStyle w:val="GesAbsatz"/>
      </w:pPr>
      <w:r>
        <w:t>(1) Zum Fischfang mit Elektrizität dürfen nur Geräte oder Anlagen benutzt werden, die den anerkannten Regeln der Technik, insbesondere den Bestimmungen des Verbandes Deutscher Elektrotechniker (VDE), entsprechen. Der Nachweis ist durch eine Bescheinigung des Technischen Überwachungsvereins oder einer anderen vom VDE zugelassenen Prüfstelle zu erbringen. Die Geräte sind in Abständen von drei Jahren auf ihre Betriebssicherheit durch die genannten Stellen überprüfen zu lassen.</w:t>
      </w:r>
    </w:p>
    <w:p>
      <w:pPr>
        <w:pStyle w:val="GesAbsatz"/>
      </w:pPr>
      <w:r>
        <w:t>(2) Der Fischfang mit Elektrizität darf nur unter Verwendung von Gleichstrom oder Impulsstrom ausgeübt werden. Die Anwendung von Wechselstrom als Fangstrom ist verboten. In Gewässern oder Gewässerabschnitten, in denen Lachse und Meerforellen ablaichen, ist die Verwendung von Impulsstrom in den Monaten Oktober bis Januar verboten. Ausnahmen können nur mit Genehmigung der oberen Fischereibehörde erfolgen.</w:t>
      </w:r>
    </w:p>
    <w:p>
      <w:pPr>
        <w:pStyle w:val="berschrift2"/>
      </w:pPr>
      <w:bookmarkStart w:id="20" w:name="_Toc16585545"/>
      <w:r>
        <w:t>Teil 4</w:t>
      </w:r>
      <w:r>
        <w:br/>
        <w:t>Besondere Schutzbestimmungen</w:t>
      </w:r>
      <w:bookmarkEnd w:id="20"/>
    </w:p>
    <w:p>
      <w:pPr>
        <w:pStyle w:val="berschrift3"/>
      </w:pPr>
      <w:bookmarkStart w:id="21" w:name="_Toc16585546"/>
      <w:r>
        <w:t>§ 13</w:t>
      </w:r>
      <w:r>
        <w:br/>
        <w:t>Fischschutz</w:t>
      </w:r>
      <w:bookmarkEnd w:id="21"/>
    </w:p>
    <w:p>
      <w:pPr>
        <w:pStyle w:val="GesAbsatz"/>
      </w:pPr>
      <w:r>
        <w:t>(1) Bei Absperrvorrichtungen nach § 1 Absatz 3 Nummer 1 des Landesfischereigesetzes dürfen die Gitterstäbe oder Lochblenden einen lichten Abstand von höchstens 15 mm haben.</w:t>
      </w:r>
    </w:p>
    <w:p>
      <w:pPr>
        <w:pStyle w:val="GesAbsatz"/>
      </w:pPr>
      <w:r>
        <w:t>(2) Die Maschenweiten von Netzen dürfen, in nassem Zustand, von der Mitte des einen Knotens zur Mitte des anderen Knotens gemessen, höchstens 20 mm betragen.</w:t>
      </w:r>
    </w:p>
    <w:p>
      <w:pPr>
        <w:pStyle w:val="GesAbsatz"/>
      </w:pPr>
      <w:r>
        <w:t>(3) Geeignete Vorrichtungen im Sinne des § 40 Absatz 1 des Landesfischereigesetzes sind insbesondere Absperrgitter und Rechen. Diese müssen einen lichten Stababstand von höchstens 20 Millimeter haben. Für Anlagen zur Wasserentnahme oder Triebwerke, die nach dem 1. Januar 2018 in anderen als den in Anlage 7 genannten Gewässern zugelassen werden, bestimmt die zuständige Wasserbehörde im Einvernehmen mit der oberen Fischereibehörde im Einzelfall den lichten Stababstand in Abhängigkeit von dem Fischgewässertyp des betroffenen Wasserkörpers.</w:t>
      </w:r>
    </w:p>
    <w:p>
      <w:pPr>
        <w:pStyle w:val="GesAbsatz"/>
      </w:pPr>
      <w:r>
        <w:t>(4) Für Anlagen zur Wasserentnahme oder Triebwerke in Gewässern, die in Anlage 7</w:t>
      </w:r>
    </w:p>
    <w:p>
      <w:pPr>
        <w:pStyle w:val="GesAbsatz"/>
        <w:ind w:left="425" w:hanging="425"/>
      </w:pPr>
      <w:r>
        <w:t>1.</w:t>
      </w:r>
      <w:r>
        <w:tab/>
        <w:t>für die Zielart Lachs (Salmo salar) oder als Wanderstrecke Lachs ausgewiesen sind, ist ein lichter Stababstand von 10 Millimeter erforderlich;</w:t>
      </w:r>
    </w:p>
    <w:p>
      <w:pPr>
        <w:pStyle w:val="GesAbsatz"/>
        <w:ind w:left="425" w:hanging="425"/>
      </w:pPr>
      <w:r>
        <w:t>2.</w:t>
      </w:r>
      <w:r>
        <w:tab/>
        <w:t>ausschließlich für die Zielart Aal (Anguilla anguilla) ausgewiesen sind, ist ein lichter Stababstand von 15 Millimeter erforderlich.</w:t>
      </w:r>
    </w:p>
    <w:p>
      <w:pPr>
        <w:pStyle w:val="GesAbsatz"/>
      </w:pPr>
      <w:r>
        <w:t>Bei Gewässern, die sowohl unter Nummer 1 und Nummer 2 fallen, ist ein lichter Stababstand von 10 Millimeter erforderlich.</w:t>
      </w:r>
    </w:p>
    <w:p>
      <w:pPr>
        <w:pStyle w:val="GesAbsatz"/>
      </w:pPr>
      <w:r>
        <w:lastRenderedPageBreak/>
        <w:t>(5) Die maximale Anströmgeschwindigkeit an Rechen oder Gitter darf 0,5 Meter pro Sekunde nicht übersteigen. An Anlagen ist der sichere Fischwechsel zu gewährleisten.</w:t>
      </w:r>
    </w:p>
    <w:p>
      <w:pPr>
        <w:pStyle w:val="GesAbsatz"/>
      </w:pPr>
      <w:r>
        <w:t>(6) Soweit ein Fischschutz nach den Absätzen 3 bis 5 nicht möglich ist, sind die Fische über ein Turbinenmanagement oder andere geeignete Maßnahmen zu schützen.</w:t>
      </w:r>
    </w:p>
    <w:p>
      <w:pPr>
        <w:pStyle w:val="berschrift3"/>
      </w:pPr>
      <w:bookmarkStart w:id="22" w:name="_Toc16585547"/>
      <w:r>
        <w:t>§ 14</w:t>
      </w:r>
      <w:r>
        <w:br/>
        <w:t>Regelungen zum Fischbesatz</w:t>
      </w:r>
      <w:bookmarkEnd w:id="22"/>
    </w:p>
    <w:p>
      <w:pPr>
        <w:pStyle w:val="GesAbsatz"/>
      </w:pPr>
      <w:r>
        <w:t xml:space="preserve">(1) Nichteinheimische Fische, Neunaugen, Krebse und Muscheln sowie deren Laich dürfen in Gewässer nicht ausgesetzt werden. Ausgenommen hiervon ist der Besatz von Regenbogenforellen </w:t>
      </w:r>
      <w:proofErr w:type="gramStart"/>
      <w:r>
        <w:t>in stehende</w:t>
      </w:r>
      <w:proofErr w:type="gramEnd"/>
      <w:r>
        <w:t xml:space="preserve"> Gewässer.</w:t>
      </w:r>
    </w:p>
    <w:p>
      <w:pPr>
        <w:pStyle w:val="GesAbsatz"/>
      </w:pPr>
      <w:r>
        <w:t>(2) Der Besatz mit Arten, die gemäß § 1 ganzjährig geschont sind und aus Gebieten außerhalb Nordrhein-Westfalens stammen, darf nur mit Genehmigung der oberen Fischereibehörde erfolgen.</w:t>
      </w:r>
    </w:p>
    <w:p>
      <w:pPr>
        <w:pStyle w:val="GesAbsatz"/>
      </w:pPr>
      <w:r>
        <w:t>(3) Fische, Neunaugen, Krebse und Muscheln, die künstlich genetisch verändert sind, erkennbaren Parasitenbefall oder Krankheitssymptome aufweisen, dürfen nicht in Gewässer ausgesetzt werden.</w:t>
      </w:r>
    </w:p>
    <w:p>
      <w:pPr>
        <w:pStyle w:val="GesAbsatz"/>
      </w:pPr>
      <w:r>
        <w:t>(4) Aalbesatz ist nach dem Muster der Anlage 2 zu dokumentieren. Die Hegeverpflichteten übermitteln die Besatzdokumente spätestens zum 31. Dezember eines jeden Jahres dem Landesamt.</w:t>
      </w:r>
    </w:p>
    <w:p>
      <w:pPr>
        <w:pStyle w:val="berschrift3"/>
      </w:pPr>
      <w:bookmarkStart w:id="23" w:name="_Toc16585548"/>
      <w:r>
        <w:t>§ 15</w:t>
      </w:r>
      <w:r>
        <w:br/>
        <w:t>Entnahme von Pflanzen und erdgebundenen Stoffen</w:t>
      </w:r>
      <w:bookmarkEnd w:id="23"/>
    </w:p>
    <w:p>
      <w:pPr>
        <w:pStyle w:val="GesAbsatz"/>
      </w:pPr>
      <w:r>
        <w:t>(1) In der Zeit vom 1. April bis 31. Mai ist die Entnahme von Ober- und Unterwasserpflanzen sowie von Schlamm, Erde, Sand, Kies und Steinen nur mit Zustimmung des Fischereiberechtigten zulässig.</w:t>
      </w:r>
    </w:p>
    <w:p>
      <w:pPr>
        <w:pStyle w:val="GesAbsatz"/>
      </w:pPr>
      <w:r>
        <w:t>(2) Arbeiten zur Erfüllung der gesetzlichen Unterhaltungspflicht und nicht aufschiebbare Maßnahmen des Gewässerausbaus sind hiervon nicht betroffen.</w:t>
      </w:r>
    </w:p>
    <w:p>
      <w:pPr>
        <w:pStyle w:val="berschrift3"/>
      </w:pPr>
      <w:bookmarkStart w:id="24" w:name="_Toc16585549"/>
      <w:r>
        <w:t>§ 16</w:t>
      </w:r>
      <w:r>
        <w:br/>
        <w:t>Entnahme von Wirbellosen und Laich</w:t>
      </w:r>
      <w:bookmarkEnd w:id="24"/>
    </w:p>
    <w:p>
      <w:pPr>
        <w:pStyle w:val="GesAbsatz"/>
      </w:pPr>
      <w:r>
        <w:t>Fischnährtiere und Laich dürfen ohne Zustimmung des Fischereiberechtigten nicht aus dem Wasser entnommen werden.</w:t>
      </w:r>
    </w:p>
    <w:p>
      <w:pPr>
        <w:pStyle w:val="berschrift3"/>
      </w:pPr>
      <w:bookmarkStart w:id="25" w:name="_Toc16585550"/>
      <w:r>
        <w:t>§ 17</w:t>
      </w:r>
      <w:r>
        <w:br/>
        <w:t>Behördliche Maßnahmen</w:t>
      </w:r>
      <w:bookmarkEnd w:id="25"/>
    </w:p>
    <w:p>
      <w:pPr>
        <w:pStyle w:val="GesAbsatz"/>
      </w:pPr>
      <w:r>
        <w:t>Durch die §§ 15 und 16 werden behördliche Maßnahmen und Anordnungen nicht berührt.</w:t>
      </w:r>
    </w:p>
    <w:p>
      <w:pPr>
        <w:pStyle w:val="berschrift3"/>
      </w:pPr>
      <w:bookmarkStart w:id="26" w:name="_Toc16585551"/>
      <w:r>
        <w:t>§ 18</w:t>
      </w:r>
      <w:r>
        <w:br/>
        <w:t>Wassergeflügel</w:t>
      </w:r>
      <w:bookmarkEnd w:id="26"/>
    </w:p>
    <w:p>
      <w:pPr>
        <w:pStyle w:val="GesAbsatz"/>
      </w:pPr>
      <w:r>
        <w:t>Domestiziertes Wassergeflügel darf nur mit Zustimmung des Fischereiberechtigten in ein Gewässer eingelassen werden.</w:t>
      </w:r>
    </w:p>
    <w:p>
      <w:pPr>
        <w:pStyle w:val="berschrift2"/>
      </w:pPr>
      <w:bookmarkStart w:id="27" w:name="_Toc16585552"/>
      <w:r>
        <w:t>Teil 5</w:t>
      </w:r>
      <w:r>
        <w:br/>
        <w:t>Aalfischerei</w:t>
      </w:r>
      <w:bookmarkEnd w:id="27"/>
    </w:p>
    <w:p>
      <w:pPr>
        <w:pStyle w:val="berschrift3"/>
      </w:pPr>
      <w:bookmarkStart w:id="28" w:name="_Toc16585553"/>
      <w:r>
        <w:t>§ 19</w:t>
      </w:r>
      <w:r>
        <w:br/>
        <w:t>Registrierung von Erwerbsfischern und Fischereifahrzeugen</w:t>
      </w:r>
      <w:bookmarkEnd w:id="28"/>
    </w:p>
    <w:p>
      <w:pPr>
        <w:pStyle w:val="GesAbsatz"/>
      </w:pPr>
      <w:r>
        <w:t>(1) Wer Aale zu Erwerbszwecken fängt (Erwerbsfischer), hat dies vor Aufnahme der Tätigkeit der oberen Fischereibehörde anzuzeigen. In der Anzeige sind Angaben zum Namen, der Anschrift und dem Fanggebiet zu machen. Die obere Fischereibehörde registriert alle Erwerbsfischer, jeweils unter einer Registriernummer in einem Register.</w:t>
      </w:r>
    </w:p>
    <w:p>
      <w:pPr>
        <w:pStyle w:val="GesAbsatz"/>
      </w:pPr>
      <w:r>
        <w:t>(2) Jedes Fischereifahrzeug, das für die Aalfischerei zu Erwerbszwecken eingesetzt wird, ist der oberen Fischereibehörde anzuzeigen. In der Anzeige sind Angaben zur Bauart, der Länge, der Motorisierung hinsichtlich Motortyp und Leistung sowie zu einem nach sonstigen Rechtsvorschriften erteilten amtlichen Kennzeichen des Fahrzeuges, das am Fahrzeug geführt werden muss, zu machen. Die obere Fischereibehörde registriert die Fischereifahrzeuge, die für die Aalfischerei zu Erwerbszwecken eingesetzt werden, jeweils unter einer Registriernummer in einem Register. Die Registriernummer ist gut sichtbar am Fischereifahrzeug zu führen.</w:t>
      </w:r>
    </w:p>
    <w:p>
      <w:pPr>
        <w:pStyle w:val="GesAbsatz"/>
      </w:pPr>
      <w:r>
        <w:lastRenderedPageBreak/>
        <w:t>(3) Änderungen der in Absatz 1 Satz 2 und Absatz 2 Satz 2 genannten Angaben sind der oberen Fischereibehörde unverzüglich anzuzeigen. Wird die Aalfischerei aufgegeben oder wird ein registriertes Fischereifahrzeug aus der Nutzung genommen, sind die entsprechenden Einträge aus den Registern zu löschen.</w:t>
      </w:r>
    </w:p>
    <w:p>
      <w:pPr>
        <w:pStyle w:val="berschrift3"/>
      </w:pPr>
      <w:bookmarkStart w:id="29" w:name="_Toc16585554"/>
      <w:r>
        <w:t>§ 20</w:t>
      </w:r>
      <w:r>
        <w:br/>
        <w:t>Aufzeichnungspflichten der Erwerbsfischer und Erstvermarktung</w:t>
      </w:r>
      <w:bookmarkEnd w:id="29"/>
    </w:p>
    <w:p>
      <w:pPr>
        <w:pStyle w:val="GesAbsatz"/>
      </w:pPr>
      <w:r>
        <w:t>(1) Wer Aale zu Erwerbszwecken fängt, hat für jeden Fangtag schriftliche Aufzeichnungen zu fertigen über</w:t>
      </w:r>
    </w:p>
    <w:p>
      <w:pPr>
        <w:pStyle w:val="GesAbsatz"/>
      </w:pPr>
      <w:r>
        <w:t>1.</w:t>
      </w:r>
      <w:r>
        <w:tab/>
        <w:t>das Fanggebiet,</w:t>
      </w:r>
    </w:p>
    <w:p>
      <w:pPr>
        <w:pStyle w:val="GesAbsatz"/>
      </w:pPr>
      <w:r>
        <w:t>2.</w:t>
      </w:r>
      <w:r>
        <w:tab/>
        <w:t>das Fanggewicht der angelandeten Aale,</w:t>
      </w:r>
    </w:p>
    <w:p>
      <w:pPr>
        <w:pStyle w:val="GesAbsatz"/>
      </w:pPr>
      <w:r>
        <w:t>3.</w:t>
      </w:r>
      <w:r>
        <w:tab/>
        <w:t>den prozentualen Anteil der Blankaale im Fang und</w:t>
      </w:r>
    </w:p>
    <w:p>
      <w:pPr>
        <w:pStyle w:val="GesAbsatz"/>
      </w:pPr>
      <w:r>
        <w:t>4.</w:t>
      </w:r>
      <w:r>
        <w:tab/>
        <w:t>die Art, die Anzahl sowie die Einsatzzeit der zum Fang verwendeten Fanggeräte.</w:t>
      </w:r>
    </w:p>
    <w:p>
      <w:pPr>
        <w:pStyle w:val="GesAbsatz"/>
      </w:pPr>
      <w:r>
        <w:t>Eintragungen sind in dauerhafter Form vorzunehmen. Die Aufzeichnungen sind der Fischereiaufsicht auf Verlangen zur Prüfung auszuhändigen.</w:t>
      </w:r>
    </w:p>
    <w:p>
      <w:pPr>
        <w:pStyle w:val="GesAbsatz"/>
      </w:pPr>
      <w:r>
        <w:t>(2) Die Aufzeichnungen nach Absatz 1 sind in Kopie einmal jährlich zum 31. Dezember an die obere Fischereibehörde zu übermitteln. Nach Ablauf eines Kalenderjahres sind die Aufzeichnungen des betroffenen Kalenderjahres fünf Jahre aufzubewahren.</w:t>
      </w:r>
    </w:p>
    <w:p>
      <w:pPr>
        <w:pStyle w:val="GesAbsatz"/>
      </w:pPr>
      <w:r>
        <w:t xml:space="preserve">(3) Bei der Abgabe von Aalen in frischer oder verarbeiteter Form an Endverbraucher oder Wiederverkäufer (Erstvermarktung) ist von den Erwerbsfischern, die ihren Betriebssitz im Land Nordrhein-Westfalen haben, nach dem Muster in Anlage 3 ein Aal-Ausgangsbuch mit Angabe der abgegebenen Aalmenge und dem </w:t>
      </w:r>
      <w:proofErr w:type="spellStart"/>
      <w:r>
        <w:t>Be</w:t>
      </w:r>
      <w:proofErr w:type="spellEnd"/>
      <w:r>
        <w:t>- oder Verarbeitungszustand zu führen.</w:t>
      </w:r>
    </w:p>
    <w:p>
      <w:pPr>
        <w:pStyle w:val="GesAbsatz"/>
      </w:pPr>
      <w:r>
        <w:t xml:space="preserve">(4) Bei der Aufnahme von Aalen in frischer oder verarbeiteter Form ist von den Erwerbsfischern oder Wiederverkäufern nach dem Muster in Anlage 4 ein Aal-Eingangsbuch mit Angabe der eingegangenen Aalmenge und dem </w:t>
      </w:r>
      <w:proofErr w:type="spellStart"/>
      <w:r>
        <w:t>Be</w:t>
      </w:r>
      <w:proofErr w:type="spellEnd"/>
      <w:r>
        <w:t>- oder Verarbeitungszustand zu führen.</w:t>
      </w:r>
    </w:p>
    <w:p>
      <w:pPr>
        <w:pStyle w:val="GesAbsatz"/>
      </w:pPr>
      <w:r>
        <w:t>(5) Im Rahmen der Erstvermarktung ist die nach § 19 Absatz 1 erteilte Registriernummer auf allen Handels- und Transportbelegen auszuweisen.</w:t>
      </w:r>
    </w:p>
    <w:p>
      <w:pPr>
        <w:pStyle w:val="berschrift3"/>
      </w:pPr>
      <w:bookmarkStart w:id="30" w:name="_Toc16585555"/>
      <w:r>
        <w:t>§ 21</w:t>
      </w:r>
      <w:r>
        <w:br/>
        <w:t>Aufzeichnungspflichten in der Freizeitfischerei</w:t>
      </w:r>
      <w:bookmarkEnd w:id="30"/>
    </w:p>
    <w:p>
      <w:pPr>
        <w:pStyle w:val="GesAbsatz"/>
      </w:pPr>
      <w:r>
        <w:t>(1) Die Hegeverpflichteten (Fischereiberechtigte, -pächter und -genossenschaften) dokumentieren den Fang von Aalen anhand von Fanglisten der Freizeitfischer.</w:t>
      </w:r>
    </w:p>
    <w:p>
      <w:pPr>
        <w:pStyle w:val="GesAbsatz"/>
      </w:pPr>
      <w:r>
        <w:t>(2) Die Aufzeichnungen nach Absatz 1 umfassen auch die Prüfung der Fanglisten auf Plausibilität und eine abschließende Schätzung der durch Freizeitfischer entnommenen Aalmengen. Sie sind einmal jährlich zum 31. März dem Landesamt zu übermitteln.</w:t>
      </w:r>
    </w:p>
    <w:p>
      <w:pPr>
        <w:pStyle w:val="berschrift2"/>
      </w:pPr>
      <w:bookmarkStart w:id="31" w:name="_Toc16585556"/>
      <w:r>
        <w:t>Teil 6</w:t>
      </w:r>
      <w:r>
        <w:br/>
        <w:t>Fischereierlaubnisverträge</w:t>
      </w:r>
      <w:bookmarkEnd w:id="31"/>
    </w:p>
    <w:p>
      <w:pPr>
        <w:pStyle w:val="berschrift3"/>
      </w:pPr>
      <w:bookmarkStart w:id="32" w:name="_Toc16585557"/>
      <w:r>
        <w:t>§ 22</w:t>
      </w:r>
      <w:r>
        <w:br/>
        <w:t>Fischereierlaubnisscheine</w:t>
      </w:r>
      <w:bookmarkEnd w:id="32"/>
    </w:p>
    <w:p>
      <w:pPr>
        <w:pStyle w:val="GesAbsatz"/>
      </w:pPr>
      <w:r>
        <w:t>(1) Für Fischereierlaubnisscheine, die länger als vier Wochen gültig sind, sind Vordrucke entsprechend Anlage 5 zu verwenden.</w:t>
      </w:r>
      <w:ins w:id="33" w:author="Rüter, Dr., Ingo" w:date="2022-02-23T13:55:00Z">
        <w:r>
          <w:t xml:space="preserve"> Soweit Fischereierlaubnisscheine elektronisch ausgestellt werden, entfällt die in Anlage 5 vorgesehene Unterschriftenzeile.</w:t>
        </w:r>
      </w:ins>
    </w:p>
    <w:p>
      <w:pPr>
        <w:pStyle w:val="GesAbsatz"/>
      </w:pPr>
      <w:r>
        <w:t>(2) Wer Erlaubnisscheine nach Absatz 1 ausstellt, hat hierüber Listen entsprechend dem Muster nach Anlage 6 zu führen.</w:t>
      </w:r>
    </w:p>
    <w:p>
      <w:pPr>
        <w:pStyle w:val="GesAbsatz"/>
      </w:pPr>
      <w:r>
        <w:t>(3) Für Erlaubnisscheine mit einer Gültigkeitsdauer von weniger als vier Wochen genügt der Nachweis der nummerierten Erlaubnisscheindurchschriften.</w:t>
      </w:r>
    </w:p>
    <w:p>
      <w:pPr>
        <w:pStyle w:val="berschrift2"/>
      </w:pPr>
      <w:bookmarkStart w:id="34" w:name="_Toc16585558"/>
      <w:r>
        <w:lastRenderedPageBreak/>
        <w:t>Teil 7</w:t>
      </w:r>
      <w:r>
        <w:br/>
        <w:t>Ordnungswidrigkeiten und Schlussbestimmungen</w:t>
      </w:r>
      <w:bookmarkEnd w:id="34"/>
    </w:p>
    <w:p>
      <w:pPr>
        <w:pStyle w:val="berschrift3"/>
      </w:pPr>
      <w:bookmarkStart w:id="35" w:name="_Toc16585559"/>
      <w:r>
        <w:t>§ 23</w:t>
      </w:r>
      <w:r>
        <w:br/>
        <w:t>Ordnungswidrigkeiten</w:t>
      </w:r>
      <w:bookmarkEnd w:id="35"/>
    </w:p>
    <w:p>
      <w:pPr>
        <w:pStyle w:val="GesAbsatz"/>
      </w:pPr>
      <w:r>
        <w:t>Ordnungswidrig im Sinne des § 55 Absatz 1 Nummer 7 des Landesfischereigesetzes handelt, wer vorsätzlich oder fahrlässig</w:t>
      </w:r>
    </w:p>
    <w:p>
      <w:pPr>
        <w:pStyle w:val="GesAbsatz"/>
        <w:ind w:left="425" w:hanging="425"/>
      </w:pPr>
      <w:r>
        <w:t>1.</w:t>
      </w:r>
      <w:r>
        <w:tab/>
        <w:t>entgegen § 1 und § 1a Fische, Neunaugen, Krebse oder Muscheln der dort benannten Arten dem Wasser entnimmt,</w:t>
      </w:r>
    </w:p>
    <w:p>
      <w:pPr>
        <w:pStyle w:val="GesAbsatz"/>
      </w:pPr>
      <w:r>
        <w:t>2.</w:t>
      </w:r>
      <w:r>
        <w:tab/>
        <w:t>entgegen § 2 Fische der dort benannten Arten während der befristeten Schonzeit dem Wasser entnimmt,</w:t>
      </w:r>
    </w:p>
    <w:p>
      <w:pPr>
        <w:pStyle w:val="GesAbsatz"/>
      </w:pPr>
      <w:r>
        <w:t>3.</w:t>
      </w:r>
      <w:r>
        <w:tab/>
        <w:t>entgegen § 3 untermaßige Fische oder Krebse der dort benannten Arten dem Wasser entnimmt,</w:t>
      </w:r>
    </w:p>
    <w:p>
      <w:pPr>
        <w:pStyle w:val="GesAbsatz"/>
      </w:pPr>
      <w:r>
        <w:t>4.</w:t>
      </w:r>
      <w:r>
        <w:tab/>
        <w:t>lebend gefangene, einem Fangverbot nach den §§ 1 bis 3 unterliegende Arten</w:t>
      </w:r>
    </w:p>
    <w:p>
      <w:pPr>
        <w:pStyle w:val="GesAbsatz"/>
        <w:tabs>
          <w:tab w:val="clear" w:pos="425"/>
        </w:tabs>
        <w:ind w:left="851" w:hanging="425"/>
      </w:pPr>
      <w:r>
        <w:t>a)</w:t>
      </w:r>
      <w:r>
        <w:tab/>
        <w:t>entgegen § 4 Absatz 1 Satz 1 nicht, nicht mit der gebotenen Sorgfalt oder nicht unverzüglich in das Fanggewässer zurücksetzt oder</w:t>
      </w:r>
    </w:p>
    <w:p>
      <w:pPr>
        <w:pStyle w:val="GesAbsatz"/>
        <w:tabs>
          <w:tab w:val="clear" w:pos="425"/>
        </w:tabs>
        <w:ind w:left="851" w:hanging="425"/>
      </w:pPr>
      <w:r>
        <w:t>b)</w:t>
      </w:r>
      <w:r>
        <w:tab/>
        <w:t>entgegen § 4 Absatz 1 Satz 2 diese, wenn mit ihrem Eingehen gerechnet werden muss und am Fanggewässer eine andere Beseitigung nicht vorgeschrieben ist, nicht unverzüglich tötet oder vergräbt oder, sofern am Fanggewässer eine andere Beseitigung vorgeschrieben ist, nicht für ihre Beseitigung nach diesen anderweitigen Vorschriften Sorge trägt,</w:t>
      </w:r>
    </w:p>
    <w:p>
      <w:pPr>
        <w:pStyle w:val="GesAbsatz"/>
        <w:ind w:left="425" w:hanging="425"/>
      </w:pPr>
      <w:r>
        <w:t>5.</w:t>
      </w:r>
      <w:r>
        <w:tab/>
        <w:t>entgegen § 4 Absatz 1 Satz 3 tot angelandete, einem Fangverbot nach den §§ 1 bis 3 unterliegende Arten verwertet,</w:t>
      </w:r>
    </w:p>
    <w:p>
      <w:pPr>
        <w:pStyle w:val="GesAbsatz"/>
        <w:ind w:left="425" w:hanging="425"/>
      </w:pPr>
      <w:r>
        <w:t>6.</w:t>
      </w:r>
      <w:r>
        <w:tab/>
        <w:t>entgegen § 5 Absatz 1 die in den §§ 1 bis 3 genannten Arten als Köderfische oder Fischköder feilbietet oder abgibt,</w:t>
      </w:r>
    </w:p>
    <w:p>
      <w:pPr>
        <w:pStyle w:val="GesAbsatz"/>
      </w:pPr>
      <w:r>
        <w:t>7.</w:t>
      </w:r>
      <w:r>
        <w:tab/>
        <w:t>entgegen § 6 Köderfische verwendet,</w:t>
      </w:r>
    </w:p>
    <w:p>
      <w:pPr>
        <w:pStyle w:val="GesAbsatz"/>
      </w:pPr>
      <w:r>
        <w:t>8.</w:t>
      </w:r>
      <w:r>
        <w:tab/>
        <w:t>entgegen § 8 Satz 1 kleinere lichte Lattenweiten als 20 mm verwendet,</w:t>
      </w:r>
    </w:p>
    <w:p>
      <w:pPr>
        <w:pStyle w:val="GesAbsatz"/>
      </w:pPr>
      <w:r>
        <w:t>9.</w:t>
      </w:r>
      <w:r>
        <w:tab/>
        <w:t>entgegen § 8 Satz 1 kleinere Maschenweiten als 25 mm verwendet,</w:t>
      </w:r>
    </w:p>
    <w:p>
      <w:pPr>
        <w:pStyle w:val="GesAbsatz"/>
        <w:ind w:left="425" w:hanging="425"/>
      </w:pPr>
      <w:r>
        <w:t>10.</w:t>
      </w:r>
      <w:r>
        <w:tab/>
        <w:t>entgegen § 8 Satz 1 im hinteren Sackteil bei Aalhamen oder Ankerkuilen ohne Ausnahmegenehmigung kleinere Maschenweiten als 25 mm verwendet,</w:t>
      </w:r>
    </w:p>
    <w:p>
      <w:pPr>
        <w:pStyle w:val="GesAbsatz"/>
        <w:ind w:left="425" w:hanging="425"/>
      </w:pPr>
      <w:r>
        <w:t>11.</w:t>
      </w:r>
      <w:r>
        <w:tab/>
        <w:t>bei der Ausübung der Schokkerfischerei entgegen § 9 das Schlussnetz der Ankerkuile in unzulässiger Stellung im Wasser hält,</w:t>
      </w:r>
    </w:p>
    <w:p>
      <w:pPr>
        <w:pStyle w:val="GesAbsatz"/>
      </w:pPr>
      <w:r>
        <w:t>12.</w:t>
      </w:r>
      <w:r>
        <w:tab/>
        <w:t>den Fischfang mit Elektrizität</w:t>
      </w:r>
    </w:p>
    <w:p>
      <w:pPr>
        <w:pStyle w:val="GesAbsatz"/>
        <w:ind w:left="851" w:hanging="425"/>
      </w:pPr>
      <w:r>
        <w:t>a)</w:t>
      </w:r>
      <w:r>
        <w:tab/>
        <w:t>entgegen § 10 Absatz 1 Satz 1 ohne Genehmigung der unteren Fischereibehörde oder</w:t>
      </w:r>
    </w:p>
    <w:p>
      <w:pPr>
        <w:pStyle w:val="GesAbsatz"/>
        <w:ind w:left="851" w:hanging="425"/>
      </w:pPr>
      <w:r>
        <w:t>b)</w:t>
      </w:r>
      <w:r>
        <w:tab/>
        <w:t>ohne im Besitz eines Bedienungsscheines nach § 11 zu sein (§ 10 Absatz 2 Satz 2) oder</w:t>
      </w:r>
    </w:p>
    <w:p>
      <w:pPr>
        <w:pStyle w:val="GesAbsatz"/>
        <w:ind w:left="851" w:hanging="425"/>
      </w:pPr>
      <w:r>
        <w:t>c)</w:t>
      </w:r>
      <w:r>
        <w:tab/>
        <w:t>abweichend von der erteilten Genehmigung</w:t>
      </w:r>
    </w:p>
    <w:p>
      <w:pPr>
        <w:pStyle w:val="GesAbsatz"/>
        <w:ind w:left="425" w:firstLine="1"/>
      </w:pPr>
      <w:r>
        <w:t>ausübt,</w:t>
      </w:r>
    </w:p>
    <w:p>
      <w:pPr>
        <w:pStyle w:val="GesAbsatz"/>
        <w:ind w:left="425" w:hanging="425"/>
      </w:pPr>
      <w:r>
        <w:t>13.</w:t>
      </w:r>
      <w:r>
        <w:tab/>
        <w:t>entgegen § 12 zum Fischfang mit Elektrizität andere als die zugelassenen Geräte, Anlagen oder Stromarten verwendet oder die Geräte oder Anlagen nicht oder nicht innerhalb der vorgeschriebenen Abstände überprüfen lässt,</w:t>
      </w:r>
    </w:p>
    <w:p>
      <w:pPr>
        <w:pStyle w:val="GesAbsatz"/>
        <w:ind w:left="425" w:hanging="425"/>
      </w:pPr>
      <w:r>
        <w:t>14.</w:t>
      </w:r>
      <w:r>
        <w:tab/>
        <w:t>entgegen § 14 Absatz 1 nichteinheimische Fische, Neunaugen, Krebse oder Muscheln oder deren Laich aussetzt, entgegen § 14 Absatz 2 Arten mit ganzjähriger Schonzeit, die aus Gebieten außerhalb von Nordrhein-Westfalen stammen, ohne Genehmigung der oberen Fischereibehörde aussetzt oder entgegen § 14 Absatz 3 künstlich genetisch veränderte oder erkennbar kranke oder mit Parasiten befallene Fische aussetzt,</w:t>
      </w:r>
    </w:p>
    <w:p>
      <w:pPr>
        <w:pStyle w:val="GesAbsatz"/>
        <w:ind w:left="425" w:hanging="425"/>
      </w:pPr>
      <w:r>
        <w:t>15.</w:t>
      </w:r>
      <w:r>
        <w:tab/>
        <w:t>entgegen § 18 domestiziertes Wassergeflügel ohne Zustimmung des Fischereiberechtigten in Gewässer einlässt,</w:t>
      </w:r>
    </w:p>
    <w:p>
      <w:pPr>
        <w:pStyle w:val="GesAbsatz"/>
      </w:pPr>
      <w:r>
        <w:t>16.</w:t>
      </w:r>
      <w:r>
        <w:tab/>
        <w:t>entgegen § 19 Absatz 1 den Fang von Aalen zu Erwerbszwecken ohne Registrierung vornimmt,</w:t>
      </w:r>
    </w:p>
    <w:p>
      <w:pPr>
        <w:pStyle w:val="GesAbsatz"/>
      </w:pPr>
      <w:r>
        <w:t>17.</w:t>
      </w:r>
      <w:r>
        <w:tab/>
        <w:t>entgegen § 19 Absatz 2 Fischereifahrzeuge für die Aalfischerei zu Erwerbszwecken nicht anzeigt,</w:t>
      </w:r>
    </w:p>
    <w:p>
      <w:pPr>
        <w:pStyle w:val="GesAbsatz"/>
        <w:ind w:left="425" w:hanging="425"/>
      </w:pPr>
      <w:r>
        <w:t>18.</w:t>
      </w:r>
      <w:r>
        <w:tab/>
        <w:t>entgegen § 20 Absatz 1 und 2 keine schriftlichen Aufzeichnungen über den Aalfang anfertigt und übermittelt,</w:t>
      </w:r>
    </w:p>
    <w:p>
      <w:pPr>
        <w:pStyle w:val="GesAbsatz"/>
        <w:ind w:left="425" w:hanging="425"/>
      </w:pPr>
      <w:r>
        <w:t>19.</w:t>
      </w:r>
      <w:r>
        <w:tab/>
        <w:t>entgegen § 20 Absatz 3 und 4 Aus- und Eingangsbücher nicht, nicht richtig, nicht vollständig oder nicht in der vorgeschriebenen Weise führt,</w:t>
      </w:r>
    </w:p>
    <w:p>
      <w:pPr>
        <w:pStyle w:val="GesAbsatz"/>
        <w:ind w:left="425" w:hanging="425"/>
      </w:pPr>
      <w:r>
        <w:lastRenderedPageBreak/>
        <w:t>20.</w:t>
      </w:r>
      <w:r>
        <w:tab/>
        <w:t>entgegen § 20 Absatz 5 die nach § 19 Absatz 1 erteilte Registriernummer nicht auf allen Handels- und Transportbelegen ausweist,</w:t>
      </w:r>
    </w:p>
    <w:p>
      <w:pPr>
        <w:pStyle w:val="GesAbsatz"/>
        <w:ind w:left="425" w:hanging="425"/>
      </w:pPr>
      <w:r>
        <w:t>21.</w:t>
      </w:r>
      <w:r>
        <w:tab/>
        <w:t>entgegen § 21 den Fang von Aalen als Hegeverpflichteter nicht ausreichend oder nicht fristgerecht dokumentiert,</w:t>
      </w:r>
    </w:p>
    <w:p>
      <w:pPr>
        <w:pStyle w:val="GesAbsatz"/>
        <w:ind w:left="425" w:hanging="425"/>
      </w:pPr>
      <w:r>
        <w:t>22.</w:t>
      </w:r>
      <w:r>
        <w:tab/>
        <w:t>entgegen § 22 Absatz 1 für die Fischereierlaubnisscheine nicht die Vordrucke der dafür vorgesehenen Muster verwendet (siehe Anlage 5), entgegen § 22 Absatz 2 über die ausgestellten Erlaubnisverträge keine Listen oder Listen, die nicht dem dafür vorgesehenen Muster entsprechen, führt (siehe Anlage 6) oder entgegen § 22 Absatz 3 bei Erlaubnisscheinen mit einer Gültigkeitsdauer von weniger als vier Wochen nicht mindestens den Nachweis der nummerierten Erlaubnisscheindurchschriften führt.</w:t>
      </w:r>
    </w:p>
    <w:p>
      <w:pPr>
        <w:pStyle w:val="berschrift3"/>
      </w:pPr>
      <w:bookmarkStart w:id="36" w:name="_Toc16585560"/>
      <w:r>
        <w:t>§ 24</w:t>
      </w:r>
      <w:r>
        <w:br/>
        <w:t>Befugnisse des Landesamts für Natur, Umwelt und Verbraucherschutz Nordrhein-Westfalen</w:t>
      </w:r>
      <w:bookmarkEnd w:id="36"/>
    </w:p>
    <w:p>
      <w:pPr>
        <w:pStyle w:val="GesAbsatz"/>
      </w:pPr>
      <w:r>
        <w:t>Zur Erfüllung ihrer Aufgaben sind die Dienstangehörigen und die mit Berechtigungsnachweis versehenen Beauftragten des Landesamts im Rahmen wissenschaftlicher und fischereiwirtschaftlicher Untersuchungen sowie vom Landesamt betreuten Fischereifachprogrammen des Landes von den folgenden Bestimmungen ausgenommen: §§ 1, 2, 3, 4, 8, 9, und 14. Vor Durchführung der Untersuchungen ist der jeweilige Fischereiberechtigte zu informieren, soweit unaufschiebbare Maßnahmen dies in Einzelfällen erfordern, auch nachträglich.</w:t>
      </w:r>
    </w:p>
    <w:p>
      <w:pPr>
        <w:pStyle w:val="berschrift3"/>
      </w:pPr>
      <w:bookmarkStart w:id="37" w:name="_Toc16585561"/>
      <w:r>
        <w:t>§ 25</w:t>
      </w:r>
      <w:r>
        <w:br/>
        <w:t>Inkrafttreten</w:t>
      </w:r>
      <w:bookmarkEnd w:id="37"/>
    </w:p>
    <w:p>
      <w:pPr>
        <w:pStyle w:val="GesAbsatz"/>
      </w:pPr>
      <w:r>
        <w:t>(1) Diese Verordnung tritt am Tag nach der Verkündung in Kraft.</w:t>
      </w:r>
    </w:p>
    <w:p>
      <w:pPr>
        <w:pStyle w:val="GesAbsatz"/>
      </w:pPr>
      <w:r>
        <w:t>(2) Mit dem Inkrafttreten dieser Verordnung tritt die ordnungsbehördliche Verordnung zum Landesfischereigesetz vom 6. Juni 1993 (GV. NRW. S. 348) außer Kraft.</w:t>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38" w:name="_Toc16585562"/>
      <w:r>
        <w:lastRenderedPageBreak/>
        <w:t>Anlage 1</w:t>
      </w:r>
      <w:bookmarkEnd w:id="38"/>
    </w:p>
    <w:p>
      <w:pPr>
        <w:pStyle w:val="GesAbsatz"/>
      </w:pPr>
      <w:r>
        <w:t>(zu § 11)</w:t>
      </w:r>
    </w:p>
    <w:p>
      <w:pPr>
        <w:pStyle w:val="GesAbsatz"/>
      </w:pPr>
      <w:r>
        <w:t>Vorderseite</w:t>
      </w:r>
    </w:p>
    <w:p>
      <w:pPr>
        <w:pStyle w:val="GesAbsatz"/>
      </w:pPr>
    </w:p>
    <w:p>
      <w:pPr>
        <w:pStyle w:val="GesAbsatz"/>
        <w:jc w:val="center"/>
        <w:rPr>
          <w:b/>
        </w:rPr>
      </w:pPr>
      <w:r>
        <w:rPr>
          <w:b/>
        </w:rPr>
        <w:t>Bedienungsschein Nr. ……………………….</w:t>
      </w:r>
    </w:p>
    <w:p>
      <w:pPr>
        <w:pStyle w:val="GesAbsatz"/>
        <w:jc w:val="center"/>
        <w:rPr>
          <w:b/>
        </w:rPr>
      </w:pPr>
      <w:r>
        <w:rPr>
          <w:b/>
        </w:rPr>
        <w:t>zum Betreiben von Elektrofischfang-Anlagen</w:t>
      </w:r>
    </w:p>
    <w:p>
      <w:pPr>
        <w:pStyle w:val="GesAbsatz"/>
      </w:pPr>
      <w:r>
        <w:t>Herrn/Frau…</w:t>
      </w:r>
      <w:proofErr w:type="gramStart"/>
      <w:r>
        <w:t>…….</w:t>
      </w:r>
      <w:proofErr w:type="gramEnd"/>
      <w:r>
        <w:t>…………………………………………………………………………………………………..</w:t>
      </w:r>
    </w:p>
    <w:p>
      <w:pPr>
        <w:pStyle w:val="GesAbsatz"/>
      </w:pPr>
      <w:r>
        <w:t>geb. am……………………………………………………</w:t>
      </w:r>
      <w:proofErr w:type="gramStart"/>
      <w:r>
        <w:t>…….</w:t>
      </w:r>
      <w:proofErr w:type="gramEnd"/>
      <w:r>
        <w:t>.………...........................................................</w:t>
      </w:r>
    </w:p>
    <w:p>
      <w:pPr>
        <w:pStyle w:val="GesAbsatz"/>
      </w:pPr>
      <w:r>
        <w:t>geb. in …………………………………………………………………………………………..............................</w:t>
      </w:r>
    </w:p>
    <w:p>
      <w:pPr>
        <w:pStyle w:val="GesAbsatz"/>
      </w:pPr>
      <w:r>
        <w:t>wohnhaft ………………………………………………………………………………………..............................</w:t>
      </w:r>
    </w:p>
    <w:p>
      <w:pPr>
        <w:pStyle w:val="GesAbsatz"/>
      </w:pPr>
      <w:r>
        <w:t>(Straße, Haus-Nr., PLZ, Ort)</w:t>
      </w:r>
    </w:p>
    <w:p>
      <w:pPr>
        <w:pStyle w:val="GesAbsatz"/>
      </w:pPr>
      <w:r>
        <w:t>….……………………………………………………………………………………………………………………..</w:t>
      </w:r>
    </w:p>
    <w:p>
      <w:pPr>
        <w:pStyle w:val="GesAbsatz"/>
      </w:pPr>
    </w:p>
    <w:p>
      <w:pPr>
        <w:pStyle w:val="GesAbsatz"/>
        <w:rPr>
          <w:b/>
        </w:rPr>
      </w:pPr>
      <w:r>
        <w:rPr>
          <w:b/>
        </w:rPr>
        <w:t>Anlage 1</w:t>
      </w:r>
    </w:p>
    <w:p>
      <w:pPr>
        <w:pStyle w:val="GesAbsatz"/>
        <w:rPr>
          <w:b/>
        </w:rPr>
      </w:pPr>
      <w:r>
        <w:rPr>
          <w:b/>
        </w:rPr>
        <w:t>1. Innenseite</w:t>
      </w:r>
    </w:p>
    <w:p>
      <w:pPr>
        <w:pStyle w:val="GesAbsatz"/>
      </w:pPr>
    </w:p>
    <w:p>
      <w:pPr>
        <w:pStyle w:val="GesAbsatz"/>
      </w:pPr>
      <w:r>
        <w:t>Herrn/Frau ………………………………………………………………………………………………………</w:t>
      </w:r>
      <w:proofErr w:type="gramStart"/>
      <w:r>
        <w:t>…….</w:t>
      </w:r>
      <w:proofErr w:type="gramEnd"/>
      <w:r>
        <w:t>.</w:t>
      </w:r>
    </w:p>
    <w:p>
      <w:pPr>
        <w:pStyle w:val="GesAbsatz"/>
      </w:pPr>
      <w:r>
        <w:t>wird gemäß § 11 der Landesfischereiverordnung vom 9. März 2010 die widerrufliche Genehmigung erteilt, ortsveränderliche und ortsfeste Elektrofischfang-Anlagen, die den Bestimmungen des Verbandes Deutscher Elektrotechniker (VDE) in der jeweils gültigen Fassung entsprechen, persönlich zu betreiben.</w:t>
      </w:r>
    </w:p>
    <w:p>
      <w:pPr>
        <w:pStyle w:val="GesAbsatz"/>
      </w:pPr>
    </w:p>
    <w:p>
      <w:pPr>
        <w:pStyle w:val="GesAbsatz"/>
        <w:jc w:val="center"/>
      </w:pPr>
      <w:r>
        <w:t>Landesamt für Natur, Umwelt und</w:t>
      </w:r>
    </w:p>
    <w:p>
      <w:pPr>
        <w:pStyle w:val="GesAbsatz"/>
        <w:jc w:val="center"/>
      </w:pPr>
      <w:r>
        <w:t>Verbraucherschutz NRW</w:t>
      </w:r>
    </w:p>
    <w:p>
      <w:pPr>
        <w:pStyle w:val="GesAbsatz"/>
        <w:jc w:val="center"/>
      </w:pPr>
      <w:r>
        <w:t>FB 26 Fischereiökologie</w:t>
      </w:r>
    </w:p>
    <w:p>
      <w:pPr>
        <w:pStyle w:val="GesAbsatz"/>
        <w:jc w:val="center"/>
      </w:pPr>
      <w:r>
        <w:t>Heinsbergerstraße 53</w:t>
      </w:r>
    </w:p>
    <w:p>
      <w:pPr>
        <w:pStyle w:val="GesAbsatz"/>
        <w:jc w:val="center"/>
      </w:pPr>
      <w:r>
        <w:t>57399 Kirchhundem-Albaum</w:t>
      </w:r>
    </w:p>
    <w:p>
      <w:pPr>
        <w:pStyle w:val="GesAbsatz"/>
      </w:pPr>
      <w:r>
        <w:t xml:space="preserve">Kirchhundem-Albaum, den ……. </w:t>
      </w:r>
      <w:proofErr w:type="gramStart"/>
      <w:r>
        <w:t>20….</w:t>
      </w:r>
      <w:proofErr w:type="gramEnd"/>
      <w:r>
        <w:t>.</w:t>
      </w:r>
    </w:p>
    <w:p>
      <w:pPr>
        <w:pStyle w:val="GesAbsatz"/>
      </w:pPr>
      <w:r>
        <w:t>i. A.………………………</w:t>
      </w:r>
      <w:proofErr w:type="gramStart"/>
      <w:r>
        <w:t>…….</w:t>
      </w:r>
      <w:proofErr w:type="gramEnd"/>
      <w:r>
        <w:t>.</w:t>
      </w:r>
    </w:p>
    <w:p>
      <w:pPr>
        <w:pStyle w:val="GesAbsatz"/>
      </w:pPr>
      <w:r>
        <w:t>(Unterschrift)</w:t>
      </w:r>
    </w:p>
    <w:p>
      <w:pPr>
        <w:pStyle w:val="GesAbsatz"/>
        <w:rPr>
          <w:b/>
        </w:rPr>
      </w:pPr>
      <w:r>
        <w:rPr>
          <w:b/>
        </w:rPr>
        <w:t>Anlage 1</w:t>
      </w:r>
    </w:p>
    <w:p>
      <w:pPr>
        <w:pStyle w:val="GesAbsatz"/>
        <w:rPr>
          <w:b/>
        </w:rPr>
      </w:pPr>
      <w:r>
        <w:rPr>
          <w:b/>
        </w:rPr>
        <w:t>2. Innenseite</w:t>
      </w:r>
    </w:p>
    <w:p>
      <w:pPr>
        <w:pStyle w:val="GesAbsatz"/>
      </w:pPr>
      <w:r>
        <w:t>(Lichtbild)</w:t>
      </w:r>
    </w:p>
    <w:p>
      <w:pPr>
        <w:pStyle w:val="GesAbsatz"/>
      </w:pPr>
      <w:r>
        <w:t>(Dienstsiegel)</w:t>
      </w:r>
    </w:p>
    <w:p>
      <w:pPr>
        <w:pStyle w:val="GesAbsatz"/>
      </w:pPr>
      <w:r>
        <w:t>…………………………………</w:t>
      </w:r>
    </w:p>
    <w:p>
      <w:pPr>
        <w:pStyle w:val="GesAbsatz"/>
      </w:pPr>
      <w:r>
        <w:t>(Unterschrift des Inhabers)</w:t>
      </w:r>
    </w:p>
    <w:p>
      <w:pPr>
        <w:pStyle w:val="GesAbsatz"/>
        <w:rPr>
          <w:b/>
        </w:rPr>
      </w:pPr>
      <w:r>
        <w:rPr>
          <w:b/>
        </w:rPr>
        <w:t>Anlage 1</w:t>
      </w:r>
    </w:p>
    <w:p>
      <w:pPr>
        <w:pStyle w:val="GesAbsatz"/>
        <w:rPr>
          <w:b/>
        </w:rPr>
      </w:pPr>
      <w:r>
        <w:rPr>
          <w:b/>
        </w:rPr>
        <w:t>Rückseite</w:t>
      </w:r>
    </w:p>
    <w:p>
      <w:pPr>
        <w:pStyle w:val="GesAbsatz"/>
      </w:pPr>
      <w:r>
        <w:t>Der Bedienungsschein berechtigt nur zur persönlichen Bedienung von Elektrofischfang-Anlagen, solange der Eigentümer der Elektrofischfang-Anlage im Besitz eines gültigen Zulassungsscheines ist (§ 12 Absatz 1 der Landesfischereiverordnung).</w:t>
      </w:r>
    </w:p>
    <w:p>
      <w:pPr>
        <w:pStyle w:val="GesAbsatz"/>
      </w:pPr>
      <w:r>
        <w:t>Zur Ausübung des Elektrofischfangs bedarf es außerdem einer gültigen Genehmigung durch die untere Fischereibehörde (§ 10 Absatz 1 der Landesfischereiverordnung).</w:t>
      </w:r>
    </w:p>
    <w:p>
      <w:pPr>
        <w:pStyle w:val="GesAbsatz"/>
      </w:pPr>
      <w:r>
        <w:t>Besondere Bemerkungen:</w:t>
      </w:r>
    </w:p>
    <w:p>
      <w:pPr>
        <w:pStyle w:val="GesAbsatz"/>
      </w:pPr>
      <w:r>
        <w:t>Dieser Bedienungsschein ist bei der Ausübung des Elektrofischfangs mitzuführen.</w:t>
      </w:r>
    </w:p>
    <w:p>
      <w:pPr>
        <w:pStyle w:val="berschrift2"/>
        <w:jc w:val="left"/>
      </w:pPr>
      <w:bookmarkStart w:id="39" w:name="_Toc16585563"/>
      <w:r>
        <w:lastRenderedPageBreak/>
        <w:t>Anlage 2</w:t>
      </w:r>
      <w:bookmarkEnd w:id="39"/>
    </w:p>
    <w:p>
      <w:pPr>
        <w:pStyle w:val="GesAbsatz"/>
      </w:pPr>
      <w:r>
        <w:t>(zu § 14 Absatz 4)</w:t>
      </w:r>
    </w:p>
    <w:p>
      <w:pPr>
        <w:pStyle w:val="GesAbsatz"/>
        <w:rPr>
          <w:b/>
        </w:rPr>
      </w:pPr>
      <w:r>
        <w:rPr>
          <w:b/>
        </w:rPr>
        <w:t>Vorderseite</w:t>
      </w:r>
    </w:p>
    <w:p>
      <w:pPr>
        <w:pStyle w:val="GesAbsatz"/>
      </w:pPr>
      <w:r>
        <w:t xml:space="preserve">Aalbesatz - Meldeformular </w:t>
      </w:r>
      <w:proofErr w:type="spellStart"/>
      <w:r>
        <w:t>Lfd.Nr</w:t>
      </w:r>
      <w:proofErr w:type="spellEnd"/>
      <w:r>
        <w:t>. (x/</w:t>
      </w:r>
      <w:proofErr w:type="spellStart"/>
      <w:r>
        <w:t>jjjj</w:t>
      </w:r>
      <w:proofErr w:type="spellEnd"/>
      <w:r>
        <w:t>):</w:t>
      </w:r>
    </w:p>
    <w:tbl>
      <w:tblPr>
        <w:tblW w:w="0" w:type="auto"/>
        <w:tblInd w:w="-10" w:type="dxa"/>
        <w:tblLayout w:type="fixed"/>
        <w:tblCellMar>
          <w:left w:w="0" w:type="dxa"/>
          <w:right w:w="0" w:type="dxa"/>
        </w:tblCellMar>
        <w:tblLook w:val="0000" w:firstRow="0" w:lastRow="0" w:firstColumn="0" w:lastColumn="0" w:noHBand="0" w:noVBand="0"/>
      </w:tblPr>
      <w:tblGrid>
        <w:gridCol w:w="5416"/>
        <w:gridCol w:w="1290"/>
        <w:gridCol w:w="594"/>
        <w:gridCol w:w="553"/>
        <w:gridCol w:w="1431"/>
      </w:tblGrid>
      <w:tr>
        <w:trPr>
          <w:trHeight w:val="283"/>
        </w:trPr>
        <w:tc>
          <w:tcPr>
            <w:tcW w:w="9284" w:type="dxa"/>
            <w:gridSpan w:val="5"/>
            <w:tcBorders>
              <w:top w:val="single" w:sz="8" w:space="0" w:color="000000"/>
              <w:left w:val="single" w:sz="8" w:space="0" w:color="000000"/>
              <w:bottom w:val="single" w:sz="8" w:space="0" w:color="000000"/>
              <w:right w:val="single" w:sz="8" w:space="0" w:color="000000"/>
            </w:tcBorders>
            <w:shd w:val="clear" w:color="auto" w:fill="D9D9D9"/>
          </w:tcPr>
          <w:bookmarkEnd w:id="4"/>
          <w:p>
            <w:pPr>
              <w:pStyle w:val="GesAbsatz"/>
              <w:ind w:left="142"/>
              <w:rPr>
                <w:b/>
                <w:bCs/>
              </w:rPr>
            </w:pPr>
            <w:r>
              <w:rPr>
                <w:b/>
                <w:bCs/>
              </w:rPr>
              <w:t>Wann wurde besetzt ?</w:t>
            </w:r>
          </w:p>
        </w:tc>
      </w:tr>
      <w:tr>
        <w:trPr>
          <w:trHeight w:val="425"/>
        </w:trPr>
        <w:tc>
          <w:tcPr>
            <w:tcW w:w="5416" w:type="dxa"/>
            <w:tcBorders>
              <w:top w:val="single" w:sz="8" w:space="0" w:color="000000"/>
              <w:left w:val="single" w:sz="8" w:space="0" w:color="000000"/>
              <w:bottom w:val="single" w:sz="6" w:space="0" w:color="000000"/>
              <w:right w:val="single" w:sz="4" w:space="0" w:color="FFFFFF"/>
            </w:tcBorders>
            <w:shd w:val="clear" w:color="auto" w:fill="E6E6E6"/>
          </w:tcPr>
          <w:p>
            <w:pPr>
              <w:pStyle w:val="GesAbsatz"/>
              <w:ind w:left="142"/>
            </w:pPr>
            <w:r>
              <w:t>Datum (</w:t>
            </w:r>
            <w:r>
              <w:rPr>
                <w:i/>
                <w:iCs/>
              </w:rPr>
              <w:t>mindestens Monats- und Jahresangabe</w:t>
            </w:r>
            <w:r>
              <w:t>) :</w:t>
            </w:r>
          </w:p>
        </w:tc>
        <w:tc>
          <w:tcPr>
            <w:tcW w:w="3868" w:type="dxa"/>
            <w:gridSpan w:val="4"/>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276"/>
        </w:trPr>
        <w:tc>
          <w:tcPr>
            <w:tcW w:w="5416" w:type="dxa"/>
            <w:tcBorders>
              <w:top w:val="single" w:sz="6" w:space="0" w:color="000000"/>
              <w:left w:val="single" w:sz="8" w:space="0" w:color="000000"/>
              <w:bottom w:val="single" w:sz="6" w:space="0" w:color="000000"/>
              <w:right w:val="single" w:sz="4" w:space="0" w:color="FFFFFF"/>
            </w:tcBorders>
            <w:shd w:val="clear" w:color="auto" w:fill="D9D9D9"/>
          </w:tcPr>
          <w:p>
            <w:pPr>
              <w:pStyle w:val="GesAbsatz"/>
              <w:ind w:left="142"/>
              <w:rPr>
                <w:b/>
                <w:bCs/>
              </w:rPr>
            </w:pPr>
            <w:r>
              <w:rPr>
                <w:b/>
                <w:bCs/>
              </w:rPr>
              <w:t>Wo wurde besetzt ?</w:t>
            </w:r>
          </w:p>
        </w:tc>
        <w:tc>
          <w:tcPr>
            <w:tcW w:w="3868" w:type="dxa"/>
            <w:gridSpan w:val="4"/>
            <w:tcBorders>
              <w:top w:val="single" w:sz="6" w:space="0" w:color="000000"/>
              <w:left w:val="single" w:sz="4" w:space="0" w:color="FFFFFF"/>
              <w:bottom w:val="single" w:sz="6" w:space="0" w:color="000000"/>
              <w:right w:val="single" w:sz="8" w:space="0" w:color="000000"/>
            </w:tcBorders>
            <w:shd w:val="clear" w:color="auto" w:fill="D9D9D9"/>
          </w:tcPr>
          <w:p>
            <w:pPr>
              <w:pStyle w:val="GesAbsatz"/>
              <w:ind w:left="142"/>
            </w:pPr>
          </w:p>
        </w:tc>
      </w:tr>
      <w:tr>
        <w:trPr>
          <w:trHeight w:val="423"/>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Gewässername:</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422"/>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Gewässerkennzahl (</w:t>
            </w:r>
            <w:r>
              <w:rPr>
                <w:i/>
                <w:iCs/>
              </w:rPr>
              <w:t>falls bekannt</w:t>
            </w:r>
            <w:r>
              <w:t>) :</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r>
              <w:rPr>
                <w:noProof/>
              </w:rPr>
              <w:drawing>
                <wp:inline distT="0" distB="0" distL="0" distR="0">
                  <wp:extent cx="7620" cy="2654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265430"/>
                          </a:xfrm>
                          <a:prstGeom prst="rect">
                            <a:avLst/>
                          </a:prstGeom>
                          <a:noFill/>
                          <a:ln>
                            <a:noFill/>
                          </a:ln>
                        </pic:spPr>
                      </pic:pic>
                    </a:graphicData>
                  </a:graphic>
                </wp:inline>
              </w:drawing>
            </w: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422"/>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Vorfluter (</w:t>
            </w:r>
            <w:r>
              <w:rPr>
                <w:i/>
                <w:iCs/>
              </w:rPr>
              <w:t>Gewässername</w:t>
            </w:r>
            <w:r>
              <w:t>):</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r>
              <w:rPr>
                <w:noProof/>
              </w:rPr>
              <w:drawing>
                <wp:inline distT="0" distB="0" distL="0" distR="0">
                  <wp:extent cx="7620" cy="2813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281305"/>
                          </a:xfrm>
                          <a:prstGeom prst="rect">
                            <a:avLst/>
                          </a:prstGeom>
                          <a:noFill/>
                          <a:ln>
                            <a:noFill/>
                          </a:ln>
                        </pic:spPr>
                      </pic:pic>
                    </a:graphicData>
                  </a:graphic>
                </wp:inline>
              </w:drawing>
            </w: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406"/>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durchschnittliche Gewässerbreite am Besatzort (</w:t>
            </w:r>
            <w:r>
              <w:rPr>
                <w:i/>
                <w:iCs/>
              </w:rPr>
              <w:t>m</w:t>
            </w:r>
            <w:r>
              <w:t>):</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850"/>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Besatzort - Besatzpunkt oder Mitte der Besatzstrecke</w:t>
            </w:r>
          </w:p>
          <w:p>
            <w:pPr>
              <w:pStyle w:val="GesAbsatz"/>
              <w:ind w:left="142"/>
            </w:pPr>
            <w:r>
              <w:rPr>
                <w:i/>
                <w:iCs/>
              </w:rPr>
              <w:t>(kurze Ortsbeschreibung</w:t>
            </w:r>
            <w:r>
              <w:t>):</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425"/>
        </w:trPr>
        <w:tc>
          <w:tcPr>
            <w:tcW w:w="5416" w:type="dxa"/>
            <w:tcBorders>
              <w:top w:val="single" w:sz="6" w:space="0" w:color="000000"/>
              <w:left w:val="single" w:sz="8" w:space="0" w:color="000000"/>
              <w:bottom w:val="none" w:sz="6" w:space="0" w:color="auto"/>
              <w:right w:val="single" w:sz="4" w:space="0" w:color="FFFFFF"/>
            </w:tcBorders>
            <w:shd w:val="clear" w:color="auto" w:fill="E6E6E6"/>
          </w:tcPr>
          <w:p>
            <w:pPr>
              <w:pStyle w:val="GesAbsatz"/>
              <w:ind w:left="142"/>
            </w:pPr>
            <w:r>
              <w:t>Kilometrierung nach Gewässerstationierungskarte</w:t>
            </w:r>
          </w:p>
        </w:tc>
        <w:tc>
          <w:tcPr>
            <w:tcW w:w="1884" w:type="dxa"/>
            <w:gridSpan w:val="2"/>
            <w:tcBorders>
              <w:top w:val="single" w:sz="6" w:space="0" w:color="000000"/>
              <w:left w:val="single" w:sz="4" w:space="0" w:color="FFFFFF"/>
              <w:bottom w:val="single" w:sz="6" w:space="0" w:color="000000"/>
              <w:right w:val="single" w:sz="4" w:space="0" w:color="FFFFFF"/>
            </w:tcBorders>
          </w:tcPr>
          <w:p>
            <w:pPr>
              <w:pStyle w:val="GesAbsatz"/>
              <w:ind w:left="142"/>
            </w:pPr>
          </w:p>
        </w:tc>
        <w:tc>
          <w:tcPr>
            <w:tcW w:w="1984" w:type="dxa"/>
            <w:gridSpan w:val="2"/>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275"/>
        </w:trPr>
        <w:tc>
          <w:tcPr>
            <w:tcW w:w="5416" w:type="dxa"/>
            <w:tcBorders>
              <w:top w:val="none" w:sz="6" w:space="0" w:color="auto"/>
              <w:left w:val="single" w:sz="8" w:space="0" w:color="000000"/>
              <w:bottom w:val="none" w:sz="6" w:space="0" w:color="auto"/>
              <w:right w:val="single" w:sz="4" w:space="0" w:color="FFFFFF"/>
            </w:tcBorders>
            <w:shd w:val="clear" w:color="auto" w:fill="E6E6E6"/>
          </w:tcPr>
          <w:p>
            <w:pPr>
              <w:pStyle w:val="GesAbsatz"/>
              <w:ind w:left="142"/>
            </w:pPr>
            <w:r>
              <w:t>oder</w:t>
            </w:r>
          </w:p>
        </w:tc>
        <w:tc>
          <w:tcPr>
            <w:tcW w:w="1884" w:type="dxa"/>
            <w:gridSpan w:val="2"/>
            <w:tcBorders>
              <w:top w:val="single" w:sz="6" w:space="0" w:color="000000"/>
              <w:left w:val="single" w:sz="4" w:space="0" w:color="FFFFFF"/>
              <w:bottom w:val="single" w:sz="2" w:space="0" w:color="000000"/>
              <w:right w:val="single" w:sz="4" w:space="0" w:color="FFFFFF"/>
            </w:tcBorders>
            <w:shd w:val="clear" w:color="auto" w:fill="E6E6E6"/>
          </w:tcPr>
          <w:p>
            <w:pPr>
              <w:pStyle w:val="GesAbsatz"/>
              <w:ind w:left="142"/>
            </w:pPr>
            <w:r>
              <w:t>RW:</w:t>
            </w:r>
          </w:p>
        </w:tc>
        <w:tc>
          <w:tcPr>
            <w:tcW w:w="1984" w:type="dxa"/>
            <w:gridSpan w:val="2"/>
            <w:tcBorders>
              <w:top w:val="single" w:sz="6" w:space="0" w:color="000000"/>
              <w:left w:val="single" w:sz="4" w:space="0" w:color="FFFFFF"/>
              <w:bottom w:val="single" w:sz="2" w:space="0" w:color="000000"/>
              <w:right w:val="single" w:sz="8" w:space="0" w:color="000000"/>
            </w:tcBorders>
            <w:shd w:val="clear" w:color="auto" w:fill="E6E6E6"/>
          </w:tcPr>
          <w:p>
            <w:pPr>
              <w:pStyle w:val="GesAbsatz"/>
              <w:ind w:left="142"/>
            </w:pPr>
            <w:r>
              <w:t>HW:</w:t>
            </w:r>
          </w:p>
        </w:tc>
      </w:tr>
      <w:tr>
        <w:trPr>
          <w:trHeight w:val="552"/>
        </w:trPr>
        <w:tc>
          <w:tcPr>
            <w:tcW w:w="5416" w:type="dxa"/>
            <w:tcBorders>
              <w:top w:val="none" w:sz="6" w:space="0" w:color="auto"/>
              <w:left w:val="single" w:sz="8" w:space="0" w:color="000000"/>
              <w:bottom w:val="single" w:sz="8" w:space="0" w:color="000000"/>
              <w:right w:val="single" w:sz="4" w:space="0" w:color="FFFFFF"/>
            </w:tcBorders>
            <w:shd w:val="clear" w:color="auto" w:fill="E6E6E6"/>
          </w:tcPr>
          <w:p>
            <w:pPr>
              <w:pStyle w:val="GesAbsatz"/>
              <w:ind w:left="142"/>
            </w:pPr>
            <w:r>
              <w:t>Rechts-/Hochwerte eingemessener GPS-Punkte (</w:t>
            </w:r>
            <w:r>
              <w:rPr>
                <w:i/>
                <w:iCs/>
              </w:rPr>
              <w:t xml:space="preserve">falls vorhanden </w:t>
            </w:r>
            <w:r>
              <w:t>):</w:t>
            </w:r>
          </w:p>
        </w:tc>
        <w:tc>
          <w:tcPr>
            <w:tcW w:w="1884" w:type="dxa"/>
            <w:gridSpan w:val="2"/>
            <w:tcBorders>
              <w:top w:val="single" w:sz="2" w:space="0" w:color="000000"/>
              <w:left w:val="single" w:sz="4" w:space="0" w:color="FFFFFF"/>
              <w:bottom w:val="single" w:sz="6" w:space="0" w:color="000000"/>
              <w:right w:val="single" w:sz="4" w:space="0" w:color="FFFFFF"/>
            </w:tcBorders>
          </w:tcPr>
          <w:p>
            <w:pPr>
              <w:pStyle w:val="GesAbsatz"/>
              <w:ind w:left="142"/>
            </w:pPr>
          </w:p>
        </w:tc>
        <w:tc>
          <w:tcPr>
            <w:tcW w:w="1984" w:type="dxa"/>
            <w:gridSpan w:val="2"/>
            <w:tcBorders>
              <w:top w:val="single" w:sz="2" w:space="0" w:color="000000"/>
              <w:left w:val="single" w:sz="4" w:space="0" w:color="FFFFFF"/>
              <w:bottom w:val="single" w:sz="6" w:space="0" w:color="000000"/>
              <w:right w:val="single" w:sz="8" w:space="0" w:color="000000"/>
            </w:tcBorders>
          </w:tcPr>
          <w:p>
            <w:pPr>
              <w:pStyle w:val="GesAbsatz"/>
              <w:ind w:left="142"/>
            </w:pPr>
          </w:p>
        </w:tc>
      </w:tr>
      <w:tr>
        <w:trPr>
          <w:trHeight w:val="850"/>
        </w:trPr>
        <w:tc>
          <w:tcPr>
            <w:tcW w:w="5416" w:type="dxa"/>
            <w:tcBorders>
              <w:top w:val="single" w:sz="8" w:space="0" w:color="000000"/>
              <w:left w:val="single" w:sz="8" w:space="0" w:color="000000"/>
              <w:bottom w:val="single" w:sz="8" w:space="0" w:color="000000"/>
              <w:right w:val="single" w:sz="4" w:space="0" w:color="FFFFFF"/>
            </w:tcBorders>
            <w:shd w:val="clear" w:color="auto" w:fill="E6E6E6"/>
          </w:tcPr>
          <w:p>
            <w:pPr>
              <w:pStyle w:val="GesAbsatz"/>
              <w:ind w:left="142"/>
              <w:rPr>
                <w:i/>
                <w:iCs/>
              </w:rPr>
            </w:pPr>
            <w:r>
              <w:t>Gewässerstruktur des Besatzortes: (</w:t>
            </w:r>
            <w:r>
              <w:rPr>
                <w:i/>
                <w:iCs/>
              </w:rPr>
              <w:t>Kurzcharakterisierung, z.B. Blocksteinufer,</w:t>
            </w:r>
          </w:p>
          <w:p>
            <w:pPr>
              <w:pStyle w:val="GesAbsatz"/>
              <w:ind w:left="142"/>
            </w:pPr>
            <w:r>
              <w:rPr>
                <w:i/>
                <w:iCs/>
              </w:rPr>
              <w:t>unverbaute Fließstrecke, etc.</w:t>
            </w:r>
            <w:r>
              <w:t>)</w:t>
            </w:r>
          </w:p>
        </w:tc>
        <w:tc>
          <w:tcPr>
            <w:tcW w:w="1884" w:type="dxa"/>
            <w:gridSpan w:val="2"/>
            <w:tcBorders>
              <w:top w:val="single" w:sz="6" w:space="0" w:color="000000"/>
              <w:left w:val="single" w:sz="4" w:space="0" w:color="FFFFFF"/>
              <w:bottom w:val="single" w:sz="8" w:space="0" w:color="000000"/>
              <w:right w:val="single" w:sz="4" w:space="0" w:color="FFFFFF"/>
            </w:tcBorders>
          </w:tcPr>
          <w:p>
            <w:pPr>
              <w:pStyle w:val="GesAbsatz"/>
              <w:ind w:left="142"/>
            </w:pPr>
          </w:p>
        </w:tc>
        <w:tc>
          <w:tcPr>
            <w:tcW w:w="1984" w:type="dxa"/>
            <w:gridSpan w:val="2"/>
            <w:tcBorders>
              <w:top w:val="single" w:sz="6" w:space="0" w:color="000000"/>
              <w:left w:val="single" w:sz="4" w:space="0" w:color="FFFFFF"/>
              <w:bottom w:val="single" w:sz="8" w:space="0" w:color="000000"/>
              <w:right w:val="single" w:sz="8" w:space="0" w:color="000000"/>
            </w:tcBorders>
          </w:tcPr>
          <w:p>
            <w:pPr>
              <w:pStyle w:val="GesAbsatz"/>
              <w:ind w:left="142"/>
            </w:pPr>
          </w:p>
        </w:tc>
      </w:tr>
      <w:tr>
        <w:trPr>
          <w:trHeight w:val="284"/>
        </w:trPr>
        <w:tc>
          <w:tcPr>
            <w:tcW w:w="9284" w:type="dxa"/>
            <w:gridSpan w:val="5"/>
            <w:tcBorders>
              <w:top w:val="single" w:sz="8" w:space="0" w:color="000000"/>
              <w:left w:val="single" w:sz="8" w:space="0" w:color="000000"/>
              <w:bottom w:val="single" w:sz="6" w:space="0" w:color="000000"/>
              <w:right w:val="single" w:sz="8" w:space="0" w:color="000000"/>
            </w:tcBorders>
            <w:shd w:val="clear" w:color="auto" w:fill="D9D9D9"/>
          </w:tcPr>
          <w:p>
            <w:pPr>
              <w:pStyle w:val="GesAbsatz"/>
              <w:ind w:left="142"/>
              <w:rPr>
                <w:b/>
                <w:bCs/>
              </w:rPr>
            </w:pPr>
            <w:r>
              <w:rPr>
                <w:b/>
                <w:bCs/>
              </w:rPr>
              <w:t>Wie wurde besetzt ?</w:t>
            </w:r>
          </w:p>
        </w:tc>
      </w:tr>
      <w:tr>
        <w:trPr>
          <w:trHeight w:val="423"/>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Besatz punktuell od. Verteilung in Strecke:</w:t>
            </w:r>
          </w:p>
        </w:tc>
        <w:tc>
          <w:tcPr>
            <w:tcW w:w="3868" w:type="dxa"/>
            <w:gridSpan w:val="4"/>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551"/>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Besatz auf gesamter Gewässerbreite oder nur ein Ufer:</w:t>
            </w:r>
          </w:p>
        </w:tc>
        <w:tc>
          <w:tcPr>
            <w:tcW w:w="3868" w:type="dxa"/>
            <w:gridSpan w:val="4"/>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421"/>
        </w:trPr>
        <w:tc>
          <w:tcPr>
            <w:tcW w:w="5416" w:type="dxa"/>
            <w:tcBorders>
              <w:top w:val="single" w:sz="6" w:space="0" w:color="000000"/>
              <w:left w:val="single" w:sz="8" w:space="0" w:color="000000"/>
              <w:bottom w:val="single" w:sz="4" w:space="0" w:color="FFFFFF"/>
              <w:right w:val="single" w:sz="4" w:space="0" w:color="FFFFFF"/>
            </w:tcBorders>
            <w:shd w:val="clear" w:color="auto" w:fill="E6E6E6"/>
          </w:tcPr>
          <w:p>
            <w:pPr>
              <w:pStyle w:val="GesAbsatz"/>
              <w:ind w:left="142"/>
            </w:pPr>
            <w:r>
              <w:t>Bei Verteilung in einer Besatzstrecke:</w:t>
            </w:r>
          </w:p>
        </w:tc>
        <w:tc>
          <w:tcPr>
            <w:tcW w:w="3868" w:type="dxa"/>
            <w:gridSpan w:val="4"/>
            <w:tcBorders>
              <w:top w:val="single" w:sz="6" w:space="0" w:color="000000"/>
              <w:left w:val="single" w:sz="4" w:space="0" w:color="FFFFFF"/>
              <w:bottom w:val="single" w:sz="4" w:space="0" w:color="FFFFFF"/>
              <w:right w:val="single" w:sz="8" w:space="0" w:color="000000"/>
            </w:tcBorders>
            <w:shd w:val="clear" w:color="auto" w:fill="E6E6E6"/>
          </w:tcPr>
          <w:p>
            <w:pPr>
              <w:pStyle w:val="GesAbsatz"/>
              <w:ind w:left="142"/>
            </w:pPr>
          </w:p>
        </w:tc>
      </w:tr>
      <w:tr>
        <w:trPr>
          <w:trHeight w:val="425"/>
        </w:trPr>
        <w:tc>
          <w:tcPr>
            <w:tcW w:w="5416" w:type="dxa"/>
            <w:tcBorders>
              <w:top w:val="single" w:sz="4" w:space="0" w:color="FFFFFF"/>
              <w:left w:val="single" w:sz="8" w:space="0" w:color="000000"/>
              <w:bottom w:val="single" w:sz="4" w:space="0" w:color="FFFFFF"/>
              <w:right w:val="single" w:sz="4" w:space="0" w:color="FFFFFF"/>
            </w:tcBorders>
          </w:tcPr>
          <w:p>
            <w:pPr>
              <w:pStyle w:val="GesAbsatz"/>
              <w:ind w:left="142"/>
            </w:pPr>
            <w:r>
              <w:t>Länge der Besatzstrecke (</w:t>
            </w:r>
            <w:r>
              <w:rPr>
                <w:i/>
                <w:iCs/>
              </w:rPr>
              <w:t>m</w:t>
            </w:r>
            <w:r>
              <w:t>):</w:t>
            </w:r>
          </w:p>
        </w:tc>
        <w:tc>
          <w:tcPr>
            <w:tcW w:w="3868" w:type="dxa"/>
            <w:gridSpan w:val="4"/>
            <w:tcBorders>
              <w:top w:val="single" w:sz="4" w:space="0" w:color="FFFFFF"/>
              <w:left w:val="single" w:sz="4" w:space="0" w:color="FFFFFF"/>
              <w:bottom w:val="single" w:sz="4" w:space="0" w:color="FFFFFF"/>
              <w:right w:val="single" w:sz="8" w:space="0" w:color="000000"/>
            </w:tcBorders>
          </w:tcPr>
          <w:p>
            <w:pPr>
              <w:pStyle w:val="GesAbsatz"/>
              <w:ind w:left="142"/>
            </w:pPr>
          </w:p>
        </w:tc>
      </w:tr>
      <w:tr>
        <w:trPr>
          <w:trHeight w:val="550"/>
        </w:trPr>
        <w:tc>
          <w:tcPr>
            <w:tcW w:w="5416" w:type="dxa"/>
            <w:tcBorders>
              <w:top w:val="single" w:sz="4" w:space="0" w:color="FFFFFF"/>
              <w:left w:val="single" w:sz="8" w:space="0" w:color="000000"/>
              <w:bottom w:val="single" w:sz="4" w:space="0" w:color="FFFFFF"/>
              <w:right w:val="single" w:sz="4" w:space="0" w:color="FFFFFF"/>
            </w:tcBorders>
            <w:shd w:val="clear" w:color="auto" w:fill="E6E6E6"/>
          </w:tcPr>
          <w:p>
            <w:pPr>
              <w:pStyle w:val="GesAbsatz"/>
              <w:ind w:left="142"/>
            </w:pPr>
            <w:r>
              <w:t>ggf. Angaben zu Ober- und Untergrenze der Besatzstrecke</w:t>
            </w:r>
          </w:p>
          <w:p>
            <w:pPr>
              <w:pStyle w:val="GesAbsatz"/>
              <w:ind w:left="142"/>
            </w:pPr>
            <w:r>
              <w:t>(</w:t>
            </w:r>
            <w:r>
              <w:rPr>
                <w:i/>
                <w:iCs/>
              </w:rPr>
              <w:t>Kilometrierung od. Rechts- u. Hochwerte</w:t>
            </w:r>
            <w:r>
              <w:t>)</w:t>
            </w:r>
          </w:p>
        </w:tc>
        <w:tc>
          <w:tcPr>
            <w:tcW w:w="3868" w:type="dxa"/>
            <w:gridSpan w:val="4"/>
            <w:tcBorders>
              <w:top w:val="single" w:sz="4" w:space="0" w:color="FFFFFF"/>
              <w:left w:val="single" w:sz="4" w:space="0" w:color="FFFFFF"/>
              <w:bottom w:val="single" w:sz="4" w:space="0" w:color="FFFFFF"/>
              <w:right w:val="single" w:sz="8" w:space="0" w:color="000000"/>
            </w:tcBorders>
            <w:shd w:val="clear" w:color="auto" w:fill="E6E6E6"/>
          </w:tcPr>
          <w:p>
            <w:pPr>
              <w:pStyle w:val="GesAbsatz"/>
              <w:ind w:left="142"/>
            </w:pPr>
          </w:p>
        </w:tc>
      </w:tr>
      <w:tr>
        <w:trPr>
          <w:trHeight w:val="423"/>
        </w:trPr>
        <w:tc>
          <w:tcPr>
            <w:tcW w:w="5416" w:type="dxa"/>
            <w:tcBorders>
              <w:top w:val="single" w:sz="4" w:space="0" w:color="FFFFFF"/>
              <w:left w:val="single" w:sz="8" w:space="0" w:color="000000"/>
              <w:bottom w:val="single" w:sz="4" w:space="0" w:color="FFFFFF"/>
              <w:right w:val="single" w:sz="4" w:space="0" w:color="FFFFFF"/>
            </w:tcBorders>
          </w:tcPr>
          <w:p>
            <w:pPr>
              <w:pStyle w:val="GesAbsatz"/>
              <w:ind w:left="142"/>
            </w:pPr>
            <w:r>
              <w:t>Obergrenze:</w:t>
            </w:r>
          </w:p>
        </w:tc>
        <w:tc>
          <w:tcPr>
            <w:tcW w:w="3868" w:type="dxa"/>
            <w:gridSpan w:val="4"/>
            <w:tcBorders>
              <w:top w:val="single" w:sz="4" w:space="0" w:color="FFFFFF"/>
              <w:left w:val="single" w:sz="4" w:space="0" w:color="FFFFFF"/>
              <w:bottom w:val="single" w:sz="4" w:space="0" w:color="FFFFFF"/>
              <w:right w:val="single" w:sz="8" w:space="0" w:color="000000"/>
            </w:tcBorders>
          </w:tcPr>
          <w:p>
            <w:pPr>
              <w:pStyle w:val="GesAbsatz"/>
              <w:ind w:left="142"/>
            </w:pPr>
          </w:p>
        </w:tc>
      </w:tr>
      <w:tr>
        <w:trPr>
          <w:trHeight w:val="422"/>
        </w:trPr>
        <w:tc>
          <w:tcPr>
            <w:tcW w:w="5416" w:type="dxa"/>
            <w:tcBorders>
              <w:top w:val="single" w:sz="4" w:space="0" w:color="FFFFFF"/>
              <w:left w:val="single" w:sz="8" w:space="0" w:color="000000"/>
              <w:bottom w:val="single" w:sz="6" w:space="0" w:color="000000"/>
              <w:right w:val="single" w:sz="4" w:space="0" w:color="FFFFFF"/>
            </w:tcBorders>
            <w:shd w:val="clear" w:color="auto" w:fill="E6E6E6"/>
          </w:tcPr>
          <w:p>
            <w:pPr>
              <w:pStyle w:val="GesAbsatz"/>
              <w:ind w:left="142"/>
            </w:pPr>
            <w:r>
              <w:t>Untergrenze:</w:t>
            </w:r>
          </w:p>
        </w:tc>
        <w:tc>
          <w:tcPr>
            <w:tcW w:w="3868" w:type="dxa"/>
            <w:gridSpan w:val="4"/>
            <w:tcBorders>
              <w:top w:val="single" w:sz="4" w:space="0" w:color="FFFFFF"/>
              <w:left w:val="single" w:sz="4" w:space="0" w:color="FFFFFF"/>
              <w:bottom w:val="single" w:sz="6" w:space="0" w:color="000000"/>
              <w:right w:val="single" w:sz="8" w:space="0" w:color="000000"/>
            </w:tcBorders>
          </w:tcPr>
          <w:p>
            <w:pPr>
              <w:pStyle w:val="GesAbsatz"/>
              <w:ind w:left="142"/>
            </w:pPr>
          </w:p>
        </w:tc>
      </w:tr>
      <w:tr>
        <w:trPr>
          <w:trHeight w:val="283"/>
        </w:trPr>
        <w:tc>
          <w:tcPr>
            <w:tcW w:w="5416" w:type="dxa"/>
            <w:vMerge w:val="restart"/>
            <w:tcBorders>
              <w:top w:val="single" w:sz="6" w:space="0" w:color="000000"/>
              <w:left w:val="single" w:sz="8" w:space="0" w:color="000000"/>
              <w:bottom w:val="single" w:sz="6" w:space="0" w:color="000000"/>
              <w:right w:val="single" w:sz="4" w:space="0" w:color="FFFFFF"/>
            </w:tcBorders>
            <w:shd w:val="clear" w:color="auto" w:fill="D9D9D9"/>
          </w:tcPr>
          <w:p>
            <w:pPr>
              <w:pStyle w:val="GesAbsatz"/>
              <w:ind w:left="142"/>
              <w:rPr>
                <w:b/>
                <w:bCs/>
              </w:rPr>
            </w:pPr>
            <w:r>
              <w:rPr>
                <w:b/>
                <w:bCs/>
              </w:rPr>
              <w:t xml:space="preserve">Wieviel und was wurde </w:t>
            </w:r>
            <w:proofErr w:type="gramStart"/>
            <w:r>
              <w:rPr>
                <w:b/>
                <w:bCs/>
              </w:rPr>
              <w:t>besetzt ?</w:t>
            </w:r>
            <w:proofErr w:type="gramEnd"/>
          </w:p>
          <w:p>
            <w:pPr>
              <w:pStyle w:val="GesAbsatz"/>
              <w:ind w:left="142"/>
            </w:pPr>
            <w:r>
              <w:t>(</w:t>
            </w:r>
            <w:r>
              <w:rPr>
                <w:i/>
                <w:iCs/>
              </w:rPr>
              <w:t>bei Mischbesatz Qualitäten bitte getrennt angeben</w:t>
            </w:r>
            <w:r>
              <w:t>)</w:t>
            </w:r>
          </w:p>
        </w:tc>
        <w:tc>
          <w:tcPr>
            <w:tcW w:w="3868" w:type="dxa"/>
            <w:gridSpan w:val="4"/>
            <w:tcBorders>
              <w:top w:val="single" w:sz="6" w:space="0" w:color="000000"/>
              <w:left w:val="single" w:sz="4" w:space="0" w:color="FFFFFF"/>
              <w:bottom w:val="single" w:sz="6" w:space="0" w:color="000000"/>
              <w:right w:val="single" w:sz="8" w:space="0" w:color="000000"/>
            </w:tcBorders>
            <w:shd w:val="clear" w:color="auto" w:fill="D9D9D9"/>
          </w:tcPr>
          <w:p>
            <w:pPr>
              <w:pStyle w:val="GesAbsatz"/>
              <w:ind w:left="142"/>
            </w:pPr>
          </w:p>
        </w:tc>
      </w:tr>
      <w:tr>
        <w:trPr>
          <w:trHeight w:val="275"/>
        </w:trPr>
        <w:tc>
          <w:tcPr>
            <w:tcW w:w="5416" w:type="dxa"/>
            <w:vMerge/>
            <w:tcBorders>
              <w:top w:val="nil"/>
              <w:left w:val="single" w:sz="8" w:space="0" w:color="000000"/>
              <w:bottom w:val="single" w:sz="6" w:space="0" w:color="000000"/>
              <w:right w:val="single" w:sz="4" w:space="0" w:color="FFFFFF"/>
            </w:tcBorders>
            <w:shd w:val="clear" w:color="auto" w:fill="D9D9D9"/>
          </w:tcPr>
          <w:p>
            <w:pPr>
              <w:pStyle w:val="GesAbsatz"/>
              <w:ind w:left="142"/>
            </w:pPr>
          </w:p>
        </w:tc>
        <w:tc>
          <w:tcPr>
            <w:tcW w:w="1290" w:type="dxa"/>
            <w:tcBorders>
              <w:top w:val="single" w:sz="6" w:space="0" w:color="000000"/>
              <w:left w:val="single" w:sz="4" w:space="0" w:color="FFFFFF"/>
              <w:bottom w:val="single" w:sz="6" w:space="0" w:color="000000"/>
              <w:right w:val="single" w:sz="4" w:space="0" w:color="FFFFFF"/>
            </w:tcBorders>
            <w:shd w:val="clear" w:color="auto" w:fill="D9D9D9"/>
          </w:tcPr>
          <w:p>
            <w:pPr>
              <w:pStyle w:val="GesAbsatz"/>
              <w:ind w:left="142"/>
            </w:pPr>
            <w:r>
              <w:t>Glasaal</w:t>
            </w:r>
          </w:p>
        </w:tc>
        <w:tc>
          <w:tcPr>
            <w:tcW w:w="1147" w:type="dxa"/>
            <w:gridSpan w:val="2"/>
            <w:tcBorders>
              <w:top w:val="single" w:sz="6" w:space="0" w:color="000000"/>
              <w:left w:val="single" w:sz="4" w:space="0" w:color="FFFFFF"/>
              <w:bottom w:val="single" w:sz="6" w:space="0" w:color="000000"/>
              <w:right w:val="single" w:sz="4" w:space="0" w:color="FFFFFF"/>
            </w:tcBorders>
            <w:shd w:val="clear" w:color="auto" w:fill="D9D9D9"/>
          </w:tcPr>
          <w:p>
            <w:pPr>
              <w:pStyle w:val="GesAbsatz"/>
              <w:ind w:left="142"/>
            </w:pPr>
            <w:r>
              <w:t>Farmaal</w:t>
            </w:r>
          </w:p>
        </w:tc>
        <w:tc>
          <w:tcPr>
            <w:tcW w:w="1431" w:type="dxa"/>
            <w:tcBorders>
              <w:top w:val="single" w:sz="6" w:space="0" w:color="000000"/>
              <w:left w:val="single" w:sz="4" w:space="0" w:color="FFFFFF"/>
              <w:bottom w:val="single" w:sz="6" w:space="0" w:color="000000"/>
              <w:right w:val="single" w:sz="8" w:space="0" w:color="000000"/>
            </w:tcBorders>
            <w:shd w:val="clear" w:color="auto" w:fill="D9D9D9"/>
          </w:tcPr>
          <w:p>
            <w:pPr>
              <w:pStyle w:val="GesAbsatz"/>
              <w:ind w:left="142"/>
            </w:pPr>
            <w:r>
              <w:t>Satzaal</w:t>
            </w:r>
          </w:p>
        </w:tc>
      </w:tr>
      <w:tr>
        <w:trPr>
          <w:trHeight w:val="422"/>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Größenklasse (</w:t>
            </w:r>
            <w:r>
              <w:rPr>
                <w:i/>
                <w:iCs/>
              </w:rPr>
              <w:t>cm</w:t>
            </w:r>
            <w:r>
              <w:t>): (</w:t>
            </w:r>
            <w:r>
              <w:rPr>
                <w:i/>
                <w:iCs/>
              </w:rPr>
              <w:t>Mittel oder von-bis</w:t>
            </w:r>
            <w:r>
              <w:t>)</w:t>
            </w:r>
          </w:p>
        </w:tc>
        <w:tc>
          <w:tcPr>
            <w:tcW w:w="3868" w:type="dxa"/>
            <w:gridSpan w:val="4"/>
            <w:tcBorders>
              <w:top w:val="single" w:sz="6" w:space="0" w:color="000000"/>
              <w:left w:val="single" w:sz="4" w:space="0" w:color="FFFFFF"/>
              <w:bottom w:val="single" w:sz="8" w:space="0" w:color="000000"/>
              <w:right w:val="single" w:sz="8" w:space="0" w:color="000000"/>
            </w:tcBorders>
          </w:tcPr>
          <w:p>
            <w:pPr>
              <w:pStyle w:val="GesAbsatz"/>
              <w:ind w:left="142"/>
            </w:pPr>
          </w:p>
        </w:tc>
      </w:tr>
      <w:tr>
        <w:trPr>
          <w:trHeight w:val="422"/>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Anzahl (</w:t>
            </w:r>
            <w:r>
              <w:rPr>
                <w:i/>
                <w:iCs/>
              </w:rPr>
              <w:t>Stück</w:t>
            </w:r>
            <w:r>
              <w:t>):</w:t>
            </w:r>
          </w:p>
        </w:tc>
        <w:tc>
          <w:tcPr>
            <w:tcW w:w="3868" w:type="dxa"/>
            <w:gridSpan w:val="4"/>
            <w:tcBorders>
              <w:top w:val="single" w:sz="8" w:space="0" w:color="000000"/>
              <w:left w:val="single" w:sz="4" w:space="0" w:color="FFFFFF"/>
              <w:bottom w:val="single" w:sz="6" w:space="0" w:color="000000"/>
              <w:right w:val="single" w:sz="8" w:space="0" w:color="000000"/>
            </w:tcBorders>
          </w:tcPr>
          <w:p>
            <w:pPr>
              <w:pStyle w:val="GesAbsatz"/>
              <w:ind w:left="142"/>
            </w:pPr>
          </w:p>
        </w:tc>
      </w:tr>
      <w:tr>
        <w:trPr>
          <w:trHeight w:val="422"/>
        </w:trPr>
        <w:tc>
          <w:tcPr>
            <w:tcW w:w="5416" w:type="dxa"/>
            <w:tcBorders>
              <w:top w:val="single" w:sz="6" w:space="0" w:color="000000"/>
              <w:left w:val="single" w:sz="8" w:space="0" w:color="000000"/>
              <w:bottom w:val="single" w:sz="6" w:space="0" w:color="000000"/>
              <w:right w:val="single" w:sz="4" w:space="0" w:color="FFFFFF"/>
            </w:tcBorders>
            <w:shd w:val="clear" w:color="auto" w:fill="E6E6E6"/>
          </w:tcPr>
          <w:p>
            <w:pPr>
              <w:pStyle w:val="GesAbsatz"/>
              <w:ind w:left="142"/>
            </w:pPr>
            <w:r>
              <w:t>(Gesamt-) Gewicht (</w:t>
            </w:r>
            <w:r>
              <w:rPr>
                <w:i/>
                <w:iCs/>
              </w:rPr>
              <w:t>kg</w:t>
            </w:r>
            <w:r>
              <w:t>):</w:t>
            </w:r>
          </w:p>
        </w:tc>
        <w:tc>
          <w:tcPr>
            <w:tcW w:w="3868" w:type="dxa"/>
            <w:gridSpan w:val="4"/>
            <w:tcBorders>
              <w:top w:val="single" w:sz="6" w:space="0" w:color="000000"/>
              <w:left w:val="single" w:sz="4" w:space="0" w:color="FFFFFF"/>
              <w:bottom w:val="single" w:sz="6" w:space="0" w:color="000000"/>
              <w:right w:val="single" w:sz="8" w:space="0" w:color="000000"/>
            </w:tcBorders>
          </w:tcPr>
          <w:p>
            <w:pPr>
              <w:pStyle w:val="GesAbsatz"/>
              <w:ind w:left="142"/>
            </w:pPr>
          </w:p>
        </w:tc>
      </w:tr>
      <w:tr>
        <w:trPr>
          <w:trHeight w:val="551"/>
        </w:trPr>
        <w:tc>
          <w:tcPr>
            <w:tcW w:w="9284" w:type="dxa"/>
            <w:gridSpan w:val="5"/>
            <w:tcBorders>
              <w:top w:val="single" w:sz="6" w:space="0" w:color="000000"/>
              <w:left w:val="single" w:sz="8" w:space="0" w:color="000000"/>
              <w:bottom w:val="single" w:sz="6" w:space="0" w:color="000000"/>
              <w:right w:val="single" w:sz="8" w:space="0" w:color="000000"/>
            </w:tcBorders>
            <w:shd w:val="clear" w:color="auto" w:fill="D9D9D9"/>
          </w:tcPr>
          <w:p>
            <w:pPr>
              <w:pStyle w:val="GesAbsatz"/>
              <w:ind w:left="142"/>
              <w:rPr>
                <w:b/>
                <w:bCs/>
              </w:rPr>
            </w:pPr>
            <w:r>
              <w:rPr>
                <w:b/>
                <w:bCs/>
              </w:rPr>
              <w:lastRenderedPageBreak/>
              <w:t xml:space="preserve">Wurden Markierungen </w:t>
            </w:r>
            <w:proofErr w:type="gramStart"/>
            <w:r>
              <w:rPr>
                <w:b/>
                <w:bCs/>
              </w:rPr>
              <w:t>verwendet ?</w:t>
            </w:r>
            <w:proofErr w:type="gramEnd"/>
          </w:p>
          <w:p>
            <w:pPr>
              <w:pStyle w:val="GesAbsatz"/>
              <w:ind w:left="142"/>
            </w:pPr>
            <w:r>
              <w:t>(ggf. als Anlage gesondert erläutern)</w:t>
            </w:r>
          </w:p>
        </w:tc>
      </w:tr>
      <w:tr>
        <w:trPr>
          <w:trHeight w:val="551"/>
        </w:trPr>
        <w:tc>
          <w:tcPr>
            <w:tcW w:w="5416" w:type="dxa"/>
            <w:tcBorders>
              <w:top w:val="single" w:sz="6" w:space="0" w:color="000000"/>
              <w:left w:val="single" w:sz="8" w:space="0" w:color="000000"/>
              <w:bottom w:val="single" w:sz="6" w:space="0" w:color="000000"/>
              <w:right w:val="none" w:sz="6" w:space="0" w:color="auto"/>
            </w:tcBorders>
            <w:shd w:val="clear" w:color="auto" w:fill="E6E6E6"/>
          </w:tcPr>
          <w:p>
            <w:pPr>
              <w:pStyle w:val="GesAbsatz"/>
              <w:ind w:left="142"/>
            </w:pPr>
            <w:r>
              <w:t>Markierung, wenn ja welcher Art und wo am Fisch? (</w:t>
            </w:r>
            <w:r>
              <w:rPr>
                <w:i/>
                <w:iCs/>
              </w:rPr>
              <w:t xml:space="preserve">Farbmarkierungen, </w:t>
            </w:r>
            <w:proofErr w:type="spellStart"/>
            <w:r>
              <w:rPr>
                <w:i/>
                <w:iCs/>
              </w:rPr>
              <w:t>cwt</w:t>
            </w:r>
            <w:proofErr w:type="spellEnd"/>
            <w:r>
              <w:rPr>
                <w:i/>
                <w:iCs/>
              </w:rPr>
              <w:t>- oder externe Marken, etc</w:t>
            </w:r>
            <w:r>
              <w:t>.)</w:t>
            </w:r>
          </w:p>
        </w:tc>
        <w:tc>
          <w:tcPr>
            <w:tcW w:w="3868" w:type="dxa"/>
            <w:gridSpan w:val="4"/>
            <w:tcBorders>
              <w:top w:val="single" w:sz="6" w:space="0" w:color="000000"/>
              <w:left w:val="none" w:sz="6" w:space="0" w:color="auto"/>
              <w:bottom w:val="single" w:sz="6" w:space="0" w:color="000000"/>
              <w:right w:val="single" w:sz="8" w:space="0" w:color="000000"/>
            </w:tcBorders>
          </w:tcPr>
          <w:p>
            <w:pPr>
              <w:pStyle w:val="GesAbsatz"/>
              <w:ind w:left="142"/>
            </w:pPr>
          </w:p>
        </w:tc>
      </w:tr>
      <w:tr>
        <w:trPr>
          <w:trHeight w:val="550"/>
        </w:trPr>
        <w:tc>
          <w:tcPr>
            <w:tcW w:w="5416" w:type="dxa"/>
            <w:tcBorders>
              <w:top w:val="single" w:sz="6" w:space="0" w:color="000000"/>
              <w:left w:val="single" w:sz="8" w:space="0" w:color="000000"/>
              <w:bottom w:val="single" w:sz="6" w:space="0" w:color="000000"/>
              <w:right w:val="none" w:sz="6" w:space="0" w:color="auto"/>
            </w:tcBorders>
            <w:shd w:val="clear" w:color="auto" w:fill="E6E6E6"/>
          </w:tcPr>
          <w:p>
            <w:pPr>
              <w:pStyle w:val="GesAbsatz"/>
              <w:ind w:left="142"/>
            </w:pPr>
            <w:r>
              <w:t>Information zur Markierung:</w:t>
            </w:r>
          </w:p>
          <w:p>
            <w:pPr>
              <w:pStyle w:val="GesAbsatz"/>
              <w:ind w:left="142"/>
            </w:pPr>
            <w:r>
              <w:t>(</w:t>
            </w:r>
            <w:proofErr w:type="spellStart"/>
            <w:r>
              <w:rPr>
                <w:i/>
                <w:iCs/>
              </w:rPr>
              <w:t>Spulennr</w:t>
            </w:r>
            <w:proofErr w:type="spellEnd"/>
            <w:r>
              <w:rPr>
                <w:i/>
                <w:iCs/>
              </w:rPr>
              <w:t xml:space="preserve">. der </w:t>
            </w:r>
            <w:proofErr w:type="spellStart"/>
            <w:r>
              <w:rPr>
                <w:i/>
                <w:iCs/>
              </w:rPr>
              <w:t>cwt</w:t>
            </w:r>
            <w:proofErr w:type="spellEnd"/>
            <w:r>
              <w:rPr>
                <w:i/>
                <w:iCs/>
              </w:rPr>
              <w:t>-Marken, Marken-Nummern, etc</w:t>
            </w:r>
            <w:r>
              <w:t>.)</w:t>
            </w:r>
          </w:p>
        </w:tc>
        <w:tc>
          <w:tcPr>
            <w:tcW w:w="3868" w:type="dxa"/>
            <w:gridSpan w:val="4"/>
            <w:tcBorders>
              <w:top w:val="single" w:sz="6" w:space="0" w:color="000000"/>
              <w:left w:val="none" w:sz="6" w:space="0" w:color="auto"/>
              <w:bottom w:val="single" w:sz="6" w:space="0" w:color="000000"/>
              <w:right w:val="single" w:sz="8" w:space="0" w:color="000000"/>
            </w:tcBorders>
          </w:tcPr>
          <w:p>
            <w:pPr>
              <w:pStyle w:val="GesAbsatz"/>
              <w:ind w:left="142"/>
            </w:pPr>
          </w:p>
        </w:tc>
      </w:tr>
    </w:tbl>
    <w:p>
      <w:pPr>
        <w:pStyle w:val="GesAbsatz"/>
      </w:pPr>
    </w:p>
    <w:p>
      <w:pPr>
        <w:pStyle w:val="GesAbsatz"/>
        <w:rPr>
          <w:b/>
        </w:rPr>
      </w:pPr>
      <w:r>
        <w:rPr>
          <w:b/>
        </w:rPr>
        <w:t>Anlage 2 Rückseite</w:t>
      </w:r>
    </w:p>
    <w:p>
      <w:pPr>
        <w:pStyle w:val="GesAbsatz"/>
      </w:pPr>
    </w:p>
    <w:tbl>
      <w:tblPr>
        <w:tblW w:w="0" w:type="auto"/>
        <w:tblInd w:w="-8" w:type="dxa"/>
        <w:tblLayout w:type="fixed"/>
        <w:tblCellMar>
          <w:left w:w="0" w:type="dxa"/>
          <w:right w:w="0" w:type="dxa"/>
        </w:tblCellMar>
        <w:tblLook w:val="0000" w:firstRow="0" w:lastRow="0" w:firstColumn="0" w:lastColumn="0" w:noHBand="0" w:noVBand="0"/>
      </w:tblPr>
      <w:tblGrid>
        <w:gridCol w:w="5417"/>
        <w:gridCol w:w="1033"/>
        <w:gridCol w:w="2836"/>
      </w:tblGrid>
      <w:tr>
        <w:trPr>
          <w:trHeight w:val="551"/>
        </w:trPr>
        <w:tc>
          <w:tcPr>
            <w:tcW w:w="5417" w:type="dxa"/>
            <w:tcBorders>
              <w:top w:val="single" w:sz="6" w:space="0" w:color="000000"/>
              <w:left w:val="single" w:sz="6" w:space="0" w:color="000000"/>
              <w:bottom w:val="single" w:sz="6" w:space="0" w:color="000000"/>
              <w:right w:val="single" w:sz="4" w:space="0" w:color="FFFFFF"/>
            </w:tcBorders>
            <w:shd w:val="clear" w:color="auto" w:fill="D9D9D9"/>
          </w:tcPr>
          <w:p>
            <w:pPr>
              <w:pStyle w:val="GesAbsatz"/>
              <w:ind w:left="142"/>
              <w:rPr>
                <w:b/>
                <w:bCs/>
              </w:rPr>
            </w:pPr>
            <w:r>
              <w:rPr>
                <w:b/>
                <w:bCs/>
              </w:rPr>
              <w:t>Herkunft und Gesundheitszustand des Besatzmateriales</w:t>
            </w:r>
          </w:p>
        </w:tc>
        <w:tc>
          <w:tcPr>
            <w:tcW w:w="3869" w:type="dxa"/>
            <w:gridSpan w:val="2"/>
            <w:tcBorders>
              <w:top w:val="single" w:sz="6" w:space="0" w:color="000000"/>
              <w:left w:val="single" w:sz="4" w:space="0" w:color="FFFFFF"/>
              <w:bottom w:val="single" w:sz="6" w:space="0" w:color="000000"/>
              <w:right w:val="single" w:sz="8" w:space="0" w:color="000000"/>
            </w:tcBorders>
            <w:shd w:val="clear" w:color="auto" w:fill="D9D9D9"/>
          </w:tcPr>
          <w:p>
            <w:pPr>
              <w:pStyle w:val="GesAbsatz"/>
            </w:pPr>
          </w:p>
        </w:tc>
      </w:tr>
      <w:tr>
        <w:trPr>
          <w:trHeight w:val="551"/>
        </w:trPr>
        <w:tc>
          <w:tcPr>
            <w:tcW w:w="5417" w:type="dxa"/>
            <w:tcBorders>
              <w:top w:val="single" w:sz="6" w:space="0" w:color="000000"/>
              <w:left w:val="single" w:sz="6" w:space="0" w:color="000000"/>
              <w:bottom w:val="single" w:sz="6" w:space="0" w:color="000000"/>
              <w:right w:val="single" w:sz="4" w:space="0" w:color="FFFFFF"/>
            </w:tcBorders>
            <w:shd w:val="clear" w:color="auto" w:fill="E6E6E6"/>
          </w:tcPr>
          <w:p>
            <w:pPr>
              <w:pStyle w:val="GesAbsatz"/>
              <w:ind w:left="142"/>
            </w:pPr>
            <w:r>
              <w:t>Einfuhrgenehmigungsnummer / CITES-Nr. (</w:t>
            </w:r>
            <w:r>
              <w:rPr>
                <w:i/>
                <w:iCs/>
              </w:rPr>
              <w:t>sofern Einfuhr in EG</w:t>
            </w:r>
            <w:r>
              <w:t>):</w:t>
            </w:r>
          </w:p>
        </w:tc>
        <w:tc>
          <w:tcPr>
            <w:tcW w:w="3869" w:type="dxa"/>
            <w:gridSpan w:val="2"/>
            <w:tcBorders>
              <w:top w:val="single" w:sz="6" w:space="0" w:color="000000"/>
              <w:left w:val="single" w:sz="4" w:space="0" w:color="FFFFFF"/>
              <w:bottom w:val="single" w:sz="6" w:space="0" w:color="000000"/>
              <w:right w:val="single" w:sz="8" w:space="0" w:color="000000"/>
            </w:tcBorders>
          </w:tcPr>
          <w:p>
            <w:pPr>
              <w:pStyle w:val="GesAbsatz"/>
            </w:pPr>
          </w:p>
        </w:tc>
      </w:tr>
      <w:tr>
        <w:trPr>
          <w:trHeight w:val="278"/>
        </w:trPr>
        <w:tc>
          <w:tcPr>
            <w:tcW w:w="5417" w:type="dxa"/>
            <w:tcBorders>
              <w:top w:val="single" w:sz="6" w:space="0" w:color="000000"/>
              <w:left w:val="single" w:sz="6" w:space="0" w:color="000000"/>
              <w:bottom w:val="none" w:sz="6" w:space="0" w:color="auto"/>
              <w:right w:val="single" w:sz="4" w:space="0" w:color="FFFFFF"/>
            </w:tcBorders>
            <w:shd w:val="clear" w:color="auto" w:fill="E6E6E6"/>
          </w:tcPr>
          <w:p>
            <w:pPr>
              <w:pStyle w:val="GesAbsatz"/>
              <w:ind w:left="142"/>
            </w:pPr>
            <w:r>
              <w:t>Bezugsquelle</w:t>
            </w:r>
          </w:p>
        </w:tc>
        <w:tc>
          <w:tcPr>
            <w:tcW w:w="3869" w:type="dxa"/>
            <w:gridSpan w:val="2"/>
            <w:vMerge w:val="restart"/>
            <w:tcBorders>
              <w:top w:val="single" w:sz="6" w:space="0" w:color="000000"/>
              <w:left w:val="single" w:sz="4" w:space="0" w:color="FFFFFF"/>
              <w:bottom w:val="none" w:sz="6" w:space="0" w:color="auto"/>
              <w:right w:val="none" w:sz="6" w:space="0" w:color="auto"/>
            </w:tcBorders>
          </w:tcPr>
          <w:p>
            <w:pPr>
              <w:pStyle w:val="GesAbsatz"/>
            </w:pPr>
            <w:r>
              <w:rPr>
                <w:noProof/>
              </w:rPr>
              <w:drawing>
                <wp:inline distT="0" distB="0" distL="0" distR="0">
                  <wp:extent cx="2414905" cy="27368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905" cy="273685"/>
                          </a:xfrm>
                          <a:prstGeom prst="rect">
                            <a:avLst/>
                          </a:prstGeom>
                          <a:noFill/>
                          <a:ln>
                            <a:noFill/>
                          </a:ln>
                        </pic:spPr>
                      </pic:pic>
                    </a:graphicData>
                  </a:graphic>
                </wp:inline>
              </w:drawing>
            </w:r>
          </w:p>
        </w:tc>
      </w:tr>
      <w:tr>
        <w:trPr>
          <w:trHeight w:val="290"/>
        </w:trPr>
        <w:tc>
          <w:tcPr>
            <w:tcW w:w="5417" w:type="dxa"/>
            <w:vMerge w:val="restart"/>
            <w:tcBorders>
              <w:top w:val="none" w:sz="6" w:space="0" w:color="auto"/>
              <w:left w:val="single" w:sz="6" w:space="0" w:color="000000"/>
              <w:bottom w:val="none" w:sz="6" w:space="0" w:color="auto"/>
              <w:right w:val="single" w:sz="4" w:space="0" w:color="FFFFFF"/>
            </w:tcBorders>
            <w:shd w:val="clear" w:color="auto" w:fill="E6E6E6"/>
          </w:tcPr>
          <w:p>
            <w:pPr>
              <w:pStyle w:val="GesAbsatz"/>
              <w:ind w:left="142"/>
            </w:pPr>
            <w:r>
              <w:t>Postanschrift:</w:t>
            </w:r>
          </w:p>
          <w:p>
            <w:pPr>
              <w:pStyle w:val="GesAbsatz"/>
              <w:ind w:left="142"/>
              <w:rPr>
                <w:i/>
                <w:iCs/>
              </w:rPr>
            </w:pPr>
            <w:r>
              <w:rPr>
                <w:i/>
                <w:iCs/>
              </w:rPr>
              <w:t>Straße / Haus-Nr.: PLZ / Ort:</w:t>
            </w:r>
          </w:p>
        </w:tc>
        <w:tc>
          <w:tcPr>
            <w:tcW w:w="3869" w:type="dxa"/>
            <w:gridSpan w:val="2"/>
            <w:vMerge/>
            <w:tcBorders>
              <w:top w:val="nil"/>
              <w:left w:val="single" w:sz="4" w:space="0" w:color="FFFFFF"/>
              <w:bottom w:val="none" w:sz="6" w:space="0" w:color="auto"/>
              <w:right w:val="none" w:sz="6" w:space="0" w:color="auto"/>
            </w:tcBorders>
          </w:tcPr>
          <w:p>
            <w:pPr>
              <w:pStyle w:val="GesAbsatz"/>
            </w:pPr>
          </w:p>
        </w:tc>
      </w:tr>
      <w:tr>
        <w:trPr>
          <w:trHeight w:val="672"/>
        </w:trPr>
        <w:tc>
          <w:tcPr>
            <w:tcW w:w="5417" w:type="dxa"/>
            <w:vMerge/>
            <w:tcBorders>
              <w:top w:val="nil"/>
              <w:left w:val="single" w:sz="6" w:space="0" w:color="000000"/>
              <w:bottom w:val="none" w:sz="6" w:space="0" w:color="auto"/>
              <w:right w:val="single" w:sz="4" w:space="0" w:color="FFFFFF"/>
            </w:tcBorders>
            <w:shd w:val="clear" w:color="auto" w:fill="E6E6E6"/>
          </w:tcPr>
          <w:p>
            <w:pPr>
              <w:pStyle w:val="GesAbsatz"/>
              <w:ind w:left="142"/>
            </w:pPr>
          </w:p>
        </w:tc>
        <w:tc>
          <w:tcPr>
            <w:tcW w:w="3869" w:type="dxa"/>
            <w:gridSpan w:val="2"/>
            <w:vMerge w:val="restart"/>
            <w:tcBorders>
              <w:top w:val="none" w:sz="6" w:space="0" w:color="auto"/>
              <w:left w:val="single" w:sz="4" w:space="0" w:color="FFFFFF"/>
              <w:bottom w:val="single" w:sz="6" w:space="0" w:color="000000"/>
              <w:right w:val="single" w:sz="8" w:space="0" w:color="000000"/>
            </w:tcBorders>
          </w:tcPr>
          <w:p>
            <w:pPr>
              <w:pStyle w:val="GesAbsatz"/>
            </w:pPr>
          </w:p>
        </w:tc>
      </w:tr>
      <w:tr>
        <w:trPr>
          <w:trHeight w:val="261"/>
        </w:trPr>
        <w:tc>
          <w:tcPr>
            <w:tcW w:w="5417" w:type="dxa"/>
            <w:tcBorders>
              <w:top w:val="none" w:sz="6" w:space="0" w:color="auto"/>
              <w:left w:val="single" w:sz="6" w:space="0" w:color="000000"/>
              <w:bottom w:val="single" w:sz="6" w:space="0" w:color="000000"/>
              <w:right w:val="single" w:sz="4" w:space="0" w:color="FFFFFF"/>
            </w:tcBorders>
            <w:shd w:val="clear" w:color="auto" w:fill="E6E6E6"/>
          </w:tcPr>
          <w:p>
            <w:pPr>
              <w:pStyle w:val="GesAbsatz"/>
              <w:ind w:left="142"/>
              <w:rPr>
                <w:i/>
                <w:iCs/>
              </w:rPr>
            </w:pPr>
            <w:r>
              <w:rPr>
                <w:i/>
                <w:iCs/>
              </w:rPr>
              <w:t>Telefon / E-Mail:</w:t>
            </w:r>
          </w:p>
        </w:tc>
        <w:tc>
          <w:tcPr>
            <w:tcW w:w="3869" w:type="dxa"/>
            <w:gridSpan w:val="2"/>
            <w:vMerge/>
            <w:tcBorders>
              <w:top w:val="nil"/>
              <w:left w:val="single" w:sz="4" w:space="0" w:color="FFFFFF"/>
              <w:bottom w:val="single" w:sz="6" w:space="0" w:color="000000"/>
              <w:right w:val="single" w:sz="8" w:space="0" w:color="000000"/>
            </w:tcBorders>
          </w:tcPr>
          <w:p>
            <w:pPr>
              <w:pStyle w:val="GesAbsatz"/>
            </w:pPr>
          </w:p>
        </w:tc>
      </w:tr>
      <w:tr>
        <w:trPr>
          <w:trHeight w:val="278"/>
        </w:trPr>
        <w:tc>
          <w:tcPr>
            <w:tcW w:w="5417" w:type="dxa"/>
            <w:tcBorders>
              <w:top w:val="single" w:sz="6" w:space="0" w:color="000000"/>
              <w:left w:val="single" w:sz="6" w:space="0" w:color="000000"/>
              <w:bottom w:val="none" w:sz="6" w:space="0" w:color="auto"/>
              <w:right w:val="single" w:sz="4" w:space="0" w:color="FFFFFF"/>
            </w:tcBorders>
            <w:shd w:val="clear" w:color="auto" w:fill="E6E6E6"/>
          </w:tcPr>
          <w:p>
            <w:pPr>
              <w:pStyle w:val="GesAbsatz"/>
              <w:ind w:left="142"/>
            </w:pPr>
            <w:r>
              <w:t>Besatz-Aale sind</w:t>
            </w:r>
          </w:p>
        </w:tc>
        <w:tc>
          <w:tcPr>
            <w:tcW w:w="1033" w:type="dxa"/>
            <w:tcBorders>
              <w:top w:val="single" w:sz="6" w:space="0" w:color="000000"/>
              <w:left w:val="single" w:sz="4" w:space="0" w:color="FFFFFF"/>
              <w:bottom w:val="none" w:sz="6" w:space="0" w:color="auto"/>
              <w:right w:val="none" w:sz="6" w:space="0" w:color="auto"/>
            </w:tcBorders>
          </w:tcPr>
          <w:p>
            <w:pPr>
              <w:pStyle w:val="GesAbsatz"/>
            </w:pPr>
          </w:p>
        </w:tc>
        <w:tc>
          <w:tcPr>
            <w:tcW w:w="2836" w:type="dxa"/>
            <w:tcBorders>
              <w:top w:val="single" w:sz="6" w:space="0" w:color="000000"/>
              <w:left w:val="none" w:sz="6" w:space="0" w:color="auto"/>
              <w:bottom w:val="none" w:sz="6" w:space="0" w:color="auto"/>
              <w:right w:val="single" w:sz="8" w:space="0" w:color="000000"/>
            </w:tcBorders>
          </w:tcPr>
          <w:p>
            <w:pPr>
              <w:pStyle w:val="GesAbsatz"/>
            </w:pPr>
          </w:p>
        </w:tc>
      </w:tr>
      <w:tr>
        <w:trPr>
          <w:trHeight w:val="275"/>
        </w:trPr>
        <w:tc>
          <w:tcPr>
            <w:tcW w:w="5417" w:type="dxa"/>
            <w:tcBorders>
              <w:top w:val="none" w:sz="6" w:space="0" w:color="auto"/>
              <w:left w:val="single" w:sz="6" w:space="0" w:color="000000"/>
              <w:bottom w:val="none" w:sz="6" w:space="0" w:color="auto"/>
              <w:right w:val="single" w:sz="4" w:space="0" w:color="FFFFFF"/>
            </w:tcBorders>
            <w:shd w:val="clear" w:color="auto" w:fill="E6E6E6"/>
          </w:tcPr>
          <w:p>
            <w:pPr>
              <w:pStyle w:val="GesAbsatz"/>
              <w:ind w:left="142"/>
            </w:pPr>
            <w:r>
              <w:t>a) HVA-frei</w:t>
            </w:r>
          </w:p>
        </w:tc>
        <w:tc>
          <w:tcPr>
            <w:tcW w:w="1033" w:type="dxa"/>
            <w:tcBorders>
              <w:top w:val="none" w:sz="6" w:space="0" w:color="auto"/>
              <w:left w:val="single" w:sz="4" w:space="0" w:color="FFFFFF"/>
              <w:bottom w:val="none" w:sz="6" w:space="0" w:color="auto"/>
              <w:right w:val="none" w:sz="6" w:space="0" w:color="auto"/>
            </w:tcBorders>
          </w:tcPr>
          <w:p>
            <w:pPr>
              <w:pStyle w:val="GesAbsatz"/>
            </w:pPr>
            <w:r>
              <w:t>a) ja</w:t>
            </w:r>
          </w:p>
        </w:tc>
        <w:tc>
          <w:tcPr>
            <w:tcW w:w="2836" w:type="dxa"/>
            <w:tcBorders>
              <w:top w:val="none" w:sz="6" w:space="0" w:color="auto"/>
              <w:left w:val="none" w:sz="6" w:space="0" w:color="auto"/>
              <w:bottom w:val="none" w:sz="6" w:space="0" w:color="auto"/>
              <w:right w:val="single" w:sz="8" w:space="0" w:color="000000"/>
            </w:tcBorders>
          </w:tcPr>
          <w:p>
            <w:pPr>
              <w:pStyle w:val="GesAbsatz"/>
            </w:pPr>
            <w:r>
              <w:t>nein %</w:t>
            </w:r>
          </w:p>
        </w:tc>
      </w:tr>
      <w:tr>
        <w:trPr>
          <w:trHeight w:val="276"/>
        </w:trPr>
        <w:tc>
          <w:tcPr>
            <w:tcW w:w="5417" w:type="dxa"/>
            <w:tcBorders>
              <w:top w:val="none" w:sz="6" w:space="0" w:color="auto"/>
              <w:left w:val="single" w:sz="6" w:space="0" w:color="000000"/>
              <w:bottom w:val="none" w:sz="6" w:space="0" w:color="auto"/>
              <w:right w:val="single" w:sz="4" w:space="0" w:color="FFFFFF"/>
            </w:tcBorders>
            <w:shd w:val="clear" w:color="auto" w:fill="E6E6E6"/>
          </w:tcPr>
          <w:p>
            <w:pPr>
              <w:pStyle w:val="GesAbsatz"/>
              <w:ind w:left="142"/>
            </w:pPr>
            <w:r>
              <w:t>b) Anguillicola-frei</w:t>
            </w:r>
          </w:p>
        </w:tc>
        <w:tc>
          <w:tcPr>
            <w:tcW w:w="1033" w:type="dxa"/>
            <w:tcBorders>
              <w:top w:val="none" w:sz="6" w:space="0" w:color="auto"/>
              <w:left w:val="single" w:sz="4" w:space="0" w:color="FFFFFF"/>
              <w:bottom w:val="none" w:sz="6" w:space="0" w:color="auto"/>
              <w:right w:val="none" w:sz="6" w:space="0" w:color="auto"/>
            </w:tcBorders>
          </w:tcPr>
          <w:p>
            <w:pPr>
              <w:pStyle w:val="GesAbsatz"/>
            </w:pPr>
            <w:r>
              <w:t>b) ja</w:t>
            </w:r>
          </w:p>
        </w:tc>
        <w:tc>
          <w:tcPr>
            <w:tcW w:w="2836" w:type="dxa"/>
            <w:tcBorders>
              <w:top w:val="none" w:sz="6" w:space="0" w:color="auto"/>
              <w:left w:val="none" w:sz="6" w:space="0" w:color="auto"/>
              <w:bottom w:val="none" w:sz="6" w:space="0" w:color="auto"/>
              <w:right w:val="single" w:sz="8" w:space="0" w:color="000000"/>
            </w:tcBorders>
          </w:tcPr>
          <w:p>
            <w:pPr>
              <w:pStyle w:val="GesAbsatz"/>
            </w:pPr>
            <w:r>
              <w:t>nein %</w:t>
            </w:r>
          </w:p>
        </w:tc>
      </w:tr>
      <w:tr>
        <w:trPr>
          <w:trHeight w:val="273"/>
        </w:trPr>
        <w:tc>
          <w:tcPr>
            <w:tcW w:w="5417" w:type="dxa"/>
            <w:tcBorders>
              <w:top w:val="none" w:sz="6" w:space="0" w:color="auto"/>
              <w:left w:val="single" w:sz="6" w:space="0" w:color="000000"/>
              <w:bottom w:val="single" w:sz="6" w:space="0" w:color="000000"/>
              <w:right w:val="single" w:sz="4" w:space="0" w:color="FFFFFF"/>
            </w:tcBorders>
            <w:shd w:val="clear" w:color="auto" w:fill="E6E6E6"/>
          </w:tcPr>
          <w:p>
            <w:pPr>
              <w:pStyle w:val="GesAbsatz"/>
              <w:ind w:left="142"/>
            </w:pPr>
            <w:r>
              <w:t>(</w:t>
            </w:r>
            <w:r>
              <w:rPr>
                <w:i/>
                <w:iCs/>
              </w:rPr>
              <w:t>bei „nein“, Angabe der Befallsrate in % lt. Befund</w:t>
            </w:r>
            <w:r>
              <w:t>)</w:t>
            </w:r>
          </w:p>
        </w:tc>
        <w:tc>
          <w:tcPr>
            <w:tcW w:w="1033" w:type="dxa"/>
            <w:tcBorders>
              <w:top w:val="none" w:sz="6" w:space="0" w:color="auto"/>
              <w:left w:val="single" w:sz="4" w:space="0" w:color="FFFFFF"/>
              <w:bottom w:val="single" w:sz="6" w:space="0" w:color="000000"/>
              <w:right w:val="none" w:sz="6" w:space="0" w:color="auto"/>
            </w:tcBorders>
          </w:tcPr>
          <w:p>
            <w:pPr>
              <w:pStyle w:val="GesAbsatz"/>
            </w:pPr>
          </w:p>
        </w:tc>
        <w:tc>
          <w:tcPr>
            <w:tcW w:w="2836" w:type="dxa"/>
            <w:tcBorders>
              <w:top w:val="none" w:sz="6" w:space="0" w:color="auto"/>
              <w:left w:val="none" w:sz="6" w:space="0" w:color="auto"/>
              <w:bottom w:val="single" w:sz="6" w:space="0" w:color="000000"/>
              <w:right w:val="single" w:sz="8" w:space="0" w:color="000000"/>
            </w:tcBorders>
          </w:tcPr>
          <w:p>
            <w:pPr>
              <w:pStyle w:val="GesAbsatz"/>
            </w:pPr>
          </w:p>
        </w:tc>
      </w:tr>
      <w:tr>
        <w:trPr>
          <w:trHeight w:val="332"/>
        </w:trPr>
        <w:tc>
          <w:tcPr>
            <w:tcW w:w="5417" w:type="dxa"/>
            <w:vMerge w:val="restart"/>
            <w:tcBorders>
              <w:top w:val="single" w:sz="6" w:space="0" w:color="000000"/>
              <w:left w:val="single" w:sz="6" w:space="0" w:color="000000"/>
              <w:bottom w:val="single" w:sz="6" w:space="0" w:color="000000"/>
              <w:right w:val="single" w:sz="4" w:space="0" w:color="FFFFFF"/>
            </w:tcBorders>
            <w:shd w:val="clear" w:color="auto" w:fill="E6E6E6"/>
          </w:tcPr>
          <w:p>
            <w:pPr>
              <w:pStyle w:val="GesAbsatz"/>
              <w:ind w:left="142"/>
            </w:pPr>
            <w:r>
              <w:t>Veterinärmedizinische Untersuchung durch / am:</w:t>
            </w:r>
          </w:p>
        </w:tc>
        <w:tc>
          <w:tcPr>
            <w:tcW w:w="3869" w:type="dxa"/>
            <w:gridSpan w:val="2"/>
            <w:tcBorders>
              <w:top w:val="single" w:sz="6" w:space="0" w:color="000000"/>
              <w:left w:val="single" w:sz="4" w:space="0" w:color="FFFFFF"/>
              <w:bottom w:val="none" w:sz="6" w:space="0" w:color="auto"/>
              <w:right w:val="none" w:sz="6" w:space="0" w:color="auto"/>
            </w:tcBorders>
          </w:tcPr>
          <w:p>
            <w:pPr>
              <w:pStyle w:val="GesAbsatz"/>
            </w:pPr>
          </w:p>
        </w:tc>
      </w:tr>
      <w:tr>
        <w:trPr>
          <w:trHeight w:val="701"/>
        </w:trPr>
        <w:tc>
          <w:tcPr>
            <w:tcW w:w="5417" w:type="dxa"/>
            <w:vMerge/>
            <w:tcBorders>
              <w:top w:val="nil"/>
              <w:left w:val="single" w:sz="6" w:space="0" w:color="000000"/>
              <w:bottom w:val="single" w:sz="6" w:space="0" w:color="000000"/>
              <w:right w:val="single" w:sz="4" w:space="0" w:color="FFFFFF"/>
            </w:tcBorders>
            <w:shd w:val="clear" w:color="auto" w:fill="E6E6E6"/>
          </w:tcPr>
          <w:p>
            <w:pPr>
              <w:pStyle w:val="GesAbsatz"/>
            </w:pPr>
          </w:p>
        </w:tc>
        <w:tc>
          <w:tcPr>
            <w:tcW w:w="3869" w:type="dxa"/>
            <w:gridSpan w:val="2"/>
            <w:tcBorders>
              <w:top w:val="none" w:sz="6" w:space="0" w:color="auto"/>
              <w:left w:val="single" w:sz="4" w:space="0" w:color="FFFFFF"/>
              <w:bottom w:val="single" w:sz="8" w:space="0" w:color="000000"/>
              <w:right w:val="single" w:sz="8" w:space="0" w:color="000000"/>
            </w:tcBorders>
          </w:tcPr>
          <w:p>
            <w:pPr>
              <w:pStyle w:val="GesAbsatz"/>
            </w:pPr>
          </w:p>
        </w:tc>
      </w:tr>
      <w:tr>
        <w:trPr>
          <w:trHeight w:val="284"/>
        </w:trPr>
        <w:tc>
          <w:tcPr>
            <w:tcW w:w="5417" w:type="dxa"/>
            <w:tcBorders>
              <w:top w:val="single" w:sz="6" w:space="0" w:color="000000"/>
              <w:left w:val="single" w:sz="6" w:space="0" w:color="000000"/>
              <w:bottom w:val="single" w:sz="6" w:space="0" w:color="000000"/>
              <w:right w:val="single" w:sz="4" w:space="0" w:color="FFFFFF"/>
            </w:tcBorders>
            <w:shd w:val="clear" w:color="auto" w:fill="D9D9D9"/>
          </w:tcPr>
          <w:p>
            <w:pPr>
              <w:pStyle w:val="GesAbsatz"/>
              <w:ind w:left="142"/>
              <w:rPr>
                <w:b/>
                <w:bCs/>
              </w:rPr>
            </w:pPr>
            <w:r>
              <w:rPr>
                <w:b/>
                <w:bCs/>
              </w:rPr>
              <w:t>Ansprechpartner</w:t>
            </w:r>
          </w:p>
        </w:tc>
        <w:tc>
          <w:tcPr>
            <w:tcW w:w="3869" w:type="dxa"/>
            <w:gridSpan w:val="2"/>
            <w:tcBorders>
              <w:top w:val="single" w:sz="8" w:space="0" w:color="000000"/>
              <w:left w:val="single" w:sz="4" w:space="0" w:color="FFFFFF"/>
              <w:bottom w:val="single" w:sz="6" w:space="0" w:color="000000"/>
              <w:right w:val="single" w:sz="8" w:space="0" w:color="000000"/>
            </w:tcBorders>
            <w:shd w:val="clear" w:color="auto" w:fill="D9D9D9"/>
          </w:tcPr>
          <w:p>
            <w:pPr>
              <w:pStyle w:val="GesAbsatz"/>
            </w:pPr>
          </w:p>
        </w:tc>
      </w:tr>
      <w:tr>
        <w:trPr>
          <w:trHeight w:val="1389"/>
        </w:trPr>
        <w:tc>
          <w:tcPr>
            <w:tcW w:w="5417" w:type="dxa"/>
            <w:tcBorders>
              <w:top w:val="single" w:sz="6" w:space="0" w:color="000000"/>
              <w:left w:val="single" w:sz="6" w:space="0" w:color="000000"/>
              <w:bottom w:val="none" w:sz="6" w:space="0" w:color="auto"/>
              <w:right w:val="single" w:sz="4" w:space="0" w:color="FFFFFF"/>
            </w:tcBorders>
            <w:shd w:val="clear" w:color="auto" w:fill="E6E6E6"/>
          </w:tcPr>
          <w:p>
            <w:pPr>
              <w:pStyle w:val="GesAbsatz"/>
              <w:ind w:left="142"/>
            </w:pPr>
            <w:r>
              <w:t>Name (</w:t>
            </w:r>
            <w:r>
              <w:rPr>
                <w:i/>
                <w:iCs/>
              </w:rPr>
              <w:t>Fischereigenossenschaft / Verband / Verein</w:t>
            </w:r>
            <w:r>
              <w:t>): Postanschrift:</w:t>
            </w:r>
          </w:p>
          <w:p>
            <w:pPr>
              <w:pStyle w:val="GesAbsatz"/>
              <w:ind w:left="142"/>
              <w:rPr>
                <w:i/>
                <w:iCs/>
              </w:rPr>
            </w:pPr>
            <w:r>
              <w:rPr>
                <w:i/>
                <w:iCs/>
              </w:rPr>
              <w:t>Straße / Haus-</w:t>
            </w:r>
            <w:proofErr w:type="spellStart"/>
            <w:r>
              <w:rPr>
                <w:i/>
                <w:iCs/>
              </w:rPr>
              <w:t>Nr</w:t>
            </w:r>
            <w:proofErr w:type="spellEnd"/>
            <w:r>
              <w:rPr>
                <w:i/>
                <w:iCs/>
              </w:rPr>
              <w:t>: PLZ / Ort:</w:t>
            </w:r>
          </w:p>
        </w:tc>
        <w:tc>
          <w:tcPr>
            <w:tcW w:w="3869" w:type="dxa"/>
            <w:gridSpan w:val="2"/>
            <w:tcBorders>
              <w:top w:val="single" w:sz="6" w:space="0" w:color="000000"/>
              <w:left w:val="single" w:sz="4" w:space="0" w:color="FFFFFF"/>
              <w:bottom w:val="none" w:sz="6" w:space="0" w:color="auto"/>
              <w:right w:val="none" w:sz="6" w:space="0" w:color="auto"/>
            </w:tcBorders>
          </w:tcPr>
          <w:p>
            <w:pPr>
              <w:pStyle w:val="GesAbsatz"/>
            </w:pPr>
          </w:p>
          <w:p>
            <w:pPr>
              <w:pStyle w:val="GesAbsatz"/>
            </w:pPr>
          </w:p>
          <w:p>
            <w:pPr>
              <w:pStyle w:val="GesAbsatz"/>
            </w:pPr>
            <w:r>
              <w:rPr>
                <w:noProof/>
              </w:rPr>
              <mc:AlternateContent>
                <mc:Choice Requires="wpg">
                  <w:drawing>
                    <wp:inline distT="0" distB="0" distL="0" distR="0">
                      <wp:extent cx="2466340" cy="222885"/>
                      <wp:effectExtent l="0" t="0" r="635" b="5715"/>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222885"/>
                                <a:chOff x="0" y="0"/>
                                <a:chExt cx="3884" cy="351"/>
                              </a:xfrm>
                            </wpg:grpSpPr>
                            <pic:pic xmlns:pic="http://schemas.openxmlformats.org/drawingml/2006/picture">
                              <pic:nvPicPr>
                                <pic:cNvPr id="9"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60"/>
                              <wps:cNvSpPr>
                                <a:spLocks/>
                              </wps:cNvSpPr>
                              <wps:spPr bwMode="auto">
                                <a:xfrm>
                                  <a:off x="3863" y="340"/>
                                  <a:ext cx="20" cy="20"/>
                                </a:xfrm>
                                <a:custGeom>
                                  <a:avLst/>
                                  <a:gdLst>
                                    <a:gd name="T0" fmla="*/ 0 w 20"/>
                                    <a:gd name="T1" fmla="*/ 0 h 20"/>
                                    <a:gd name="T2" fmla="*/ 19 w 20"/>
                                    <a:gd name="T3" fmla="*/ 0 h 20"/>
                                    <a:gd name="T4" fmla="*/ 1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6ACA65" id="Gruppieren 8" o:spid="_x0000_s1026" style="width:194.2pt;height:17.55pt;mso-position-horizontal-relative:char;mso-position-vertical-relative:line" coordsize="388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38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">
                        <v:imagedata r:id="rId13" o:title=""/>
                      </v:shape>
                      <v:shape id="Freeform 60" o:spid="_x0000_s1028" style="position:absolute;left:3863;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" path="m,l19,r,9l,9,,xe" fillcolor="black" stroked="f">
                        <v:path arrowok="t" o:connecttype="custom" o:connectlocs="0,0;19,0;19,9;0,9;0,0" o:connectangles="0,0,0,0,0"/>
                      </v:shape>
                      <w10:anchorlock/>
                    </v:group>
                  </w:pict>
                </mc:Fallback>
              </mc:AlternateContent>
            </w:r>
          </w:p>
          <w:p>
            <w:pPr>
              <w:pStyle w:val="GesAbsatz"/>
            </w:pPr>
          </w:p>
          <w:p>
            <w:pPr>
              <w:pStyle w:val="GesAbsatz"/>
            </w:pPr>
            <w:r>
              <w:rPr>
                <w:noProof/>
              </w:rPr>
              <w:drawing>
                <wp:inline distT="0" distB="0" distL="0" distR="0">
                  <wp:extent cx="2414905" cy="219075"/>
                  <wp:effectExtent l="0" t="0" r="444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905" cy="219075"/>
                          </a:xfrm>
                          <a:prstGeom prst="rect">
                            <a:avLst/>
                          </a:prstGeom>
                          <a:noFill/>
                          <a:ln>
                            <a:noFill/>
                          </a:ln>
                        </pic:spPr>
                      </pic:pic>
                    </a:graphicData>
                  </a:graphic>
                </wp:inline>
              </w:drawing>
            </w:r>
          </w:p>
        </w:tc>
      </w:tr>
      <w:tr>
        <w:trPr>
          <w:trHeight w:val="811"/>
        </w:trPr>
        <w:tc>
          <w:tcPr>
            <w:tcW w:w="5417" w:type="dxa"/>
            <w:tcBorders>
              <w:top w:val="none" w:sz="6" w:space="0" w:color="auto"/>
              <w:left w:val="single" w:sz="6" w:space="0" w:color="000000"/>
              <w:bottom w:val="single" w:sz="8" w:space="0" w:color="000000"/>
              <w:right w:val="single" w:sz="4" w:space="0" w:color="FFFFFF"/>
            </w:tcBorders>
            <w:shd w:val="clear" w:color="auto" w:fill="E6E6E6"/>
          </w:tcPr>
          <w:p>
            <w:pPr>
              <w:pStyle w:val="GesAbsatz"/>
              <w:ind w:left="142"/>
            </w:pPr>
            <w:r>
              <w:t>Ansprechpartner</w:t>
            </w:r>
          </w:p>
          <w:p>
            <w:pPr>
              <w:pStyle w:val="GesAbsatz"/>
              <w:ind w:left="142"/>
              <w:rPr>
                <w:i/>
                <w:iCs/>
              </w:rPr>
            </w:pPr>
            <w:r>
              <w:rPr>
                <w:i/>
                <w:iCs/>
              </w:rPr>
              <w:t>Name:</w:t>
            </w:r>
          </w:p>
          <w:p>
            <w:pPr>
              <w:pStyle w:val="GesAbsatz"/>
              <w:ind w:left="142"/>
              <w:rPr>
                <w:i/>
                <w:iCs/>
              </w:rPr>
            </w:pPr>
            <w:r>
              <w:rPr>
                <w:i/>
                <w:iCs/>
              </w:rPr>
              <w:t>Telefon / E-Mail:</w:t>
            </w:r>
          </w:p>
        </w:tc>
        <w:tc>
          <w:tcPr>
            <w:tcW w:w="3869" w:type="dxa"/>
            <w:gridSpan w:val="2"/>
            <w:tcBorders>
              <w:top w:val="none" w:sz="6" w:space="0" w:color="auto"/>
              <w:left w:val="single" w:sz="4" w:space="0" w:color="FFFFFF"/>
              <w:bottom w:val="single" w:sz="8" w:space="0" w:color="000000"/>
              <w:right w:val="single" w:sz="8" w:space="0" w:color="000000"/>
            </w:tcBorders>
          </w:tcPr>
          <w:p>
            <w:pPr>
              <w:pStyle w:val="GesAbsatz"/>
            </w:pPr>
            <w:r>
              <w:rPr>
                <w:noProof/>
              </w:rPr>
              <w:drawing>
                <wp:inline distT="0" distB="0" distL="0" distR="0">
                  <wp:extent cx="7620" cy="2108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210820"/>
                          </a:xfrm>
                          <a:prstGeom prst="rect">
                            <a:avLst/>
                          </a:prstGeom>
                          <a:noFill/>
                          <a:ln>
                            <a:noFill/>
                          </a:ln>
                        </pic:spPr>
                      </pic:pic>
                    </a:graphicData>
                  </a:graphic>
                </wp:inline>
              </w:drawing>
            </w:r>
          </w:p>
          <w:p>
            <w:pPr>
              <w:pStyle w:val="GesAbsatz"/>
            </w:pPr>
            <w:r>
              <w:rPr>
                <w:noProof/>
              </w:rPr>
              <w:drawing>
                <wp:inline distT="0" distB="0" distL="0" distR="0">
                  <wp:extent cx="2454275" cy="76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275" cy="7620"/>
                          </a:xfrm>
                          <a:prstGeom prst="rect">
                            <a:avLst/>
                          </a:prstGeom>
                          <a:noFill/>
                          <a:ln>
                            <a:noFill/>
                          </a:ln>
                        </pic:spPr>
                      </pic:pic>
                    </a:graphicData>
                  </a:graphic>
                </wp:inline>
              </w:drawing>
            </w:r>
          </w:p>
          <w:p>
            <w:pPr>
              <w:pStyle w:val="GesAbsatz"/>
            </w:pPr>
            <w:r>
              <w:rPr>
                <w:noProof/>
              </w:rPr>
              <w:drawing>
                <wp:inline distT="0" distB="0" distL="0" distR="0">
                  <wp:extent cx="7620" cy="2889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288925"/>
                          </a:xfrm>
                          <a:prstGeom prst="rect">
                            <a:avLst/>
                          </a:prstGeom>
                          <a:noFill/>
                          <a:ln>
                            <a:noFill/>
                          </a:ln>
                        </pic:spPr>
                      </pic:pic>
                    </a:graphicData>
                  </a:graphic>
                </wp:inline>
              </w:drawing>
            </w:r>
          </w:p>
        </w:tc>
      </w:tr>
      <w:tr>
        <w:trPr>
          <w:trHeight w:val="276"/>
        </w:trPr>
        <w:tc>
          <w:tcPr>
            <w:tcW w:w="9286" w:type="dxa"/>
            <w:gridSpan w:val="3"/>
            <w:tcBorders>
              <w:top w:val="single" w:sz="8" w:space="0" w:color="000000"/>
              <w:left w:val="single" w:sz="6" w:space="0" w:color="000000"/>
              <w:bottom w:val="single" w:sz="6" w:space="0" w:color="000000"/>
              <w:right w:val="single" w:sz="8" w:space="0" w:color="000000"/>
            </w:tcBorders>
            <w:shd w:val="clear" w:color="auto" w:fill="D9D9D9"/>
          </w:tcPr>
          <w:p>
            <w:pPr>
              <w:pStyle w:val="GesAbsatz"/>
              <w:ind w:left="142"/>
              <w:rPr>
                <w:b/>
                <w:bCs/>
              </w:rPr>
            </w:pPr>
            <w:r>
              <w:rPr>
                <w:b/>
                <w:bCs/>
              </w:rPr>
              <w:t>Bemerkungen</w:t>
            </w:r>
          </w:p>
        </w:tc>
      </w:tr>
      <w:tr>
        <w:trPr>
          <w:trHeight w:val="2694"/>
        </w:trPr>
        <w:tc>
          <w:tcPr>
            <w:tcW w:w="9286" w:type="dxa"/>
            <w:gridSpan w:val="3"/>
            <w:tcBorders>
              <w:top w:val="single" w:sz="6" w:space="0" w:color="000000"/>
              <w:left w:val="single" w:sz="6" w:space="0" w:color="000000"/>
              <w:bottom w:val="single" w:sz="6" w:space="0" w:color="000000"/>
              <w:right w:val="single" w:sz="8" w:space="0" w:color="000000"/>
            </w:tcBorders>
          </w:tcPr>
          <w:p>
            <w:pPr>
              <w:pStyle w:val="GesAbsatz"/>
            </w:pPr>
          </w:p>
        </w:tc>
      </w:tr>
    </w:tbl>
    <w:p>
      <w:pPr>
        <w:pStyle w:val="berschrift2"/>
        <w:jc w:val="left"/>
      </w:pPr>
    </w:p>
    <w:p>
      <w:pPr>
        <w:pStyle w:val="GesAbsatz"/>
        <w:rPr>
          <w:sz w:val="24"/>
        </w:rPr>
      </w:pPr>
      <w:r>
        <w:br w:type="page"/>
      </w:r>
    </w:p>
    <w:p>
      <w:pPr>
        <w:pStyle w:val="berschrift2"/>
        <w:jc w:val="left"/>
      </w:pPr>
      <w:bookmarkStart w:id="40" w:name="_Toc16585564"/>
      <w:r>
        <w:lastRenderedPageBreak/>
        <w:t>Anlage 3</w:t>
      </w:r>
      <w:bookmarkEnd w:id="40"/>
    </w:p>
    <w:p>
      <w:pPr>
        <w:pStyle w:val="GesAbsatz"/>
      </w:pPr>
      <w:r>
        <w:t>(zu § 20 Absatz 3)</w:t>
      </w:r>
    </w:p>
    <w:p>
      <w:pPr>
        <w:pStyle w:val="GesAbsatz"/>
        <w:jc w:val="left"/>
        <w:rPr>
          <w:b/>
        </w:rPr>
      </w:pPr>
      <w:r>
        <w:rPr>
          <w:b/>
        </w:rPr>
        <w:t>Aal-Ausgangsbuch</w:t>
      </w:r>
    </w:p>
    <w:p>
      <w:pPr>
        <w:pStyle w:val="GesAbsatz"/>
        <w:rPr>
          <w:b/>
        </w:rPr>
      </w:pPr>
      <w:r>
        <w:rPr>
          <w:b/>
        </w:rPr>
        <w:t>Betrieb:</w:t>
      </w:r>
    </w:p>
    <w:p>
      <w:pPr>
        <w:pStyle w:val="GesAbsatz"/>
      </w:pPr>
      <w:r>
        <w:rPr>
          <w:noProof/>
        </w:rPr>
        <w:drawing>
          <wp:inline distT="0" distB="0" distL="0" distR="0">
            <wp:extent cx="6120130" cy="712484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124840"/>
                    </a:xfrm>
                    <a:prstGeom prst="rect">
                      <a:avLst/>
                    </a:prstGeom>
                    <a:noFill/>
                    <a:ln>
                      <a:noFill/>
                    </a:ln>
                  </pic:spPr>
                </pic:pic>
              </a:graphicData>
            </a:graphic>
          </wp:inline>
        </w:drawing>
      </w:r>
    </w:p>
    <w:p>
      <w:pPr>
        <w:pStyle w:val="GesAbsatz"/>
      </w:pPr>
    </w:p>
    <w:p>
      <w:pPr>
        <w:pStyle w:val="GesAbsatz"/>
      </w:pPr>
    </w:p>
    <w:p>
      <w:pPr>
        <w:pStyle w:val="GesAbsatz"/>
      </w:pP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41" w:name="_Toc16585565"/>
      <w:r>
        <w:lastRenderedPageBreak/>
        <w:t>Anlage 4</w:t>
      </w:r>
      <w:bookmarkEnd w:id="41"/>
    </w:p>
    <w:p>
      <w:pPr>
        <w:pStyle w:val="GesAbsatz"/>
      </w:pPr>
      <w:r>
        <w:t>(zu § 20 Absatz 4)</w:t>
      </w:r>
    </w:p>
    <w:p>
      <w:pPr>
        <w:pStyle w:val="GesAbsatz"/>
        <w:rPr>
          <w:b/>
        </w:rPr>
      </w:pPr>
      <w:r>
        <w:rPr>
          <w:b/>
        </w:rPr>
        <w:t>Aal-Eingangsbuch</w:t>
      </w:r>
    </w:p>
    <w:p>
      <w:pPr>
        <w:pStyle w:val="GesAbsatz"/>
        <w:rPr>
          <w:b/>
        </w:rPr>
      </w:pPr>
      <w:r>
        <w:rPr>
          <w:b/>
        </w:rPr>
        <w:t>Betrieb:</w:t>
      </w:r>
    </w:p>
    <w:p>
      <w:pPr>
        <w:pStyle w:val="GesAbsatz"/>
      </w:pPr>
      <w:r>
        <w:rPr>
          <w:noProof/>
        </w:rPr>
        <w:drawing>
          <wp:inline distT="0" distB="0" distL="0" distR="0">
            <wp:extent cx="6120130" cy="7322011"/>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7322011"/>
                    </a:xfrm>
                    <a:prstGeom prst="rect">
                      <a:avLst/>
                    </a:prstGeom>
                    <a:noFill/>
                    <a:ln>
                      <a:noFill/>
                    </a:ln>
                  </pic:spPr>
                </pic:pic>
              </a:graphicData>
            </a:graphic>
          </wp:inline>
        </w:drawing>
      </w:r>
    </w:p>
    <w:p>
      <w:pPr>
        <w:pStyle w:val="GesAbsatz"/>
      </w:pP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42" w:name="_Toc16585566"/>
      <w:r>
        <w:lastRenderedPageBreak/>
        <w:t>Anlage 5</w:t>
      </w:r>
      <w:bookmarkEnd w:id="42"/>
    </w:p>
    <w:p>
      <w:pPr>
        <w:pStyle w:val="GesAbsatz"/>
      </w:pPr>
      <w:r>
        <w:t>(zu § 22 Absatz 1)</w:t>
      </w:r>
    </w:p>
    <w:p>
      <w:pPr>
        <w:pStyle w:val="GesAbsatz"/>
        <w:rPr>
          <w:b/>
        </w:rPr>
      </w:pPr>
      <w:r>
        <w:rPr>
          <w:b/>
        </w:rPr>
        <w:t>Vorderseite</w:t>
      </w:r>
    </w:p>
    <w:p>
      <w:pPr>
        <w:pStyle w:val="GesAbsatz"/>
      </w:pPr>
      <w:r>
        <w:rPr>
          <w:noProof/>
        </w:rPr>
        <w:drawing>
          <wp:inline distT="0" distB="0" distL="0" distR="0">
            <wp:extent cx="6120130" cy="7882374"/>
            <wp:effectExtent l="0" t="0" r="0" b="444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882374"/>
                    </a:xfrm>
                    <a:prstGeom prst="rect">
                      <a:avLst/>
                    </a:prstGeom>
                    <a:noFill/>
                    <a:ln>
                      <a:noFill/>
                    </a:ln>
                  </pic:spPr>
                </pic:pic>
              </a:graphicData>
            </a:graphic>
          </wp:inline>
        </w:drawing>
      </w:r>
    </w:p>
    <w:p>
      <w:pPr>
        <w:pStyle w:val="GesAbsatz"/>
      </w:pPr>
    </w:p>
    <w:p>
      <w:pPr>
        <w:pStyle w:val="GesAbsatz"/>
      </w:pPr>
    </w:p>
    <w:p>
      <w:pPr>
        <w:pStyle w:val="berschrift2"/>
        <w:jc w:val="left"/>
        <w:sectPr>
          <w:headerReference w:type="default" r:id="rId21"/>
          <w:footerReference w:type="even" r:id="rId22"/>
          <w:footerReference w:type="default" r:id="rId23"/>
          <w:pgSz w:w="11907" w:h="16840" w:code="9"/>
          <w:pgMar w:top="1134" w:right="851" w:bottom="1134" w:left="1418" w:header="567" w:footer="851" w:gutter="0"/>
          <w:cols w:space="720"/>
        </w:sectPr>
      </w:pPr>
    </w:p>
    <w:p>
      <w:pPr>
        <w:pStyle w:val="berschrift2"/>
        <w:jc w:val="left"/>
      </w:pPr>
      <w:bookmarkStart w:id="47" w:name="_Toc16585567"/>
      <w:r>
        <w:lastRenderedPageBreak/>
        <w:t>Anlage 6</w:t>
      </w:r>
      <w:bookmarkEnd w:id="47"/>
    </w:p>
    <w:p>
      <w:pPr>
        <w:pStyle w:val="GesAbsatz"/>
      </w:pPr>
      <w:r>
        <w:t>(zu § 22 Absatz 2)</w:t>
      </w:r>
    </w:p>
    <w:p>
      <w:pPr>
        <w:pStyle w:val="GesAbsatz"/>
        <w:jc w:val="center"/>
        <w:rPr>
          <w:b/>
        </w:rPr>
      </w:pPr>
      <w:r>
        <w:rPr>
          <w:b/>
        </w:rPr>
        <w:t>Kontroll-Liste für Fischereierlaubnisscheine</w:t>
      </w:r>
    </w:p>
    <w:p>
      <w:pPr>
        <w:pStyle w:val="GesAbsatz"/>
      </w:pPr>
      <w:r>
        <w:rPr>
          <w:noProof/>
        </w:rPr>
        <w:drawing>
          <wp:inline distT="0" distB="0" distL="0" distR="0">
            <wp:extent cx="8565515" cy="4368800"/>
            <wp:effectExtent l="0" t="0" r="6985"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5515" cy="4368800"/>
                    </a:xfrm>
                    <a:prstGeom prst="rect">
                      <a:avLst/>
                    </a:prstGeom>
                    <a:noFill/>
                    <a:ln>
                      <a:noFill/>
                    </a:ln>
                  </pic:spPr>
                </pic:pic>
              </a:graphicData>
            </a:graphic>
          </wp:inline>
        </w:drawing>
      </w:r>
    </w:p>
    <w:p>
      <w:pPr>
        <w:pStyle w:val="GesAbsatz"/>
      </w:pPr>
    </w:p>
    <w:p>
      <w:pPr>
        <w:pStyle w:val="GesAbsatz"/>
      </w:pPr>
    </w:p>
    <w:p>
      <w:pPr>
        <w:pStyle w:val="GesAbsatz"/>
      </w:pPr>
    </w:p>
    <w:p>
      <w:pPr>
        <w:pStyle w:val="berschrift2"/>
        <w:jc w:val="left"/>
      </w:pPr>
      <w:bookmarkStart w:id="48" w:name="_Toc16585568"/>
      <w:r>
        <w:lastRenderedPageBreak/>
        <w:t>Anlage 7</w:t>
      </w:r>
      <w:bookmarkEnd w:id="48"/>
    </w:p>
    <w:p>
      <w:pPr>
        <w:pStyle w:val="GesAbsatz"/>
      </w:pPr>
      <w:r>
        <w:t>(zu §13 Absatz 4)</w:t>
      </w:r>
    </w:p>
    <w:p>
      <w:pPr>
        <w:pStyle w:val="GesAbsatz"/>
      </w:pPr>
      <w:r>
        <w:rPr>
          <w:noProof/>
        </w:rPr>
        <w:drawing>
          <wp:inline distT="0" distB="0" distL="0" distR="0">
            <wp:extent cx="7553325" cy="4772660"/>
            <wp:effectExtent l="0" t="0" r="9525"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477266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28230" cy="5104130"/>
            <wp:effectExtent l="0" t="0" r="127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8230" cy="51041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28230" cy="511048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8230" cy="511048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90460" cy="50977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0460" cy="509778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90460" cy="509206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90460" cy="5092065"/>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553325" cy="5104130"/>
            <wp:effectExtent l="0" t="0" r="9525"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325" cy="51041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553325" cy="512953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325" cy="51295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584440" cy="512953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4440" cy="51295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59345" cy="5147945"/>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9345" cy="5147945"/>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609840" cy="512953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9840" cy="51295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28230" cy="5142230"/>
            <wp:effectExtent l="0" t="0" r="127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8230" cy="514223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59345" cy="5092065"/>
            <wp:effectExtent l="0" t="0" r="825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59345" cy="5092065"/>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90460" cy="507301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90460" cy="5073015"/>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490460" cy="5123180"/>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0460" cy="5123180"/>
                    </a:xfrm>
                    <a:prstGeom prst="rect">
                      <a:avLst/>
                    </a:prstGeom>
                    <a:noFill/>
                    <a:ln>
                      <a:noFill/>
                    </a:ln>
                  </pic:spPr>
                </pic:pic>
              </a:graphicData>
            </a:graphic>
          </wp:inline>
        </w:drawing>
      </w:r>
    </w:p>
    <w:p>
      <w:pPr>
        <w:pStyle w:val="GesAbsatz"/>
      </w:pPr>
    </w:p>
    <w:p>
      <w:pPr>
        <w:pStyle w:val="GesAbsatz"/>
      </w:pPr>
    </w:p>
    <w:p>
      <w:pPr>
        <w:pStyle w:val="GesAbsatz"/>
      </w:pPr>
    </w:p>
    <w:p>
      <w:pPr>
        <w:pStyle w:val="GesAbsatz"/>
      </w:pPr>
      <w:r>
        <w:rPr>
          <w:noProof/>
        </w:rPr>
        <w:lastRenderedPageBreak/>
        <w:drawing>
          <wp:inline distT="0" distB="0" distL="0" distR="0">
            <wp:extent cx="7553325" cy="1083310"/>
            <wp:effectExtent l="0" t="0" r="9525"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3325" cy="1083310"/>
                    </a:xfrm>
                    <a:prstGeom prst="rect">
                      <a:avLst/>
                    </a:prstGeom>
                    <a:noFill/>
                    <a:ln>
                      <a:noFill/>
                    </a:ln>
                  </pic:spPr>
                </pic:pic>
              </a:graphicData>
            </a:graphic>
          </wp:inline>
        </w:drawing>
      </w:r>
    </w:p>
    <w:sectPr>
      <w:pgSz w:w="16840" w:h="11907" w:orient="landscape" w:code="9"/>
      <w:pgMar w:top="1418" w:right="1134" w:bottom="851"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638"/>
      </w:tabs>
      <w:ind w:right="-1"/>
    </w:pPr>
    <w:r>
      <w:tab/>
      <w:t>09.03.2010 (GV. NRW. S. 172 / SGV. NRW. 793)</w:t>
    </w:r>
    <w:r>
      <w:tab/>
      <w:t xml:space="preserve">Seite </w:t>
    </w:r>
    <w:r>
      <w:fldChar w:fldCharType="begin"/>
    </w:r>
    <w:r>
      <w:instrText xml:space="preserve"> PAGE  \* MERGEFORMAT </w:instrText>
    </w:r>
    <w:r>
      <w:fldChar w:fldCharType="separate"/>
    </w:r>
    <w:r>
      <w:rPr>
        <w:noProof/>
      </w:rPr>
      <w:t>1</w:t>
    </w:r>
    <w:r>
      <w:fldChar w:fldCharType="end"/>
    </w:r>
  </w:p>
  <w:p>
    <w:pPr>
      <w:pStyle w:val="Fuzeile"/>
      <w:tabs>
        <w:tab w:val="clear" w:pos="9639"/>
        <w:tab w:val="right" w:pos="9638"/>
      </w:tabs>
      <w:ind w:right="-1"/>
    </w:pPr>
    <w:r>
      <w:tab/>
      <w:t xml:space="preserve">Stand </w:t>
    </w:r>
    <w:del w:id="43" w:author="Rüter, Dr., Ingo" w:date="2022-02-23T13:54:00Z">
      <w:r>
        <w:delText>15.12.2017</w:delText>
      </w:r>
    </w:del>
    <w:ins w:id="44" w:author="Rüter, Dr., Ingo" w:date="2022-02-23T13:54:00Z">
      <w:r>
        <w:t>01.02.2022</w:t>
      </w:r>
    </w:ins>
    <w:r>
      <w:t xml:space="preserve"> (GV. NRW. S. </w:t>
    </w:r>
    <w:del w:id="45" w:author="Rüter, Dr., Ingo" w:date="2022-02-23T13:54:00Z">
      <w:r>
        <w:delText>986</w:delText>
      </w:r>
    </w:del>
    <w:ins w:id="46" w:author="Rüter, Dr., Ingo" w:date="2022-02-23T13:54:00Z">
      <w:r>
        <w:t>122</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pPr>
      <w:r>
        <w:rPr>
          <w:rStyle w:val="Funotenzeichen"/>
        </w:rPr>
        <w:footnoteRef/>
      </w:r>
      <w:r>
        <w:t xml:space="preserve"> Unter der Gattung Cobitis </w:t>
      </w:r>
      <w:proofErr w:type="spellStart"/>
      <w:r>
        <w:t>sp</w:t>
      </w:r>
      <w:proofErr w:type="spellEnd"/>
      <w:r>
        <w:t xml:space="preserve">. ist die in Nordrhein-Westfalen vorkommende Art Cobitis </w:t>
      </w:r>
      <w:proofErr w:type="spellStart"/>
      <w:r>
        <w:t>taenia</w:t>
      </w:r>
      <w:proofErr w:type="spellEnd"/>
      <w:r>
        <w:t xml:space="preserve"> mit Hybriden aus den Arten C. </w:t>
      </w:r>
      <w:proofErr w:type="spellStart"/>
      <w:r>
        <w:t>taenia</w:t>
      </w:r>
      <w:proofErr w:type="spellEnd"/>
      <w:r>
        <w:t xml:space="preserve"> und C. </w:t>
      </w:r>
      <w:proofErr w:type="spellStart"/>
      <w:r>
        <w:t>elongatoides</w:t>
      </w:r>
      <w:proofErr w:type="spellEnd"/>
      <w:r>
        <w:t xml:space="preserve"> zusammengefasst.</w:t>
      </w:r>
    </w:p>
  </w:footnote>
  <w:footnote w:id="2">
    <w:p>
      <w:pPr>
        <w:pStyle w:val="Funotentext"/>
      </w:pPr>
      <w:r>
        <w:rPr>
          <w:rStyle w:val="Funotenzeichen"/>
        </w:rPr>
        <w:footnoteRef/>
      </w:r>
      <w:r>
        <w:t xml:space="preserve"> Die in Nordrhein-Westfalen vorkommenden Arten Cottus </w:t>
      </w:r>
      <w:proofErr w:type="spellStart"/>
      <w:r>
        <w:t>gobio</w:t>
      </w:r>
      <w:proofErr w:type="spellEnd"/>
      <w:r>
        <w:t xml:space="preserve">, C. </w:t>
      </w:r>
      <w:proofErr w:type="spellStart"/>
      <w:r>
        <w:t>perifretum</w:t>
      </w:r>
      <w:proofErr w:type="spellEnd"/>
      <w:r>
        <w:t xml:space="preserve"> und C. </w:t>
      </w:r>
      <w:proofErr w:type="spellStart"/>
      <w:r>
        <w:t>rhenanus</w:t>
      </w:r>
      <w:proofErr w:type="spellEnd"/>
      <w:r>
        <w:t xml:space="preserve">, die schwer zu unterscheiden sind, sind hier unter der Gattung Cottus </w:t>
      </w:r>
      <w:proofErr w:type="spellStart"/>
      <w:r>
        <w:t>sp</w:t>
      </w:r>
      <w:proofErr w:type="spellEnd"/>
      <w:r>
        <w:t>. zusammengefasst.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70.2-41</w:t>
    </w:r>
  </w:p>
  <w:p>
    <w:pPr>
      <w:pStyle w:val="Kopfzeile"/>
    </w:pPr>
    <w:r>
      <w:t>LFischVO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üter, Dr., Ingo">
    <w15:presenceInfo w15:providerId="AD" w15:userId="S-1-5-21-3402892846-2621056126-900971723-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8CF219C-41B6-4B8B-A2CC-9F5FA613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10000000000000000523"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885B2-2A37-4C0F-9607-912D3AE1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32</Pages>
  <Words>3575</Words>
  <Characters>25635</Characters>
  <Application>Microsoft Office Word</Application>
  <DocSecurity>0</DocSecurity>
  <Lines>213</Lines>
  <Paragraphs>58</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29152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natrop, Petra</dc:creator>
  <cp:lastModifiedBy>Rüter, Dr., Ingo</cp:lastModifiedBy>
  <cp:revision>7</cp:revision>
  <cp:lastPrinted>2004-12-14T12:08:00Z</cp:lastPrinted>
  <dcterms:created xsi:type="dcterms:W3CDTF">2019-08-13T08:58:00Z</dcterms:created>
  <dcterms:modified xsi:type="dcterms:W3CDTF">2023-06-06T09:10:00Z</dcterms:modified>
</cp:coreProperties>
</file>