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g" ContentType="image/jpe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berschrift1"/>
      </w:pPr>
      <w:bookmarkStart w:id="0" w:name="_Toc55889109"/>
      <w:r>
        <w:t xml:space="preserve">Sechzehnte Verordnung zur Durchführung des Bundes-Immissionsschutzgesetzes - </w:t>
      </w:r>
      <w:r>
        <w:br/>
        <w:t>Verkehrslärmschutzverordnung - 16. BImSchV</w:t>
      </w:r>
      <w:bookmarkEnd w:id="0"/>
    </w:p>
    <w:p>
      <w:pPr>
        <w:pStyle w:val="GesAbsatz"/>
        <w:jc w:val="center"/>
      </w:pPr>
      <w:r>
        <w:t>vom 12. Juni 1990</w:t>
      </w:r>
    </w:p>
    <w:p>
      <w:pPr>
        <w:pStyle w:val="GesAbsatz"/>
      </w:pPr>
    </w:p>
    <w:p>
      <w:pPr>
        <w:pStyle w:val="GesAbsatz"/>
        <w:rPr>
          <w:i/>
          <w:color w:val="0000FF"/>
        </w:rPr>
      </w:pPr>
      <w:r>
        <w:rPr>
          <w:i/>
          <w:color w:val="0000FF"/>
        </w:rPr>
        <w:t>Die blau markierten Änderungen treten am 01.03.2021 in Kraft.</w:t>
      </w:r>
    </w:p>
    <w:p>
      <w:pPr>
        <w:tabs>
          <w:tab w:val="left" w:pos="2268"/>
        </w:tabs>
        <w:jc w:val="left"/>
      </w:pPr>
      <w:hyperlink w:anchor="Gesetzeshistorie" w:history="1">
        <w:r>
          <w:rPr>
            <w:rStyle w:val="Hyperlink"/>
          </w:rPr>
          <w:t>Gesetzeshistorie</w:t>
        </w:r>
      </w:hyperlink>
      <w:r>
        <w:tab/>
      </w:r>
      <w:hyperlink r:id="rId8" w:history="1">
        <w:r>
          <w:rPr>
            <w:rStyle w:val="Hyperlink"/>
          </w:rPr>
          <w:t>Link z</w:t>
        </w:r>
        <w:bookmarkStart w:id="1" w:name="_GoBack"/>
        <w:bookmarkEnd w:id="1"/>
        <w:r>
          <w:rPr>
            <w:rStyle w:val="Hyperlink"/>
          </w:rPr>
          <w:t>u</w:t>
        </w:r>
        <w:r>
          <w:rPr>
            <w:rStyle w:val="Hyperlink"/>
          </w:rPr>
          <w:t xml:space="preserve"> DIP</w:t>
        </w:r>
      </w:hyperlink>
    </w:p>
    <w:p>
      <w:pPr>
        <w:pStyle w:val="GesAbsatz"/>
        <w:jc w:val="center"/>
        <w:rPr>
          <w:b/>
          <w:sz w:val="22"/>
          <w:szCs w:val="22"/>
        </w:rPr>
      </w:pPr>
      <w:r>
        <w:rPr>
          <w:b/>
          <w:sz w:val="22"/>
          <w:szCs w:val="22"/>
        </w:rPr>
        <w:t>Inhalt:</w:t>
      </w:r>
    </w:p>
    <w:p>
      <w:pPr>
        <w:pStyle w:val="Verzeichnis1"/>
        <w:rPr>
          <w:rFonts w:asciiTheme="minorHAnsi" w:eastAsiaTheme="minorEastAsia" w:hAnsiTheme="minorHAnsi" w:cstheme="minorBidi"/>
          <w:b w:val="0"/>
          <w:caps w:val="0"/>
          <w:noProof/>
          <w:sz w:val="22"/>
          <w:szCs w:val="22"/>
        </w:rPr>
      </w:pPr>
      <w:r>
        <w:rPr>
          <w:bCs/>
          <w:caps w:val="0"/>
          <w:sz w:val="22"/>
          <w:szCs w:val="22"/>
        </w:rPr>
        <w:fldChar w:fldCharType="begin"/>
      </w:r>
      <w:r>
        <w:rPr>
          <w:bCs/>
          <w:caps w:val="0"/>
          <w:sz w:val="22"/>
          <w:szCs w:val="22"/>
        </w:rPr>
        <w:instrText xml:space="preserve"> TOC \o "1-3" \h \z \u </w:instrText>
      </w:r>
      <w:r>
        <w:rPr>
          <w:bCs/>
          <w:caps w:val="0"/>
          <w:sz w:val="22"/>
          <w:szCs w:val="22"/>
        </w:rPr>
        <w:fldChar w:fldCharType="separate"/>
      </w:r>
      <w:hyperlink w:anchor="_Toc55889109" w:history="1">
        <w:r>
          <w:rPr>
            <w:rStyle w:val="Hyperlink"/>
            <w:noProof/>
          </w:rPr>
          <w:t>Verkehrslärmschutzverordnung - 16. BImSchV</w:t>
        </w:r>
        <w:r>
          <w:rPr>
            <w:noProof/>
            <w:webHidden/>
          </w:rPr>
          <w:tab/>
        </w:r>
        <w:r>
          <w:rPr>
            <w:noProof/>
            <w:webHidden/>
          </w:rPr>
          <w:fldChar w:fldCharType="begin"/>
        </w:r>
        <w:r>
          <w:rPr>
            <w:noProof/>
            <w:webHidden/>
          </w:rPr>
          <w:instrText xml:space="preserve"> PAGEREF _Toc55889109 \h </w:instrText>
        </w:r>
        <w:r>
          <w:rPr>
            <w:noProof/>
            <w:webHidden/>
          </w:rPr>
        </w:r>
        <w:r>
          <w:rPr>
            <w:noProof/>
            <w:webHidden/>
          </w:rPr>
          <w:fldChar w:fldCharType="separate"/>
        </w:r>
        <w:r>
          <w:rPr>
            <w:noProof/>
            <w:webHidden/>
          </w:rPr>
          <w:t>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55889110" w:history="1">
        <w:r>
          <w:rPr>
            <w:rStyle w:val="Hyperlink"/>
            <w:noProof/>
          </w:rPr>
          <w:t>§ 1 Anwendungsbereich</w:t>
        </w:r>
        <w:r>
          <w:rPr>
            <w:noProof/>
            <w:webHidden/>
          </w:rPr>
          <w:tab/>
        </w:r>
        <w:r>
          <w:rPr>
            <w:noProof/>
            <w:webHidden/>
          </w:rPr>
          <w:fldChar w:fldCharType="begin"/>
        </w:r>
        <w:r>
          <w:rPr>
            <w:noProof/>
            <w:webHidden/>
          </w:rPr>
          <w:instrText xml:space="preserve"> PAGEREF _Toc55889110 \h </w:instrText>
        </w:r>
        <w:r>
          <w:rPr>
            <w:noProof/>
            <w:webHidden/>
          </w:rPr>
        </w:r>
        <w:r>
          <w:rPr>
            <w:noProof/>
            <w:webHidden/>
          </w:rPr>
          <w:fldChar w:fldCharType="separate"/>
        </w:r>
        <w:r>
          <w:rPr>
            <w:noProof/>
            <w:webHidden/>
          </w:rPr>
          <w:t>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55889111" w:history="1">
        <w:r>
          <w:rPr>
            <w:rStyle w:val="Hyperlink"/>
            <w:noProof/>
          </w:rPr>
          <w:t>§ 2 Immissionsgrenzwerte</w:t>
        </w:r>
        <w:r>
          <w:rPr>
            <w:noProof/>
            <w:webHidden/>
          </w:rPr>
          <w:tab/>
        </w:r>
        <w:r>
          <w:rPr>
            <w:noProof/>
            <w:webHidden/>
          </w:rPr>
          <w:fldChar w:fldCharType="begin"/>
        </w:r>
        <w:r>
          <w:rPr>
            <w:noProof/>
            <w:webHidden/>
          </w:rPr>
          <w:instrText xml:space="preserve"> PAGEREF _Toc55889111 \h </w:instrText>
        </w:r>
        <w:r>
          <w:rPr>
            <w:noProof/>
            <w:webHidden/>
          </w:rPr>
        </w:r>
        <w:r>
          <w:rPr>
            <w:noProof/>
            <w:webHidden/>
          </w:rPr>
          <w:fldChar w:fldCharType="separate"/>
        </w:r>
        <w:r>
          <w:rPr>
            <w:noProof/>
            <w:webHidden/>
          </w:rPr>
          <w:t>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55889112" w:history="1">
        <w:r>
          <w:rPr>
            <w:rStyle w:val="Hyperlink"/>
            <w:noProof/>
          </w:rPr>
          <w:t>§ 3 Berechnung des Beurteilungspegels für Straßen</w:t>
        </w:r>
        <w:r>
          <w:rPr>
            <w:noProof/>
            <w:webHidden/>
          </w:rPr>
          <w:tab/>
        </w:r>
        <w:r>
          <w:rPr>
            <w:noProof/>
            <w:webHidden/>
          </w:rPr>
          <w:fldChar w:fldCharType="begin"/>
        </w:r>
        <w:r>
          <w:rPr>
            <w:noProof/>
            <w:webHidden/>
          </w:rPr>
          <w:instrText xml:space="preserve"> PAGEREF _Toc55889112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55889113" w:history="1">
        <w:r>
          <w:rPr>
            <w:rStyle w:val="Hyperlink"/>
            <w:noProof/>
          </w:rPr>
          <w:t xml:space="preserve">§ 3a </w:t>
        </w:r>
        <w:r>
          <w:rPr>
            <w:rStyle w:val="Hyperlink"/>
            <w:rFonts w:cs="Arial"/>
            <w:noProof/>
          </w:rPr>
          <w:t>Festlegung der Straßendeckschichtkorrektur</w:t>
        </w:r>
        <w:r>
          <w:rPr>
            <w:noProof/>
            <w:webHidden/>
          </w:rPr>
          <w:tab/>
        </w:r>
        <w:r>
          <w:rPr>
            <w:noProof/>
            <w:webHidden/>
          </w:rPr>
          <w:fldChar w:fldCharType="begin"/>
        </w:r>
        <w:r>
          <w:rPr>
            <w:noProof/>
            <w:webHidden/>
          </w:rPr>
          <w:instrText xml:space="preserve"> PAGEREF _Toc55889113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55889114" w:history="1">
        <w:r>
          <w:rPr>
            <w:rStyle w:val="Hyperlink"/>
            <w:noProof/>
          </w:rPr>
          <w:t>§ 4 Berechnung des Beurteilungspegels für Schienenwege</w:t>
        </w:r>
        <w:r>
          <w:rPr>
            <w:noProof/>
            <w:webHidden/>
          </w:rPr>
          <w:tab/>
        </w:r>
        <w:r>
          <w:rPr>
            <w:noProof/>
            <w:webHidden/>
          </w:rPr>
          <w:fldChar w:fldCharType="begin"/>
        </w:r>
        <w:r>
          <w:rPr>
            <w:noProof/>
            <w:webHidden/>
          </w:rPr>
          <w:instrText xml:space="preserve"> PAGEREF _Toc55889114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55889115" w:history="1">
        <w:r>
          <w:rPr>
            <w:rStyle w:val="Hyperlink"/>
            <w:noProof/>
          </w:rPr>
          <w:t>§ 5 Festlegung akustischer Kennwerte für abweichende Bahntechnik und schalltechnische Innovationen</w:t>
        </w:r>
        <w:r>
          <w:rPr>
            <w:noProof/>
            <w:webHidden/>
          </w:rPr>
          <w:tab/>
        </w:r>
        <w:r>
          <w:rPr>
            <w:noProof/>
            <w:webHidden/>
          </w:rPr>
          <w:fldChar w:fldCharType="begin"/>
        </w:r>
        <w:r>
          <w:rPr>
            <w:noProof/>
            <w:webHidden/>
          </w:rPr>
          <w:instrText xml:space="preserve"> PAGEREF _Toc55889115 \h </w:instrText>
        </w:r>
        <w:r>
          <w:rPr>
            <w:noProof/>
            <w:webHidden/>
          </w:rPr>
        </w:r>
        <w:r>
          <w:rPr>
            <w:noProof/>
            <w:webHidden/>
          </w:rPr>
          <w:fldChar w:fldCharType="separate"/>
        </w:r>
        <w:r>
          <w:rPr>
            <w:noProof/>
            <w:webHidden/>
          </w:rPr>
          <w:t>3</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55889116" w:history="1">
        <w:r>
          <w:rPr>
            <w:rStyle w:val="Hyperlink"/>
            <w:noProof/>
          </w:rPr>
          <w:t xml:space="preserve">§ 6 </w:t>
        </w:r>
        <w:r>
          <w:rPr>
            <w:rStyle w:val="Hyperlink"/>
            <w:rFonts w:cs="Arial"/>
            <w:noProof/>
          </w:rPr>
          <w:t>Übergangsregelung für die Berechnung des Beurteilungspegels für Straßen</w:t>
        </w:r>
        <w:r>
          <w:rPr>
            <w:noProof/>
            <w:webHidden/>
          </w:rPr>
          <w:tab/>
        </w:r>
        <w:r>
          <w:rPr>
            <w:noProof/>
            <w:webHidden/>
          </w:rPr>
          <w:fldChar w:fldCharType="begin"/>
        </w:r>
        <w:r>
          <w:rPr>
            <w:noProof/>
            <w:webHidden/>
          </w:rPr>
          <w:instrText xml:space="preserve"> PAGEREF _Toc55889116 \h </w:instrText>
        </w:r>
        <w:r>
          <w:rPr>
            <w:noProof/>
            <w:webHidden/>
          </w:rPr>
        </w:r>
        <w:r>
          <w:rPr>
            <w:noProof/>
            <w:webHidden/>
          </w:rPr>
          <w:fldChar w:fldCharType="separate"/>
        </w:r>
        <w:r>
          <w:rPr>
            <w:noProof/>
            <w:webHidden/>
          </w:rPr>
          <w:t>4</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55889117" w:history="1">
        <w:r>
          <w:rPr>
            <w:rStyle w:val="Hyperlink"/>
            <w:noProof/>
          </w:rPr>
          <w:t>Anlage 1 (zu § 3) (aufgehoben)</w:t>
        </w:r>
        <w:r>
          <w:rPr>
            <w:noProof/>
            <w:webHidden/>
          </w:rPr>
          <w:tab/>
        </w:r>
        <w:r>
          <w:rPr>
            <w:noProof/>
            <w:webHidden/>
          </w:rPr>
          <w:fldChar w:fldCharType="begin"/>
        </w:r>
        <w:r>
          <w:rPr>
            <w:noProof/>
            <w:webHidden/>
          </w:rPr>
          <w:instrText xml:space="preserve"> PAGEREF _Toc55889117 \h </w:instrText>
        </w:r>
        <w:r>
          <w:rPr>
            <w:noProof/>
            <w:webHidden/>
          </w:rPr>
        </w:r>
        <w:r>
          <w:rPr>
            <w:noProof/>
            <w:webHidden/>
          </w:rPr>
          <w:fldChar w:fldCharType="separate"/>
        </w:r>
        <w:r>
          <w:rPr>
            <w:noProof/>
            <w:webHidden/>
          </w:rPr>
          <w:t>5</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55889118" w:history="1">
        <w:r>
          <w:rPr>
            <w:rStyle w:val="Hyperlink"/>
            <w:noProof/>
          </w:rPr>
          <w:t>Anlage 2 (zu § 4)</w:t>
        </w:r>
        <w:r>
          <w:rPr>
            <w:noProof/>
            <w:webHidden/>
          </w:rPr>
          <w:tab/>
        </w:r>
        <w:r>
          <w:rPr>
            <w:noProof/>
            <w:webHidden/>
          </w:rPr>
          <w:fldChar w:fldCharType="begin"/>
        </w:r>
        <w:r>
          <w:rPr>
            <w:noProof/>
            <w:webHidden/>
          </w:rPr>
          <w:instrText xml:space="preserve"> PAGEREF _Toc55889118 \h </w:instrText>
        </w:r>
        <w:r>
          <w:rPr>
            <w:noProof/>
            <w:webHidden/>
          </w:rPr>
        </w:r>
        <w:r>
          <w:rPr>
            <w:noProof/>
            <w:webHidden/>
          </w:rPr>
          <w:fldChar w:fldCharType="separate"/>
        </w:r>
        <w:r>
          <w:rPr>
            <w:noProof/>
            <w:webHidden/>
          </w:rPr>
          <w:t>5</w:t>
        </w:r>
        <w:r>
          <w:rPr>
            <w:noProof/>
            <w:webHidden/>
          </w:rPr>
          <w:fldChar w:fldCharType="end"/>
        </w:r>
      </w:hyperlink>
    </w:p>
    <w:p>
      <w:pPr>
        <w:pStyle w:val="GesAbsatz"/>
      </w:pPr>
      <w:r>
        <w:rPr>
          <w:rFonts w:ascii="Times New Roman" w:hAnsi="Times New Roman"/>
          <w:bCs/>
          <w:caps/>
          <w:color w:val="auto"/>
          <w:sz w:val="22"/>
          <w:szCs w:val="22"/>
        </w:rPr>
        <w:fldChar w:fldCharType="end"/>
      </w:r>
    </w:p>
    <w:p>
      <w:pPr>
        <w:pStyle w:val="GesAbsatz"/>
      </w:pPr>
      <w:r>
        <w:t xml:space="preserve">Auf Grund des § 43 Abs. 1 Satz 1 Nr. 1 des Bundes-Immissionsschutzgesetzes vom </w:t>
      </w:r>
      <w:smartTag w:uri="urn:schemas-microsoft-com:office:smarttags" w:element="date">
        <w:smartTagPr>
          <w:attr w:name="ls" w:val="trans"/>
          <w:attr w:name="Month" w:val="3"/>
          <w:attr w:name="Day" w:val="15"/>
          <w:attr w:name="Year" w:val="1974"/>
        </w:smartTagPr>
        <w:r>
          <w:t>15. März 1974</w:t>
        </w:r>
      </w:smartTag>
      <w:r>
        <w:t xml:space="preserve"> (BGBl. I S. 721, 1193) verordnet die Bundesregierung nach Anhörung der beteiligten Kreise:</w:t>
      </w:r>
    </w:p>
    <w:p>
      <w:pPr>
        <w:pStyle w:val="berschrift3"/>
      </w:pPr>
      <w:bookmarkStart w:id="2" w:name="_Toc55889110"/>
      <w:r>
        <w:t>§ 1</w:t>
      </w:r>
      <w:r>
        <w:br/>
        <w:t>Anwendungsbereich</w:t>
      </w:r>
      <w:bookmarkEnd w:id="2"/>
    </w:p>
    <w:p>
      <w:pPr>
        <w:pStyle w:val="GesAbsatz"/>
        <w:rPr>
          <w:rFonts w:cs="Arial"/>
        </w:rPr>
      </w:pPr>
      <w:r>
        <w:rPr>
          <w:rFonts w:cs="Arial"/>
        </w:rPr>
        <w:t>(1) Die Verordnung gilt für den Bau oder die wesentliche Änderung von öffentlichen Straßen sowie von Schienenwegen der Eisenbahnen und Straßenbahnen (Straßen und Schienenwege).</w:t>
      </w:r>
    </w:p>
    <w:p>
      <w:pPr>
        <w:pStyle w:val="GesAbsatz"/>
        <w:rPr>
          <w:rFonts w:cs="Arial"/>
        </w:rPr>
      </w:pPr>
      <w:r>
        <w:rPr>
          <w:rFonts w:cs="Arial"/>
        </w:rPr>
        <w:t>(2) Die Änderung ist wesentlich, wenn</w:t>
      </w:r>
    </w:p>
    <w:p>
      <w:pPr>
        <w:pStyle w:val="GesAbsatz"/>
        <w:ind w:left="426" w:hanging="426"/>
        <w:rPr>
          <w:rFonts w:cs="Arial"/>
        </w:rPr>
      </w:pPr>
      <w:r>
        <w:rPr>
          <w:rFonts w:cs="Arial"/>
        </w:rPr>
        <w:t>1.</w:t>
      </w:r>
      <w:r>
        <w:rPr>
          <w:rFonts w:cs="Arial"/>
        </w:rPr>
        <w:tab/>
        <w:t>eine Straße um einen oder mehrere durchgehende Fahrstreifen für den Kraftfahrzeugverkehr oder ein Schienenweg um ein oder mehrere durchgehende Gleise baulich erweitert wird oder</w:t>
      </w:r>
    </w:p>
    <w:p>
      <w:pPr>
        <w:pStyle w:val="GesAbsatz"/>
        <w:ind w:left="426" w:hanging="426"/>
        <w:rPr>
          <w:rFonts w:cs="Arial"/>
        </w:rPr>
      </w:pPr>
      <w:r>
        <w:rPr>
          <w:rFonts w:cs="Arial"/>
        </w:rPr>
        <w:t>2.</w:t>
      </w:r>
      <w:r>
        <w:rPr>
          <w:rFonts w:cs="Arial"/>
        </w:rPr>
        <w:tab/>
        <w:t>durch einen erheblichen baulichen Eingriff der Beurteilungspegel des von dem zu ändernden Verkehrsweg ausgehenden Verkehrslärms um mindestens 3 Dezibel (A) oder auf mindestens 70 Dezibel (A) am Tage oder mindestens 60 Dezibel (A) in der Nacht erhöht wird.</w:t>
      </w:r>
    </w:p>
    <w:p>
      <w:pPr>
        <w:pStyle w:val="GesAbsatz"/>
        <w:rPr>
          <w:rFonts w:cs="Arial"/>
        </w:rPr>
      </w:pPr>
      <w:r>
        <w:rPr>
          <w:rFonts w:cs="Arial"/>
        </w:rPr>
        <w:t>Eine Änderung ist auch wesentlich, wenn der Beurteilungspegel des von dem zu ändernden Verkehrsweg ausgehenden Verkehrslärms von mindestens 70 Dezibel (A) am Tage oder 60 Dezibel (A) in der Nacht durch einen erheblichen baulichen Eingriff erhöht wird; dies gilt nicht in Gewerbegebieten.</w:t>
      </w:r>
    </w:p>
    <w:p>
      <w:pPr>
        <w:pStyle w:val="berschrift3"/>
      </w:pPr>
      <w:bookmarkStart w:id="3" w:name="_Toc55889111"/>
      <w:r>
        <w:t>§ 2</w:t>
      </w:r>
      <w:r>
        <w:br/>
        <w:t>Immissionsgrenzwerte</w:t>
      </w:r>
      <w:bookmarkEnd w:id="3"/>
    </w:p>
    <w:p>
      <w:pPr>
        <w:pStyle w:val="GesAbsatz"/>
        <w:rPr>
          <w:rFonts w:cs="Arial"/>
        </w:rPr>
      </w:pPr>
      <w:r>
        <w:rPr>
          <w:rFonts w:cs="Arial"/>
        </w:rPr>
        <w:t>(1) Zum Schutz der Nachbarschaft vor schädlichen Umwelteinwirkungen durch Verkehrsgeräusche ist bei dem Bau oder der wesentlichen Änderung sicherzustellen, dass der Beurteilungspegel einen der folgenden Immissionsgrenzwerte nicht überschreitet:</w:t>
      </w:r>
    </w:p>
    <w:tbl>
      <w:tblPr>
        <w:tblStyle w:val="Tabellenraster"/>
        <w:tblW w:w="0" w:type="auto"/>
        <w:tblLayout w:type="fixed"/>
        <w:tblLook w:val="00A0" w:firstRow="1" w:lastRow="0" w:firstColumn="1" w:lastColumn="0" w:noHBand="0" w:noVBand="0"/>
      </w:tblPr>
      <w:tblGrid>
        <w:gridCol w:w="534"/>
        <w:gridCol w:w="4354"/>
        <w:gridCol w:w="2444"/>
        <w:gridCol w:w="2445"/>
      </w:tblGrid>
      <w:tr>
        <w:tc>
          <w:tcPr>
            <w:tcW w:w="534" w:type="dxa"/>
          </w:tcPr>
          <w:p>
            <w:pPr>
              <w:pStyle w:val="GesAbsatz"/>
              <w:rPr>
                <w:rFonts w:cs="Arial"/>
              </w:rPr>
            </w:pPr>
          </w:p>
        </w:tc>
        <w:tc>
          <w:tcPr>
            <w:tcW w:w="4354" w:type="dxa"/>
          </w:tcPr>
          <w:p>
            <w:pPr>
              <w:pStyle w:val="GesAbsatz"/>
              <w:rPr>
                <w:rFonts w:cs="Arial"/>
              </w:rPr>
            </w:pPr>
          </w:p>
        </w:tc>
        <w:tc>
          <w:tcPr>
            <w:tcW w:w="2444" w:type="dxa"/>
          </w:tcPr>
          <w:p>
            <w:pPr>
              <w:pStyle w:val="GesAbsatz"/>
              <w:jc w:val="center"/>
              <w:rPr>
                <w:rFonts w:cs="Arial"/>
              </w:rPr>
            </w:pPr>
            <w:r>
              <w:rPr>
                <w:rFonts w:cs="Arial"/>
              </w:rPr>
              <w:t>Tag</w:t>
            </w:r>
          </w:p>
        </w:tc>
        <w:tc>
          <w:tcPr>
            <w:tcW w:w="2445" w:type="dxa"/>
          </w:tcPr>
          <w:p>
            <w:pPr>
              <w:pStyle w:val="GesAbsatz"/>
              <w:jc w:val="center"/>
              <w:rPr>
                <w:rFonts w:cs="Arial"/>
              </w:rPr>
            </w:pPr>
            <w:r>
              <w:rPr>
                <w:rFonts w:cs="Arial"/>
              </w:rPr>
              <w:t>Nacht</w:t>
            </w:r>
          </w:p>
        </w:tc>
      </w:tr>
      <w:tr>
        <w:tc>
          <w:tcPr>
            <w:tcW w:w="534" w:type="dxa"/>
          </w:tcPr>
          <w:p>
            <w:pPr>
              <w:pStyle w:val="GesAbsatz"/>
              <w:rPr>
                <w:rFonts w:cs="Arial"/>
              </w:rPr>
            </w:pPr>
            <w:r>
              <w:rPr>
                <w:rFonts w:cs="Arial"/>
              </w:rPr>
              <w:t>1.</w:t>
            </w:r>
          </w:p>
        </w:tc>
        <w:tc>
          <w:tcPr>
            <w:tcW w:w="4354" w:type="dxa"/>
          </w:tcPr>
          <w:p>
            <w:pPr>
              <w:pStyle w:val="GesAbsatz"/>
              <w:rPr>
                <w:rFonts w:cs="Arial"/>
              </w:rPr>
            </w:pPr>
            <w:r>
              <w:rPr>
                <w:rFonts w:cs="Arial"/>
              </w:rPr>
              <w:t>an Krankenhäusern, Schulen, Kurheimen und Altenheimen</w:t>
            </w:r>
          </w:p>
        </w:tc>
        <w:tc>
          <w:tcPr>
            <w:tcW w:w="2444" w:type="dxa"/>
          </w:tcPr>
          <w:p>
            <w:pPr>
              <w:pStyle w:val="GesAbsatz"/>
              <w:jc w:val="center"/>
              <w:rPr>
                <w:rFonts w:cs="Arial"/>
              </w:rPr>
            </w:pPr>
            <w:r>
              <w:rPr>
                <w:rFonts w:cs="Arial"/>
              </w:rPr>
              <w:t>57 Dezibel (A)</w:t>
            </w:r>
          </w:p>
        </w:tc>
        <w:tc>
          <w:tcPr>
            <w:tcW w:w="2445" w:type="dxa"/>
          </w:tcPr>
          <w:p>
            <w:pPr>
              <w:pStyle w:val="GesAbsatz"/>
              <w:jc w:val="center"/>
              <w:rPr>
                <w:rFonts w:cs="Arial"/>
              </w:rPr>
            </w:pPr>
            <w:r>
              <w:rPr>
                <w:rFonts w:cs="Arial"/>
              </w:rPr>
              <w:t>47 Dezibel (A)</w:t>
            </w:r>
          </w:p>
        </w:tc>
      </w:tr>
      <w:tr>
        <w:tc>
          <w:tcPr>
            <w:tcW w:w="534" w:type="dxa"/>
          </w:tcPr>
          <w:p>
            <w:pPr>
              <w:pStyle w:val="GesAbsatz"/>
              <w:rPr>
                <w:rFonts w:cs="Arial"/>
              </w:rPr>
            </w:pPr>
            <w:r>
              <w:rPr>
                <w:rFonts w:cs="Arial"/>
              </w:rPr>
              <w:t>2.</w:t>
            </w:r>
          </w:p>
        </w:tc>
        <w:tc>
          <w:tcPr>
            <w:tcW w:w="4354" w:type="dxa"/>
          </w:tcPr>
          <w:p>
            <w:pPr>
              <w:pStyle w:val="GesAbsatz"/>
              <w:rPr>
                <w:rFonts w:cs="Arial"/>
              </w:rPr>
            </w:pPr>
            <w:r>
              <w:rPr>
                <w:rFonts w:cs="Arial"/>
              </w:rPr>
              <w:t>in reinen und allgemeinen Wohngebieten und Kleinsiedlungsgebieten</w:t>
            </w:r>
          </w:p>
        </w:tc>
        <w:tc>
          <w:tcPr>
            <w:tcW w:w="2444" w:type="dxa"/>
          </w:tcPr>
          <w:p>
            <w:pPr>
              <w:pStyle w:val="GesAbsatz"/>
              <w:jc w:val="center"/>
              <w:rPr>
                <w:rFonts w:cs="Arial"/>
              </w:rPr>
            </w:pPr>
            <w:r>
              <w:rPr>
                <w:rFonts w:cs="Arial"/>
              </w:rPr>
              <w:t>59 Dezibel (A)</w:t>
            </w:r>
          </w:p>
        </w:tc>
        <w:tc>
          <w:tcPr>
            <w:tcW w:w="2445" w:type="dxa"/>
          </w:tcPr>
          <w:p>
            <w:pPr>
              <w:pStyle w:val="GesAbsatz"/>
              <w:jc w:val="center"/>
              <w:rPr>
                <w:rFonts w:cs="Arial"/>
              </w:rPr>
            </w:pPr>
            <w:r>
              <w:rPr>
                <w:rFonts w:cs="Arial"/>
              </w:rPr>
              <w:t>49 Dezibel (A)</w:t>
            </w:r>
          </w:p>
        </w:tc>
      </w:tr>
      <w:tr>
        <w:tc>
          <w:tcPr>
            <w:tcW w:w="534" w:type="dxa"/>
          </w:tcPr>
          <w:p>
            <w:pPr>
              <w:pStyle w:val="GesAbsatz"/>
              <w:rPr>
                <w:rFonts w:cs="Arial"/>
              </w:rPr>
            </w:pPr>
            <w:r>
              <w:rPr>
                <w:rFonts w:cs="Arial"/>
              </w:rPr>
              <w:t>3.</w:t>
            </w:r>
          </w:p>
        </w:tc>
        <w:tc>
          <w:tcPr>
            <w:tcW w:w="4354" w:type="dxa"/>
          </w:tcPr>
          <w:p>
            <w:pPr>
              <w:pStyle w:val="GesAbsatz"/>
              <w:rPr>
                <w:rFonts w:cs="Arial"/>
              </w:rPr>
            </w:pPr>
            <w:r>
              <w:rPr>
                <w:rFonts w:cs="Arial"/>
              </w:rPr>
              <w:t>in Kerngebieten, Dorfgebieten</w:t>
            </w:r>
            <w:del w:id="4" w:author="Natrop, Petra" w:date="2020-11-10T08:16:00Z">
              <w:r>
                <w:rPr>
                  <w:rFonts w:cs="Arial"/>
                </w:rPr>
                <w:delText xml:space="preserve"> und </w:delText>
              </w:r>
            </w:del>
            <w:ins w:id="5" w:author="Natrop, Petra" w:date="2020-11-10T08:16:00Z">
              <w:r>
                <w:rPr>
                  <w:rFonts w:cs="Arial"/>
                </w:rPr>
                <w:t xml:space="preserve">, </w:t>
              </w:r>
            </w:ins>
            <w:r>
              <w:rPr>
                <w:rFonts w:cs="Arial"/>
              </w:rPr>
              <w:t>Mischgebieten</w:t>
            </w:r>
            <w:ins w:id="6" w:author="Natrop, Petra" w:date="2020-11-10T08:16:00Z">
              <w:r>
                <w:rPr>
                  <w:rFonts w:cs="Arial"/>
                </w:rPr>
                <w:t xml:space="preserve"> und Urbanen Gebieten</w:t>
              </w:r>
            </w:ins>
          </w:p>
        </w:tc>
        <w:tc>
          <w:tcPr>
            <w:tcW w:w="2444" w:type="dxa"/>
          </w:tcPr>
          <w:p>
            <w:pPr>
              <w:pStyle w:val="GesAbsatz"/>
              <w:jc w:val="center"/>
              <w:rPr>
                <w:rFonts w:cs="Arial"/>
              </w:rPr>
            </w:pPr>
            <w:r>
              <w:rPr>
                <w:rFonts w:cs="Arial"/>
              </w:rPr>
              <w:t>64 Dezibel (A)</w:t>
            </w:r>
          </w:p>
        </w:tc>
        <w:tc>
          <w:tcPr>
            <w:tcW w:w="2445" w:type="dxa"/>
          </w:tcPr>
          <w:p>
            <w:pPr>
              <w:pStyle w:val="GesAbsatz"/>
              <w:jc w:val="center"/>
              <w:rPr>
                <w:rFonts w:cs="Arial"/>
              </w:rPr>
            </w:pPr>
            <w:r>
              <w:rPr>
                <w:rFonts w:cs="Arial"/>
              </w:rPr>
              <w:t>54 Dezibel (A)</w:t>
            </w:r>
          </w:p>
        </w:tc>
      </w:tr>
      <w:tr>
        <w:tc>
          <w:tcPr>
            <w:tcW w:w="534" w:type="dxa"/>
          </w:tcPr>
          <w:p>
            <w:pPr>
              <w:pStyle w:val="GesAbsatz"/>
              <w:rPr>
                <w:rFonts w:cs="Arial"/>
              </w:rPr>
            </w:pPr>
            <w:r>
              <w:rPr>
                <w:rFonts w:cs="Arial"/>
              </w:rPr>
              <w:t>4.</w:t>
            </w:r>
          </w:p>
        </w:tc>
        <w:tc>
          <w:tcPr>
            <w:tcW w:w="4354" w:type="dxa"/>
          </w:tcPr>
          <w:p>
            <w:pPr>
              <w:pStyle w:val="GesAbsatz"/>
              <w:rPr>
                <w:rFonts w:cs="Arial"/>
              </w:rPr>
            </w:pPr>
            <w:r>
              <w:rPr>
                <w:rFonts w:cs="Arial"/>
              </w:rPr>
              <w:t>in Gewerbegebieten</w:t>
            </w:r>
          </w:p>
        </w:tc>
        <w:tc>
          <w:tcPr>
            <w:tcW w:w="2444" w:type="dxa"/>
          </w:tcPr>
          <w:p>
            <w:pPr>
              <w:pStyle w:val="GesAbsatz"/>
              <w:jc w:val="center"/>
              <w:rPr>
                <w:rFonts w:cs="Arial"/>
              </w:rPr>
            </w:pPr>
            <w:r>
              <w:rPr>
                <w:rFonts w:cs="Arial"/>
              </w:rPr>
              <w:t>69 Dezibel (A)</w:t>
            </w:r>
          </w:p>
        </w:tc>
        <w:tc>
          <w:tcPr>
            <w:tcW w:w="2445" w:type="dxa"/>
          </w:tcPr>
          <w:p>
            <w:pPr>
              <w:pStyle w:val="GesAbsatz"/>
              <w:jc w:val="center"/>
              <w:rPr>
                <w:rFonts w:cs="Arial"/>
              </w:rPr>
            </w:pPr>
            <w:r>
              <w:rPr>
                <w:rFonts w:cs="Arial"/>
              </w:rPr>
              <w:t>59 Dezibel (A)</w:t>
            </w:r>
          </w:p>
        </w:tc>
      </w:tr>
    </w:tbl>
    <w:p>
      <w:pPr>
        <w:pStyle w:val="GesAbsatz"/>
        <w:rPr>
          <w:rFonts w:cs="Arial"/>
        </w:rPr>
      </w:pPr>
    </w:p>
    <w:p>
      <w:pPr>
        <w:pStyle w:val="GesAbsatz"/>
        <w:rPr>
          <w:rFonts w:cs="Arial"/>
        </w:rPr>
      </w:pPr>
      <w:r>
        <w:rPr>
          <w:rFonts w:cs="Arial"/>
        </w:rPr>
        <w:t>(2) Die Art der in Absatz 1 bezeichneten Anlagen und Gebiete ergibt sich aus den Festsetzungen in den Bebauungsplänen. Sonstige in Bebauungsplänen festgesetzte Flächen für Anlagen und Gebiete sowie Anlagen und Gebiete, für die keine Festsetzungen bestehen, sind nach Absatz 1, bauliche Anlagen im Außenbereich nach Absatz 1 Nr. 1,3 und 4 entsprechend der Schutzbedürftigkeit zu beurteilen.</w:t>
      </w:r>
    </w:p>
    <w:p>
      <w:pPr>
        <w:pStyle w:val="GesAbsatz"/>
        <w:rPr>
          <w:rFonts w:cs="Arial"/>
        </w:rPr>
      </w:pPr>
      <w:r>
        <w:rPr>
          <w:rFonts w:cs="Arial"/>
        </w:rPr>
        <w:t>(3) Wird die zu schützende Nutzung nur am Tage oder nur in der Nacht ausgeübt, so ist nur der Immissionsgrenzwert für diesen Zeitraum anzuwenden.</w:t>
      </w:r>
    </w:p>
    <w:p>
      <w:pPr>
        <w:pStyle w:val="GesAbsatz"/>
        <w:rPr>
          <w:rFonts w:cs="Arial"/>
        </w:rPr>
      </w:pPr>
      <w:r>
        <w:rPr>
          <w:rFonts w:cs="Arial"/>
        </w:rPr>
        <w:t>(4) Die Bundesregierung erstattet spätestens im Jahre 2025 und dann fortlaufend alle zehn Jahre dem Deutschen Bundestag Bericht über die Durchführung der Verordnung. In dem Bericht wird insbesondere dargestellt, ob die in § 2 Absatz 1 genannten Immissionsgrenzwerte dem Stand der Lärmwirkungsforschung entsprechen und ob weitere Maßnahmen zum Schutz vor schädlichen Umwelteinwirkungen durch Verkehrsgeräusche erforderlich sind.</w:t>
      </w:r>
    </w:p>
    <w:p>
      <w:pPr>
        <w:pStyle w:val="berschrift3"/>
      </w:pPr>
      <w:bookmarkStart w:id="7" w:name="_Toc55889112"/>
      <w:r>
        <w:t>§ 3</w:t>
      </w:r>
      <w:r>
        <w:br/>
      </w:r>
      <w:ins w:id="8" w:author="Natrop, Petra" w:date="2020-11-10T08:17:00Z">
        <w:r>
          <w:t>Berechnung des Beurteilungspegels für Straßen</w:t>
        </w:r>
      </w:ins>
      <w:bookmarkEnd w:id="7"/>
      <w:del w:id="9" w:author="Natrop, Petra" w:date="2020-11-10T08:17:00Z">
        <w:r>
          <w:delText>Berechnung des Beurteilungspegels für Straßen</w:delText>
        </w:r>
      </w:del>
    </w:p>
    <w:p>
      <w:pPr>
        <w:pStyle w:val="GesAbsatz"/>
        <w:rPr>
          <w:ins w:id="10" w:author="Natrop, Petra" w:date="2020-11-10T08:17:00Z"/>
          <w:rFonts w:cs="Arial"/>
        </w:rPr>
      </w:pPr>
      <w:ins w:id="11" w:author="Natrop, Petra" w:date="2020-11-10T08:17:00Z">
        <w:r>
          <w:rPr>
            <w:rFonts w:cs="Arial"/>
          </w:rPr>
          <w:t>(1) Der Beurteilungspegel für Straßen ist nach Abschnitt 3 in Verbindung mit Abschnitt 1 der Richtlinien für den Lärmschutz an Straßen – Ausgabe 2019 – RLS-19 (VkBl. 2019, Heft 20, lfd. Nr. 139, S. 698) zu berechnen. Die Berechnung hat getrennt für den Beurteilungszeitraum Tag (6 Uhr bis 22 Uhr) und den Beurteilungszeitraum Nacht (22 Uhr bis 6 Uhr) zu erfolgen.</w:t>
        </w:r>
      </w:ins>
    </w:p>
    <w:p>
      <w:pPr>
        <w:pStyle w:val="GesAbsatz"/>
        <w:rPr>
          <w:ins w:id="12" w:author="Natrop, Petra" w:date="2020-11-10T08:17:00Z"/>
          <w:rFonts w:cs="Arial"/>
        </w:rPr>
      </w:pPr>
      <w:ins w:id="13" w:author="Natrop, Petra" w:date="2020-11-10T08:17:00Z">
        <w:r>
          <w:rPr>
            <w:rFonts w:cs="Arial"/>
          </w:rPr>
          <w:t>(2) Bei der Berechnung sind insbesondere folgende Rahmenbedingungen zu beachten:</w:t>
        </w:r>
      </w:ins>
    </w:p>
    <w:p>
      <w:pPr>
        <w:pStyle w:val="GesAbsatz"/>
        <w:rPr>
          <w:ins w:id="14" w:author="Natrop, Petra" w:date="2020-11-10T08:17:00Z"/>
          <w:rFonts w:cs="Arial"/>
        </w:rPr>
      </w:pPr>
      <w:ins w:id="15" w:author="Natrop, Petra" w:date="2020-11-10T08:17:00Z">
        <w:r>
          <w:rPr>
            <w:rFonts w:cs="Arial"/>
          </w:rPr>
          <w:t>1.</w:t>
        </w:r>
        <w:r>
          <w:rPr>
            <w:rFonts w:cs="Arial"/>
          </w:rPr>
          <w:tab/>
          <w:t>die Geräuschemissionen von den Kraftfahrzeugen,</w:t>
        </w:r>
      </w:ins>
    </w:p>
    <w:p>
      <w:pPr>
        <w:pStyle w:val="GesAbsatz"/>
        <w:rPr>
          <w:ins w:id="16" w:author="Natrop, Petra" w:date="2020-11-10T08:17:00Z"/>
          <w:rFonts w:cs="Arial"/>
        </w:rPr>
      </w:pPr>
      <w:ins w:id="17" w:author="Natrop, Petra" w:date="2020-11-10T08:17:00Z">
        <w:r>
          <w:rPr>
            <w:rFonts w:cs="Arial"/>
          </w:rPr>
          <w:t>2.</w:t>
        </w:r>
        <w:r>
          <w:rPr>
            <w:rFonts w:cs="Arial"/>
          </w:rPr>
          <w:tab/>
          <w:t>die akustischen Eigenschaften der Straßendeckschicht und</w:t>
        </w:r>
      </w:ins>
    </w:p>
    <w:p>
      <w:pPr>
        <w:pStyle w:val="GesAbsatz"/>
        <w:rPr>
          <w:ins w:id="18" w:author="Natrop, Petra" w:date="2020-11-10T08:17:00Z"/>
          <w:rFonts w:cs="Arial"/>
        </w:rPr>
      </w:pPr>
      <w:ins w:id="19" w:author="Natrop, Petra" w:date="2020-11-10T08:17:00Z">
        <w:r>
          <w:rPr>
            <w:rFonts w:cs="Arial"/>
          </w:rPr>
          <w:t>3.</w:t>
        </w:r>
      </w:ins>
      <w:ins w:id="20" w:author="Natrop, Petra" w:date="2020-11-10T08:18:00Z">
        <w:r>
          <w:rPr>
            <w:rFonts w:cs="Arial"/>
          </w:rPr>
          <w:tab/>
        </w:r>
      </w:ins>
      <w:ins w:id="21" w:author="Natrop, Petra" w:date="2020-11-10T08:17:00Z">
        <w:r>
          <w:rPr>
            <w:rFonts w:cs="Arial"/>
          </w:rPr>
          <w:t>die Einflüsse auf dem Ausbreitungsweg.</w:t>
        </w:r>
      </w:ins>
    </w:p>
    <w:p>
      <w:pPr>
        <w:pStyle w:val="GesAbsatz"/>
        <w:rPr>
          <w:ins w:id="22" w:author="Natrop, Petra" w:date="2020-11-10T08:18:00Z"/>
          <w:rFonts w:cs="Arial"/>
        </w:rPr>
      </w:pPr>
      <w:ins w:id="23" w:author="Natrop, Petra" w:date="2020-11-10T08:17:00Z">
        <w:r>
          <w:rPr>
            <w:rFonts w:cs="Arial"/>
          </w:rPr>
          <w:t>(3) Die akustischen Eigenschaften der Straßendeckschicht</w:t>
        </w:r>
      </w:ins>
      <w:ins w:id="24" w:author="Natrop, Petra" w:date="2020-11-10T08:18:00Z">
        <w:r>
          <w:rPr>
            <w:rFonts w:cs="Arial"/>
          </w:rPr>
          <w:t xml:space="preserve"> </w:t>
        </w:r>
      </w:ins>
      <w:ins w:id="25" w:author="Natrop, Petra" w:date="2020-11-10T08:17:00Z">
        <w:r>
          <w:rPr>
            <w:rFonts w:cs="Arial"/>
          </w:rPr>
          <w:t>nach Absatz 2 Nummer 2 werden beachtet,</w:t>
        </w:r>
      </w:ins>
      <w:ins w:id="26" w:author="Natrop, Petra" w:date="2020-11-10T08:18:00Z">
        <w:r>
          <w:rPr>
            <w:rFonts w:cs="Arial"/>
          </w:rPr>
          <w:t xml:space="preserve"> </w:t>
        </w:r>
      </w:ins>
      <w:ins w:id="27" w:author="Natrop, Petra" w:date="2020-11-10T08:17:00Z">
        <w:r>
          <w:rPr>
            <w:rFonts w:cs="Arial"/>
          </w:rPr>
          <w:t>indem die Bauweise einem Straßendeckschichttyp</w:t>
        </w:r>
      </w:ins>
      <w:ins w:id="28" w:author="Natrop, Petra" w:date="2020-11-10T08:18:00Z">
        <w:r>
          <w:rPr>
            <w:rFonts w:cs="Arial"/>
          </w:rPr>
          <w:t xml:space="preserve"> </w:t>
        </w:r>
      </w:ins>
      <w:ins w:id="29" w:author="Natrop, Petra" w:date="2020-11-10T08:17:00Z">
        <w:r>
          <w:rPr>
            <w:rFonts w:cs="Arial"/>
          </w:rPr>
          <w:t>zugeordnet wird, der aufgeführt ist in</w:t>
        </w:r>
      </w:ins>
      <w:ins w:id="30" w:author="Natrop, Petra" w:date="2020-11-10T08:18:00Z">
        <w:r>
          <w:rPr>
            <w:rFonts w:cs="Arial"/>
          </w:rPr>
          <w:t xml:space="preserve"> </w:t>
        </w:r>
      </w:ins>
      <w:ins w:id="31" w:author="Natrop, Petra" w:date="2020-11-10T08:17:00Z">
        <w:r>
          <w:rPr>
            <w:rFonts w:cs="Arial"/>
          </w:rPr>
          <w:t>der jeweils jüngsten veröffentlichten Fassung der</w:t>
        </w:r>
      </w:ins>
      <w:ins w:id="32" w:author="Natrop, Petra" w:date="2020-11-10T08:18:00Z">
        <w:r>
          <w:rPr>
            <w:rFonts w:cs="Arial"/>
          </w:rPr>
          <w:t xml:space="preserve"> </w:t>
        </w:r>
      </w:ins>
      <w:ins w:id="33" w:author="Natrop, Petra" w:date="2020-11-10T08:17:00Z">
        <w:r>
          <w:rPr>
            <w:rFonts w:cs="Arial"/>
          </w:rPr>
          <w:t>Tabellen 4a oder 4b der Richtlinien für den Lärmschutz</w:t>
        </w:r>
      </w:ins>
      <w:ins w:id="34" w:author="Natrop, Petra" w:date="2020-11-10T08:18:00Z">
        <w:r>
          <w:rPr>
            <w:rFonts w:cs="Arial"/>
          </w:rPr>
          <w:t xml:space="preserve"> </w:t>
        </w:r>
      </w:ins>
      <w:ins w:id="35" w:author="Natrop, Petra" w:date="2020-11-10T08:17:00Z">
        <w:r>
          <w:rPr>
            <w:rFonts w:cs="Arial"/>
          </w:rPr>
          <w:t>an Straßen – Ausgabe 2019 – RLS-19</w:t>
        </w:r>
      </w:ins>
      <w:ins w:id="36" w:author="Natrop, Petra" w:date="2020-11-10T08:18:00Z">
        <w:r>
          <w:rPr>
            <w:rFonts w:cs="Arial"/>
          </w:rPr>
          <w:t xml:space="preserve"> </w:t>
        </w:r>
      </w:ins>
      <w:ins w:id="37" w:author="Natrop, Petra" w:date="2020-11-10T08:17:00Z">
        <w:r>
          <w:rPr>
            <w:rFonts w:cs="Arial"/>
          </w:rPr>
          <w:t>(VkBl. 2019, Heft 20, lfd. Nr. 139, S. 698) und mit</w:t>
        </w:r>
      </w:ins>
      <w:ins w:id="38" w:author="Natrop, Petra" w:date="2020-11-10T08:18:00Z">
        <w:r>
          <w:rPr>
            <w:rFonts w:cs="Arial"/>
          </w:rPr>
          <w:t xml:space="preserve"> </w:t>
        </w:r>
      </w:ins>
      <w:ins w:id="39" w:author="Natrop, Petra" w:date="2020-11-10T08:17:00Z">
        <w:r>
          <w:rPr>
            <w:rFonts w:cs="Arial"/>
          </w:rPr>
          <w:t>der festgelegten Straßendeckschichtkorrektur in die</w:t>
        </w:r>
      </w:ins>
      <w:ins w:id="40" w:author="Natrop, Petra" w:date="2020-11-10T08:18:00Z">
        <w:r>
          <w:rPr>
            <w:rFonts w:cs="Arial"/>
          </w:rPr>
          <w:t xml:space="preserve"> </w:t>
        </w:r>
      </w:ins>
      <w:ins w:id="41" w:author="Natrop, Petra" w:date="2020-11-10T08:17:00Z">
        <w:r>
          <w:rPr>
            <w:rFonts w:cs="Arial"/>
          </w:rPr>
          <w:t>Berechnung eingestellt wird.</w:t>
        </w:r>
      </w:ins>
    </w:p>
    <w:p>
      <w:pPr>
        <w:pStyle w:val="berschrift3"/>
        <w:rPr>
          <w:ins w:id="42" w:author="Natrop, Petra" w:date="2020-11-10T08:18:00Z"/>
          <w:rFonts w:cs="Arial"/>
        </w:rPr>
        <w:pPrChange w:id="43" w:author="Natrop, Petra" w:date="2020-11-10T08:18:00Z">
          <w:pPr>
            <w:pStyle w:val="GesAbsatz"/>
          </w:pPr>
        </w:pPrChange>
      </w:pPr>
      <w:bookmarkStart w:id="44" w:name="_Toc55889113"/>
      <w:ins w:id="45" w:author="Natrop, Petra" w:date="2020-11-10T08:18:00Z">
        <w:r>
          <w:t>§ 3a</w:t>
        </w:r>
        <w:r>
          <w:br/>
        </w:r>
        <w:r>
          <w:rPr>
            <w:rFonts w:cs="Arial"/>
          </w:rPr>
          <w:t>Festlegung der Straßendeckschichtkorrektur</w:t>
        </w:r>
        <w:bookmarkEnd w:id="44"/>
      </w:ins>
    </w:p>
    <w:p>
      <w:pPr>
        <w:pStyle w:val="GesAbsatz"/>
        <w:rPr>
          <w:ins w:id="46" w:author="Natrop, Petra" w:date="2020-11-10T08:18:00Z"/>
          <w:rFonts w:cs="Arial"/>
        </w:rPr>
      </w:pPr>
      <w:ins w:id="47" w:author="Natrop, Petra" w:date="2020-11-10T08:18:00Z">
        <w:r>
          <w:rPr>
            <w:rFonts w:cs="Arial"/>
          </w:rPr>
          <w:t>(1) Für eine Bauweise, die keinem Straßendeckschichttyp entspricht, der aufgeführt ist in der</w:t>
        </w:r>
      </w:ins>
      <w:ins w:id="48" w:author="Natrop, Petra" w:date="2020-11-10T08:19:00Z">
        <w:r>
          <w:rPr>
            <w:rFonts w:cs="Arial"/>
          </w:rPr>
          <w:t xml:space="preserve"> </w:t>
        </w:r>
      </w:ins>
      <w:ins w:id="49" w:author="Natrop, Petra" w:date="2020-11-10T08:18:00Z">
        <w:r>
          <w:rPr>
            <w:rFonts w:cs="Arial"/>
          </w:rPr>
          <w:t>jeweils jüngsten veröffentlichten Fassung der Tabellen</w:t>
        </w:r>
      </w:ins>
      <w:ins w:id="50" w:author="Natrop, Petra" w:date="2020-11-10T08:19:00Z">
        <w:r>
          <w:rPr>
            <w:rFonts w:cs="Arial"/>
          </w:rPr>
          <w:t xml:space="preserve"> </w:t>
        </w:r>
      </w:ins>
      <w:ins w:id="51" w:author="Natrop, Petra" w:date="2020-11-10T08:18:00Z">
        <w:r>
          <w:rPr>
            <w:rFonts w:cs="Arial"/>
          </w:rPr>
          <w:t>4a oder 4b der Richtlinien für den Lärmschutz</w:t>
        </w:r>
      </w:ins>
      <w:ins w:id="52" w:author="Natrop, Petra" w:date="2020-11-10T08:19:00Z">
        <w:r>
          <w:rPr>
            <w:rFonts w:cs="Arial"/>
          </w:rPr>
          <w:t xml:space="preserve"> </w:t>
        </w:r>
      </w:ins>
      <w:ins w:id="53" w:author="Natrop, Petra" w:date="2020-11-10T08:18:00Z">
        <w:r>
          <w:rPr>
            <w:rFonts w:cs="Arial"/>
          </w:rPr>
          <w:t>an Straßen – Ausgabe 2019 – RLS-19 (VkBl. 2019,</w:t>
        </w:r>
      </w:ins>
      <w:ins w:id="54" w:author="Natrop, Petra" w:date="2020-11-10T08:19:00Z">
        <w:r>
          <w:rPr>
            <w:rFonts w:cs="Arial"/>
          </w:rPr>
          <w:t xml:space="preserve"> </w:t>
        </w:r>
      </w:ins>
      <w:ins w:id="55" w:author="Natrop, Petra" w:date="2020-11-10T08:18:00Z">
        <w:r>
          <w:rPr>
            <w:rFonts w:cs="Arial"/>
          </w:rPr>
          <w:t>Heft 20, lfd. Nr. 139, S. 698), legt das Bundesministerium</w:t>
        </w:r>
      </w:ins>
      <w:ins w:id="56" w:author="Natrop, Petra" w:date="2020-11-10T08:19:00Z">
        <w:r>
          <w:rPr>
            <w:rFonts w:cs="Arial"/>
          </w:rPr>
          <w:t xml:space="preserve"> </w:t>
        </w:r>
      </w:ins>
      <w:ins w:id="57" w:author="Natrop, Petra" w:date="2020-11-10T08:18:00Z">
        <w:r>
          <w:rPr>
            <w:rFonts w:cs="Arial"/>
          </w:rPr>
          <w:t>für Verkehr und digitale Infrastruktur im Einvernehmen</w:t>
        </w:r>
      </w:ins>
      <w:ins w:id="58" w:author="Natrop, Petra" w:date="2020-11-10T08:19:00Z">
        <w:r>
          <w:rPr>
            <w:rFonts w:cs="Arial"/>
          </w:rPr>
          <w:t xml:space="preserve"> </w:t>
        </w:r>
      </w:ins>
      <w:ins w:id="59" w:author="Natrop, Petra" w:date="2020-11-10T08:18:00Z">
        <w:r>
          <w:rPr>
            <w:rFonts w:cs="Arial"/>
          </w:rPr>
          <w:t>mit dem Bundesministerium für Umwelt,</w:t>
        </w:r>
      </w:ins>
      <w:ins w:id="60" w:author="Natrop, Petra" w:date="2020-11-10T08:19:00Z">
        <w:r>
          <w:rPr>
            <w:rFonts w:cs="Arial"/>
          </w:rPr>
          <w:t xml:space="preserve"> </w:t>
        </w:r>
      </w:ins>
      <w:ins w:id="61" w:author="Natrop, Petra" w:date="2020-11-10T08:18:00Z">
        <w:r>
          <w:rPr>
            <w:rFonts w:cs="Arial"/>
          </w:rPr>
          <w:t>Naturschutz und nukleare Sicherheit eine Straßendeckschichtkorrektur</w:t>
        </w:r>
      </w:ins>
      <w:ins w:id="62" w:author="Natrop, Petra" w:date="2020-11-10T08:19:00Z">
        <w:r>
          <w:rPr>
            <w:rFonts w:cs="Arial"/>
          </w:rPr>
          <w:t xml:space="preserve"> </w:t>
        </w:r>
      </w:ins>
      <w:ins w:id="63" w:author="Natrop, Petra" w:date="2020-11-10T08:18:00Z">
        <w:r>
          <w:rPr>
            <w:rFonts w:cs="Arial"/>
          </w:rPr>
          <w:t>fest, wenn</w:t>
        </w:r>
      </w:ins>
    </w:p>
    <w:p>
      <w:pPr>
        <w:pStyle w:val="GesAbsatz"/>
        <w:rPr>
          <w:ins w:id="64" w:author="Natrop, Petra" w:date="2020-11-10T08:18:00Z"/>
          <w:rFonts w:cs="Arial"/>
        </w:rPr>
      </w:pPr>
      <w:ins w:id="65" w:author="Natrop, Petra" w:date="2020-11-10T08:18:00Z">
        <w:r>
          <w:rPr>
            <w:rFonts w:cs="Arial"/>
          </w:rPr>
          <w:t>1.</w:t>
        </w:r>
      </w:ins>
      <w:ins w:id="66" w:author="Natrop, Petra" w:date="2020-11-10T08:19:00Z">
        <w:r>
          <w:rPr>
            <w:rFonts w:cs="Arial"/>
          </w:rPr>
          <w:tab/>
        </w:r>
      </w:ins>
      <w:ins w:id="67" w:author="Natrop, Petra" w:date="2020-11-10T08:18:00Z">
        <w:r>
          <w:rPr>
            <w:rFonts w:cs="Arial"/>
          </w:rPr>
          <w:t>die Bauweise mindestens den allgemein anerkannten</w:t>
        </w:r>
      </w:ins>
      <w:ins w:id="68" w:author="Natrop, Petra" w:date="2020-11-10T08:19:00Z">
        <w:r>
          <w:rPr>
            <w:rFonts w:cs="Arial"/>
          </w:rPr>
          <w:t xml:space="preserve"> </w:t>
        </w:r>
      </w:ins>
      <w:ins w:id="69" w:author="Natrop, Petra" w:date="2020-11-10T08:18:00Z">
        <w:r>
          <w:rPr>
            <w:rFonts w:cs="Arial"/>
          </w:rPr>
          <w:t>Regeln der Technik entspricht und</w:t>
        </w:r>
      </w:ins>
    </w:p>
    <w:p>
      <w:pPr>
        <w:pStyle w:val="GesAbsatz"/>
        <w:ind w:left="425" w:hanging="425"/>
        <w:rPr>
          <w:ins w:id="70" w:author="Natrop, Petra" w:date="2020-11-10T08:18:00Z"/>
          <w:rFonts w:cs="Arial"/>
        </w:rPr>
        <w:pPrChange w:id="71" w:author="Natrop, Petra" w:date="2020-11-10T08:19:00Z">
          <w:pPr>
            <w:pStyle w:val="GesAbsatz"/>
          </w:pPr>
        </w:pPrChange>
      </w:pPr>
      <w:ins w:id="72" w:author="Natrop, Petra" w:date="2020-11-10T08:18:00Z">
        <w:r>
          <w:rPr>
            <w:rFonts w:cs="Arial"/>
          </w:rPr>
          <w:t>2.</w:t>
        </w:r>
      </w:ins>
      <w:ins w:id="73" w:author="Natrop, Petra" w:date="2020-11-10T08:19:00Z">
        <w:r>
          <w:rPr>
            <w:rFonts w:cs="Arial"/>
          </w:rPr>
          <w:tab/>
        </w:r>
      </w:ins>
      <w:ins w:id="74" w:author="Natrop, Petra" w:date="2020-11-10T08:18:00Z">
        <w:r>
          <w:rPr>
            <w:rFonts w:cs="Arial"/>
          </w:rPr>
          <w:t>die Bundesanstalt für Straßenwesen eine Straßendeckschichtkorrektur</w:t>
        </w:r>
      </w:ins>
      <w:ins w:id="75" w:author="Natrop, Petra" w:date="2020-11-10T08:19:00Z">
        <w:r>
          <w:rPr>
            <w:rFonts w:cs="Arial"/>
          </w:rPr>
          <w:t xml:space="preserve"> </w:t>
        </w:r>
      </w:ins>
      <w:ins w:id="76" w:author="Natrop, Petra" w:date="2020-11-10T08:18:00Z">
        <w:r>
          <w:rPr>
            <w:rFonts w:cs="Arial"/>
          </w:rPr>
          <w:t>nach den Technischen</w:t>
        </w:r>
      </w:ins>
      <w:ins w:id="77" w:author="Natrop, Petra" w:date="2020-11-10T08:19:00Z">
        <w:r>
          <w:rPr>
            <w:rFonts w:cs="Arial"/>
          </w:rPr>
          <w:t xml:space="preserve"> </w:t>
        </w:r>
      </w:ins>
      <w:ins w:id="78" w:author="Natrop, Petra" w:date="2020-11-10T08:18:00Z">
        <w:r>
          <w:rPr>
            <w:rFonts w:cs="Arial"/>
          </w:rPr>
          <w:t>Prüfvorschriften zur Korrekturwertbestimmung</w:t>
        </w:r>
      </w:ins>
      <w:ins w:id="79" w:author="Natrop, Petra" w:date="2020-11-10T08:19:00Z">
        <w:r>
          <w:rPr>
            <w:rFonts w:cs="Arial"/>
          </w:rPr>
          <w:t xml:space="preserve"> </w:t>
        </w:r>
      </w:ins>
      <w:ins w:id="80" w:author="Natrop, Petra" w:date="2020-11-10T08:18:00Z">
        <w:r>
          <w:rPr>
            <w:rFonts w:cs="Arial"/>
          </w:rPr>
          <w:t>der Geräuschemission von Straßendeckschichten</w:t>
        </w:r>
      </w:ins>
      <w:ins w:id="81" w:author="Natrop, Petra" w:date="2020-11-10T08:19:00Z">
        <w:r>
          <w:rPr>
            <w:rFonts w:cs="Arial"/>
          </w:rPr>
          <w:t xml:space="preserve"> </w:t>
        </w:r>
      </w:ins>
      <w:ins w:id="82" w:author="Natrop, Petra" w:date="2020-11-10T08:18:00Z">
        <w:r>
          <w:rPr>
            <w:rFonts w:cs="Arial"/>
          </w:rPr>
          <w:t>– Ausgabe 2019 – TP KoSD-19 (VkBl. 2019,</w:t>
        </w:r>
      </w:ins>
      <w:ins w:id="83" w:author="Natrop, Petra" w:date="2020-11-10T08:19:00Z">
        <w:r>
          <w:rPr>
            <w:rFonts w:cs="Arial"/>
          </w:rPr>
          <w:t xml:space="preserve"> </w:t>
        </w:r>
      </w:ins>
      <w:ins w:id="84" w:author="Natrop, Petra" w:date="2020-11-10T08:18:00Z">
        <w:r>
          <w:rPr>
            <w:rFonts w:cs="Arial"/>
          </w:rPr>
          <w:t>Heft 20, lfd. Nr. 140, S. 698) ermittelt hat.</w:t>
        </w:r>
      </w:ins>
    </w:p>
    <w:p>
      <w:pPr>
        <w:pStyle w:val="GesAbsatz"/>
        <w:rPr>
          <w:ins w:id="85" w:author="Natrop, Petra" w:date="2020-11-10T08:18:00Z"/>
          <w:rFonts w:cs="Arial"/>
        </w:rPr>
      </w:pPr>
      <w:ins w:id="86" w:author="Natrop, Petra" w:date="2020-11-10T08:18:00Z">
        <w:r>
          <w:rPr>
            <w:rFonts w:cs="Arial"/>
          </w:rPr>
          <w:t>(2) Das Bundesministerium für Verkehr und digitale</w:t>
        </w:r>
      </w:ins>
      <w:ins w:id="87" w:author="Natrop, Petra" w:date="2020-11-10T08:19:00Z">
        <w:r>
          <w:rPr>
            <w:rFonts w:cs="Arial"/>
          </w:rPr>
          <w:t xml:space="preserve"> </w:t>
        </w:r>
      </w:ins>
      <w:ins w:id="88" w:author="Natrop, Petra" w:date="2020-11-10T08:18:00Z">
        <w:r>
          <w:rPr>
            <w:rFonts w:cs="Arial"/>
          </w:rPr>
          <w:t>Infrastruktur gibt die Straßendeckschichtkorrektur</w:t>
        </w:r>
      </w:ins>
      <w:ins w:id="89" w:author="Natrop, Petra" w:date="2020-11-10T08:19:00Z">
        <w:r>
          <w:rPr>
            <w:rFonts w:cs="Arial"/>
          </w:rPr>
          <w:t xml:space="preserve"> </w:t>
        </w:r>
      </w:ins>
      <w:ins w:id="90" w:author="Natrop, Petra" w:date="2020-11-10T08:18:00Z">
        <w:r>
          <w:rPr>
            <w:rFonts w:cs="Arial"/>
          </w:rPr>
          <w:t>im Verkehrsblatt bekannt. Die Bekanntgabe</w:t>
        </w:r>
      </w:ins>
      <w:ins w:id="91" w:author="Natrop, Petra" w:date="2020-11-10T08:19:00Z">
        <w:r>
          <w:rPr>
            <w:rFonts w:cs="Arial"/>
          </w:rPr>
          <w:t xml:space="preserve"> </w:t>
        </w:r>
      </w:ins>
      <w:ins w:id="92" w:author="Natrop, Petra" w:date="2020-11-10T08:18:00Z">
        <w:r>
          <w:rPr>
            <w:rFonts w:cs="Arial"/>
          </w:rPr>
          <w:t>erfolgt durch die Ergänzung oder Änderung der</w:t>
        </w:r>
      </w:ins>
      <w:ins w:id="93" w:author="Natrop, Petra" w:date="2020-11-10T08:19:00Z">
        <w:r>
          <w:rPr>
            <w:rFonts w:cs="Arial"/>
          </w:rPr>
          <w:t xml:space="preserve"> </w:t>
        </w:r>
      </w:ins>
      <w:ins w:id="94" w:author="Natrop, Petra" w:date="2020-11-10T08:18:00Z">
        <w:r>
          <w:rPr>
            <w:rFonts w:cs="Arial"/>
          </w:rPr>
          <w:t>Tabellen 4a oder 4b der Richtlinien für den Lärmschutz</w:t>
        </w:r>
      </w:ins>
      <w:ins w:id="95" w:author="Natrop, Petra" w:date="2020-11-10T08:19:00Z">
        <w:r>
          <w:rPr>
            <w:rFonts w:cs="Arial"/>
          </w:rPr>
          <w:t xml:space="preserve"> </w:t>
        </w:r>
      </w:ins>
      <w:ins w:id="96" w:author="Natrop, Petra" w:date="2020-11-10T08:18:00Z">
        <w:r>
          <w:rPr>
            <w:rFonts w:cs="Arial"/>
          </w:rPr>
          <w:t>an Straßen – Ausgabe 2019 – RLS-19</w:t>
        </w:r>
      </w:ins>
      <w:ins w:id="97" w:author="Natrop, Petra" w:date="2020-11-10T08:19:00Z">
        <w:r>
          <w:rPr>
            <w:rFonts w:cs="Arial"/>
          </w:rPr>
          <w:t xml:space="preserve"> </w:t>
        </w:r>
      </w:ins>
      <w:ins w:id="98" w:author="Natrop, Petra" w:date="2020-11-10T08:18:00Z">
        <w:r>
          <w:rPr>
            <w:rFonts w:cs="Arial"/>
          </w:rPr>
          <w:t>(VkBl. 2019, Heft 20, lfd. Nr. 139, S. 698). Ab dem</w:t>
        </w:r>
      </w:ins>
      <w:ins w:id="99" w:author="Natrop, Petra" w:date="2020-11-10T08:19:00Z">
        <w:r>
          <w:rPr>
            <w:rFonts w:cs="Arial"/>
          </w:rPr>
          <w:t xml:space="preserve"> </w:t>
        </w:r>
      </w:ins>
      <w:ins w:id="100" w:author="Natrop, Petra" w:date="2020-11-10T08:18:00Z">
        <w:r>
          <w:rPr>
            <w:rFonts w:cs="Arial"/>
          </w:rPr>
          <w:t>Zeitpunkt der Bekanntmachung ist die Straßendeckschichtkorrektur</w:t>
        </w:r>
      </w:ins>
      <w:ins w:id="101" w:author="Natrop, Petra" w:date="2020-11-10T08:19:00Z">
        <w:r>
          <w:rPr>
            <w:rFonts w:cs="Arial"/>
          </w:rPr>
          <w:t xml:space="preserve"> </w:t>
        </w:r>
      </w:ins>
      <w:ins w:id="102" w:author="Natrop, Petra" w:date="2020-11-10T08:18:00Z">
        <w:r>
          <w:rPr>
            <w:rFonts w:cs="Arial"/>
          </w:rPr>
          <w:t>in die Berechnung nach §</w:t>
        </w:r>
      </w:ins>
      <w:ins w:id="103" w:author="Natrop, Petra" w:date="2020-11-10T08:20:00Z">
        <w:r>
          <w:rPr>
            <w:rFonts w:cs="Arial"/>
          </w:rPr>
          <w:t> </w:t>
        </w:r>
      </w:ins>
      <w:ins w:id="104" w:author="Natrop, Petra" w:date="2020-11-10T08:18:00Z">
        <w:r>
          <w:rPr>
            <w:rFonts w:cs="Arial"/>
          </w:rPr>
          <w:t>3</w:t>
        </w:r>
      </w:ins>
      <w:ins w:id="105" w:author="Natrop, Petra" w:date="2020-11-10T08:19:00Z">
        <w:r>
          <w:rPr>
            <w:rFonts w:cs="Arial"/>
          </w:rPr>
          <w:t xml:space="preserve"> </w:t>
        </w:r>
      </w:ins>
      <w:ins w:id="106" w:author="Natrop, Petra" w:date="2020-11-10T08:18:00Z">
        <w:r>
          <w:rPr>
            <w:rFonts w:cs="Arial"/>
          </w:rPr>
          <w:t>einzustellen.</w:t>
        </w:r>
      </w:ins>
    </w:p>
    <w:p>
      <w:pPr>
        <w:pStyle w:val="GesAbsatz"/>
        <w:rPr>
          <w:ins w:id="107" w:author="Natrop, Petra" w:date="2020-11-10T08:18:00Z"/>
          <w:rFonts w:cs="Arial"/>
        </w:rPr>
      </w:pPr>
      <w:ins w:id="108" w:author="Natrop, Petra" w:date="2020-11-10T08:18:00Z">
        <w:r>
          <w:rPr>
            <w:rFonts w:cs="Arial"/>
          </w:rPr>
          <w:t>(3) Ändert sich die Bauweise für einen Straßendeckschichttyp,</w:t>
        </w:r>
      </w:ins>
      <w:ins w:id="109" w:author="Natrop, Petra" w:date="2020-11-10T08:20:00Z">
        <w:r>
          <w:rPr>
            <w:rFonts w:cs="Arial"/>
          </w:rPr>
          <w:t xml:space="preserve"> </w:t>
        </w:r>
      </w:ins>
      <w:ins w:id="110" w:author="Natrop, Petra" w:date="2020-11-10T08:18:00Z">
        <w:r>
          <w:rPr>
            <w:rFonts w:cs="Arial"/>
          </w:rPr>
          <w:t>der aufgeführt ist in der jeweils</w:t>
        </w:r>
      </w:ins>
      <w:ins w:id="111" w:author="Natrop, Petra" w:date="2020-11-10T08:20:00Z">
        <w:r>
          <w:rPr>
            <w:rFonts w:cs="Arial"/>
          </w:rPr>
          <w:t xml:space="preserve"> </w:t>
        </w:r>
      </w:ins>
      <w:ins w:id="112" w:author="Natrop, Petra" w:date="2020-11-10T08:18:00Z">
        <w:r>
          <w:rPr>
            <w:rFonts w:cs="Arial"/>
          </w:rPr>
          <w:t>jüngsten veröffentlichten Fassung der Tabellen 4a</w:t>
        </w:r>
      </w:ins>
      <w:ins w:id="113" w:author="Natrop, Petra" w:date="2020-11-10T08:20:00Z">
        <w:r>
          <w:rPr>
            <w:rFonts w:cs="Arial"/>
          </w:rPr>
          <w:t xml:space="preserve"> </w:t>
        </w:r>
      </w:ins>
      <w:ins w:id="114" w:author="Natrop, Petra" w:date="2020-11-10T08:18:00Z">
        <w:r>
          <w:rPr>
            <w:rFonts w:cs="Arial"/>
          </w:rPr>
          <w:t>oder 4b der Richtlinien für den Lärmschutz an Straßen</w:t>
        </w:r>
      </w:ins>
      <w:ins w:id="115" w:author="Natrop, Petra" w:date="2020-11-10T08:20:00Z">
        <w:r>
          <w:rPr>
            <w:rFonts w:cs="Arial"/>
          </w:rPr>
          <w:t xml:space="preserve"> </w:t>
        </w:r>
      </w:ins>
      <w:ins w:id="116" w:author="Natrop, Petra" w:date="2020-11-10T08:18:00Z">
        <w:r>
          <w:rPr>
            <w:rFonts w:cs="Arial"/>
          </w:rPr>
          <w:t>– Ausgabe 2019 – RLS-19 (VkBl. 2019, Heft 20,</w:t>
        </w:r>
      </w:ins>
      <w:ins w:id="117" w:author="Natrop, Petra" w:date="2020-11-10T08:20:00Z">
        <w:r>
          <w:rPr>
            <w:rFonts w:cs="Arial"/>
          </w:rPr>
          <w:t xml:space="preserve"> </w:t>
        </w:r>
      </w:ins>
      <w:ins w:id="118" w:author="Natrop, Petra" w:date="2020-11-10T08:18:00Z">
        <w:r>
          <w:rPr>
            <w:rFonts w:cs="Arial"/>
          </w:rPr>
          <w:t>lfd. Nr. 139, S. 698), kann das Bundesministerium</w:t>
        </w:r>
      </w:ins>
      <w:ins w:id="119" w:author="Natrop, Petra" w:date="2020-11-10T08:20:00Z">
        <w:r>
          <w:rPr>
            <w:rFonts w:cs="Arial"/>
          </w:rPr>
          <w:t xml:space="preserve"> </w:t>
        </w:r>
      </w:ins>
      <w:ins w:id="120" w:author="Natrop, Petra" w:date="2020-11-10T08:18:00Z">
        <w:r>
          <w:rPr>
            <w:rFonts w:cs="Arial"/>
          </w:rPr>
          <w:t>für Verkehr und digitale Infrastruktur im Einvernehmen</w:t>
        </w:r>
      </w:ins>
      <w:ins w:id="121" w:author="Natrop, Petra" w:date="2020-11-10T08:20:00Z">
        <w:r>
          <w:rPr>
            <w:rFonts w:cs="Arial"/>
          </w:rPr>
          <w:t xml:space="preserve"> </w:t>
        </w:r>
      </w:ins>
      <w:ins w:id="122" w:author="Natrop, Petra" w:date="2020-11-10T08:18:00Z">
        <w:r>
          <w:rPr>
            <w:rFonts w:cs="Arial"/>
          </w:rPr>
          <w:t>mit dem Bundesministerium für Umwelt,</w:t>
        </w:r>
      </w:ins>
      <w:ins w:id="123" w:author="Natrop, Petra" w:date="2020-11-10T08:20:00Z">
        <w:r>
          <w:rPr>
            <w:rFonts w:cs="Arial"/>
          </w:rPr>
          <w:t xml:space="preserve"> </w:t>
        </w:r>
      </w:ins>
      <w:ins w:id="124" w:author="Natrop, Petra" w:date="2020-11-10T08:18:00Z">
        <w:r>
          <w:rPr>
            <w:rFonts w:cs="Arial"/>
          </w:rPr>
          <w:t>Naturschutz und nukleare Sicherheit festlegen,</w:t>
        </w:r>
      </w:ins>
      <w:ins w:id="125" w:author="Natrop, Petra" w:date="2020-11-10T08:20:00Z">
        <w:r>
          <w:rPr>
            <w:rFonts w:cs="Arial"/>
          </w:rPr>
          <w:t xml:space="preserve"> </w:t>
        </w:r>
      </w:ins>
      <w:ins w:id="126" w:author="Natrop, Petra" w:date="2020-11-10T08:18:00Z">
        <w:r>
          <w:rPr>
            <w:rFonts w:cs="Arial"/>
          </w:rPr>
          <w:t>dass die bisherige Straßendeckschichtkorrektur anzuwenden</w:t>
        </w:r>
      </w:ins>
      <w:ins w:id="127" w:author="Natrop, Petra" w:date="2020-11-10T08:20:00Z">
        <w:r>
          <w:rPr>
            <w:rFonts w:cs="Arial"/>
          </w:rPr>
          <w:t xml:space="preserve"> </w:t>
        </w:r>
      </w:ins>
      <w:ins w:id="128" w:author="Natrop, Petra" w:date="2020-11-10T08:18:00Z">
        <w:r>
          <w:rPr>
            <w:rFonts w:cs="Arial"/>
          </w:rPr>
          <w:t>ist, wenn die geänderte Bauweise</w:t>
        </w:r>
      </w:ins>
    </w:p>
    <w:p>
      <w:pPr>
        <w:pStyle w:val="GesAbsatz"/>
        <w:rPr>
          <w:ins w:id="129" w:author="Natrop, Petra" w:date="2020-11-10T08:18:00Z"/>
          <w:rFonts w:cs="Arial"/>
        </w:rPr>
      </w:pPr>
      <w:ins w:id="130" w:author="Natrop, Petra" w:date="2020-11-10T08:18:00Z">
        <w:r>
          <w:rPr>
            <w:rFonts w:cs="Arial"/>
          </w:rPr>
          <w:t>1.</w:t>
        </w:r>
      </w:ins>
      <w:ins w:id="131" w:author="Natrop, Petra" w:date="2020-11-10T08:20:00Z">
        <w:r>
          <w:rPr>
            <w:rFonts w:cs="Arial"/>
          </w:rPr>
          <w:tab/>
        </w:r>
      </w:ins>
      <w:ins w:id="132" w:author="Natrop, Petra" w:date="2020-11-10T08:18:00Z">
        <w:r>
          <w:rPr>
            <w:rFonts w:cs="Arial"/>
          </w:rPr>
          <w:t>mindestens den allgemein anerkannten Regeln</w:t>
        </w:r>
      </w:ins>
      <w:ins w:id="133" w:author="Natrop, Petra" w:date="2020-11-10T08:20:00Z">
        <w:r>
          <w:rPr>
            <w:rFonts w:cs="Arial"/>
          </w:rPr>
          <w:t xml:space="preserve"> </w:t>
        </w:r>
      </w:ins>
      <w:ins w:id="134" w:author="Natrop, Petra" w:date="2020-11-10T08:18:00Z">
        <w:r>
          <w:rPr>
            <w:rFonts w:cs="Arial"/>
          </w:rPr>
          <w:t>der Technik entspricht und</w:t>
        </w:r>
      </w:ins>
    </w:p>
    <w:p>
      <w:pPr>
        <w:pStyle w:val="GesAbsatz"/>
        <w:rPr>
          <w:ins w:id="135" w:author="Natrop, Petra" w:date="2020-11-10T08:18:00Z"/>
          <w:rFonts w:cs="Arial"/>
        </w:rPr>
      </w:pPr>
      <w:ins w:id="136" w:author="Natrop, Petra" w:date="2020-11-10T08:18:00Z">
        <w:r>
          <w:rPr>
            <w:rFonts w:cs="Arial"/>
          </w:rPr>
          <w:t>2.</w:t>
        </w:r>
      </w:ins>
      <w:ins w:id="137" w:author="Natrop, Petra" w:date="2020-11-10T08:20:00Z">
        <w:r>
          <w:rPr>
            <w:rFonts w:cs="Arial"/>
          </w:rPr>
          <w:tab/>
        </w:r>
      </w:ins>
      <w:ins w:id="138" w:author="Natrop, Petra" w:date="2020-11-10T08:18:00Z">
        <w:r>
          <w:rPr>
            <w:rFonts w:cs="Arial"/>
          </w:rPr>
          <w:t>die akustischen Eigenschaften der Straßendeckschicht</w:t>
        </w:r>
      </w:ins>
      <w:ins w:id="139" w:author="Natrop, Petra" w:date="2020-11-10T08:20:00Z">
        <w:r>
          <w:rPr>
            <w:rFonts w:cs="Arial"/>
          </w:rPr>
          <w:t xml:space="preserve"> </w:t>
        </w:r>
      </w:ins>
      <w:ins w:id="140" w:author="Natrop, Petra" w:date="2020-11-10T08:18:00Z">
        <w:r>
          <w:rPr>
            <w:rFonts w:cs="Arial"/>
          </w:rPr>
          <w:t>nicht verschlechtert.</w:t>
        </w:r>
      </w:ins>
    </w:p>
    <w:p>
      <w:pPr>
        <w:pStyle w:val="GesAbsatz"/>
        <w:rPr>
          <w:rFonts w:cs="Arial"/>
        </w:rPr>
      </w:pPr>
      <w:ins w:id="141" w:author="Natrop, Petra" w:date="2020-11-10T08:18:00Z">
        <w:r>
          <w:rPr>
            <w:rFonts w:cs="Arial"/>
          </w:rPr>
          <w:t>Die bisherige Straßendeckschichtkorrektur ist solange</w:t>
        </w:r>
      </w:ins>
      <w:ins w:id="142" w:author="Natrop, Petra" w:date="2020-11-10T08:20:00Z">
        <w:r>
          <w:rPr>
            <w:rFonts w:cs="Arial"/>
          </w:rPr>
          <w:t xml:space="preserve"> </w:t>
        </w:r>
      </w:ins>
      <w:ins w:id="143" w:author="Natrop, Petra" w:date="2020-11-10T08:18:00Z">
        <w:r>
          <w:rPr>
            <w:rFonts w:cs="Arial"/>
          </w:rPr>
          <w:t>anzuwenden, bis für die geänderte Bauweise</w:t>
        </w:r>
      </w:ins>
      <w:ins w:id="144" w:author="Natrop, Petra" w:date="2020-11-10T08:20:00Z">
        <w:r>
          <w:rPr>
            <w:rFonts w:cs="Arial"/>
          </w:rPr>
          <w:t xml:space="preserve"> </w:t>
        </w:r>
      </w:ins>
      <w:ins w:id="145" w:author="Natrop, Petra" w:date="2020-11-10T08:18:00Z">
        <w:r>
          <w:rPr>
            <w:rFonts w:cs="Arial"/>
          </w:rPr>
          <w:t>eine neue Straßendeckschichtkorrektur nach Maßgabe</w:t>
        </w:r>
      </w:ins>
      <w:ins w:id="146" w:author="Natrop, Petra" w:date="2020-11-10T08:20:00Z">
        <w:r>
          <w:rPr>
            <w:rFonts w:cs="Arial"/>
          </w:rPr>
          <w:t xml:space="preserve"> </w:t>
        </w:r>
      </w:ins>
      <w:ins w:id="147" w:author="Natrop, Petra" w:date="2020-11-10T08:18:00Z">
        <w:r>
          <w:rPr>
            <w:rFonts w:cs="Arial"/>
          </w:rPr>
          <w:t>der Absätze 1 und 2 festgelegt und bekanntgemacht</w:t>
        </w:r>
      </w:ins>
      <w:ins w:id="148" w:author="Natrop, Petra" w:date="2020-11-10T08:20:00Z">
        <w:r>
          <w:rPr>
            <w:rFonts w:cs="Arial"/>
          </w:rPr>
          <w:t xml:space="preserve"> </w:t>
        </w:r>
      </w:ins>
      <w:ins w:id="149" w:author="Natrop, Petra" w:date="2020-11-10T08:18:00Z">
        <w:r>
          <w:rPr>
            <w:rFonts w:cs="Arial"/>
          </w:rPr>
          <w:t>wird.</w:t>
        </w:r>
      </w:ins>
      <w:del w:id="150" w:author="Natrop, Petra" w:date="2020-11-10T08:17:00Z">
        <w:r>
          <w:rPr>
            <w:rFonts w:cs="Arial"/>
          </w:rPr>
          <w:delText>Der Beurteilungspegel für Straßen ist nach Anlage 1 zu berechnen. Die Berechnung hat getrennt für den Beurteilungszeitraum Tag (6 Uhr bis 22 Uhr) und den Beurteilungszeitraum Nacht (22 Uhr bis 6 Uhr) zu erfolgen.</w:delText>
        </w:r>
      </w:del>
    </w:p>
    <w:p>
      <w:pPr>
        <w:pStyle w:val="berschrift3"/>
      </w:pPr>
      <w:bookmarkStart w:id="151" w:name="_Toc55889114"/>
      <w:r>
        <w:lastRenderedPageBreak/>
        <w:t>§ 4</w:t>
      </w:r>
      <w:r>
        <w:br/>
        <w:t>Berechnung des Beurteilungspegels für Schienenwege</w:t>
      </w:r>
      <w:bookmarkEnd w:id="151"/>
    </w:p>
    <w:p>
      <w:pPr>
        <w:pStyle w:val="GesAbsatz"/>
      </w:pPr>
      <w:r>
        <w:t>(1) Der Beurteilungspegel für Schienenwege ist nach Anlage 2 zu berechnen. Die Berechnung hat getrennt für den Beurteilungszeitraum Tag (6 Uhr bis 22 Uhr) und den Beurteilungszeitraum Nacht (22 Uhr bis 6 Uhr) zu erfolgen.</w:t>
      </w:r>
    </w:p>
    <w:p>
      <w:pPr>
        <w:pStyle w:val="GesAbsatz"/>
      </w:pPr>
      <w:r>
        <w:t>(2) Bei der Berechnung sind insbesondere folgende Rahmenbedingungen zu beachten:</w:t>
      </w:r>
    </w:p>
    <w:p>
      <w:pPr>
        <w:pStyle w:val="GesAbsatz"/>
      </w:pPr>
      <w:r>
        <w:t>1.</w:t>
      </w:r>
      <w:r>
        <w:tab/>
        <w:t>die Schallpegelkennwerte von Fahrzeugen und Fahrwegen,</w:t>
      </w:r>
    </w:p>
    <w:p>
      <w:pPr>
        <w:pStyle w:val="GesAbsatz"/>
      </w:pPr>
      <w:r>
        <w:t>2.</w:t>
      </w:r>
      <w:r>
        <w:tab/>
        <w:t>die Einflüsse auf dem Ausbreitungsweg,</w:t>
      </w:r>
    </w:p>
    <w:p>
      <w:pPr>
        <w:pStyle w:val="GesAbsatz"/>
      </w:pPr>
      <w:r>
        <w:t>3.</w:t>
      </w:r>
      <w:r>
        <w:tab/>
        <w:t>die Besonderheiten des Schienenverkehrs durch Auf- oder Abschläge</w:t>
      </w:r>
    </w:p>
    <w:p>
      <w:pPr>
        <w:pStyle w:val="GesAbsatz"/>
        <w:ind w:left="851" w:hanging="425"/>
      </w:pPr>
      <w:r>
        <w:t>a)</w:t>
      </w:r>
      <w:r>
        <w:tab/>
        <w:t>für die Lästigkeit von Geräuschen infolge ihres zeitlichen Verlaufs, ihrer Dauer, ihrer Häufigkeit und ihrer Frequenz sowie</w:t>
      </w:r>
    </w:p>
    <w:p>
      <w:pPr>
        <w:pStyle w:val="GesAbsatz"/>
        <w:ind w:left="851" w:hanging="425"/>
      </w:pPr>
      <w:r>
        <w:t>b)</w:t>
      </w:r>
      <w:r>
        <w:tab/>
        <w:t>für die Lästigkeit ton- oder impulshaltiger Geräusche.</w:t>
      </w:r>
    </w:p>
    <w:p>
      <w:pPr>
        <w:pStyle w:val="GesAbsatz"/>
      </w:pPr>
      <w:r>
        <w:t>(3) Abweichend von Absatz 1 Satz 1 ist für Abschnitte von Vorhaben, für die bis zum 31. Dezember 2014 das Planfeststellungsverfahren bereits eröffnet und die Auslegung des Plans öffentlich bekannt gemacht worden ist, § 3 in Verbindung mit Anlage 2 in der bis zum 31. Dezember 2014 geltenden Fassung weiter anzuwenden. § 43 Absatz 1 Satz 3 des Bundes-Immissionsschutzgesetzes bleibt unberührt.</w:t>
      </w:r>
    </w:p>
    <w:p>
      <w:pPr>
        <w:pStyle w:val="berschrift3"/>
      </w:pPr>
      <w:bookmarkStart w:id="152" w:name="_Toc55889115"/>
      <w:r>
        <w:t>§ 5</w:t>
      </w:r>
      <w:r>
        <w:br/>
        <w:t>Festlegung akustischer Kennwerte für abweichende</w:t>
      </w:r>
      <w:r>
        <w:br/>
        <w:t>Bahntechnik und schalltechnische Innovationen</w:t>
      </w:r>
      <w:bookmarkEnd w:id="152"/>
    </w:p>
    <w:p>
      <w:pPr>
        <w:pStyle w:val="GesAbsatz"/>
        <w:rPr>
          <w:rFonts w:cs="Arial"/>
        </w:rPr>
      </w:pPr>
      <w:r>
        <w:rPr>
          <w:rFonts w:cs="Arial"/>
        </w:rPr>
        <w:t>(1) Abweichende Bahntechnik oder schalltechnische Innovationen dürfen bei der Berechnung des Beurteilungspegels nach § 4 Absatz 1 Satz 1 nur berücksichtigt werden, wenn die zuständige Behörde in einem Verfahren nach Maßgabe der Absätze 2 bis 4 für die Berechnung akustische Kennwerte festgelegt hat. Abweichende Bahntechnik ist Technik, die nicht in Anlage 2 Nummer 3 bis 6 oder Beiblatt 1 bis 3 aufgeführt ist und die einem der folgenden Bereiche zuzuordnen ist:</w:t>
      </w:r>
    </w:p>
    <w:p>
      <w:pPr>
        <w:pStyle w:val="GesAbsatz"/>
        <w:rPr>
          <w:rFonts w:cs="Arial"/>
        </w:rPr>
      </w:pPr>
      <w:r>
        <w:rPr>
          <w:rFonts w:cs="Arial"/>
        </w:rPr>
        <w:t>1.</w:t>
      </w:r>
      <w:r>
        <w:rPr>
          <w:rFonts w:cs="Arial"/>
        </w:rPr>
        <w:tab/>
        <w:t>Fahrbahnarten,</w:t>
      </w:r>
    </w:p>
    <w:p>
      <w:pPr>
        <w:pStyle w:val="GesAbsatz"/>
        <w:rPr>
          <w:rFonts w:cs="Arial"/>
        </w:rPr>
      </w:pPr>
      <w:r>
        <w:rPr>
          <w:rFonts w:cs="Arial"/>
        </w:rPr>
        <w:t>2.</w:t>
      </w:r>
      <w:r>
        <w:rPr>
          <w:rFonts w:cs="Arial"/>
        </w:rPr>
        <w:tab/>
        <w:t>Schallminderungsmaßnahmen am Gleis oder am Rad oder</w:t>
      </w:r>
    </w:p>
    <w:p>
      <w:pPr>
        <w:pStyle w:val="GesAbsatz"/>
        <w:rPr>
          <w:rFonts w:cs="Arial"/>
        </w:rPr>
      </w:pPr>
      <w:r>
        <w:rPr>
          <w:rFonts w:cs="Arial"/>
        </w:rPr>
        <w:t>3.</w:t>
      </w:r>
      <w:r>
        <w:rPr>
          <w:rFonts w:cs="Arial"/>
        </w:rPr>
        <w:tab/>
        <w:t>bahnspezifische Schallminderungsmaßnahmen im Ausbreitungsweg.</w:t>
      </w:r>
    </w:p>
    <w:p>
      <w:pPr>
        <w:pStyle w:val="GesAbsatz"/>
        <w:rPr>
          <w:rFonts w:cs="Arial"/>
        </w:rPr>
      </w:pPr>
      <w:r>
        <w:rPr>
          <w:rFonts w:cs="Arial"/>
        </w:rPr>
        <w:t xml:space="preserve">Schalltechnische Innovationen sind technische Neu- und Weiterentwicklungen zu der in Anlage 2 Nummer 3 bis 6 oder Beiblatt 1 bis 3 aufgeführten Bahntechnik, die Auswirkungen auf die Geräuschemission und </w:t>
      </w:r>
      <w:r>
        <w:rPr>
          <w:rFonts w:cs="Arial"/>
        </w:rPr>
        <w:noBreakHyphen/>
        <w:t>immission dieser Bahntechnik haben.</w:t>
      </w:r>
    </w:p>
    <w:p>
      <w:pPr>
        <w:pStyle w:val="GesAbsatz"/>
        <w:rPr>
          <w:rFonts w:cs="Arial"/>
        </w:rPr>
      </w:pPr>
      <w:r>
        <w:rPr>
          <w:rFonts w:cs="Arial"/>
        </w:rPr>
        <w:t>(2) Über die Festlegung akustischer Kennwerte entscheidet auf Antrag für die Eisenbahnen des Bundes das Eisenbahn-Bundesamt und für sonstige Bahnen die jeweils nach Landes recht zuständige Behörde. Ein akustischer Kennwert ist festzulegen, wenn die Emissionsdaten der abweichenden Bahntechnik oder der schalltechnischen Innovationen für diese Technik bezeichnend sind und wenn bei schalltechnischen Innovationen die akustischen Kennwerte von den in Anlage 2 Nummer 3 bis 6 oder Beiblatt 1 bis 3 jeweils genannten Kennwerten wesentlich abweichen. Eine wesentliche Abweichung muss mindestens die in der Anlage 2 Nummer 9.2.2 genannten Werte erreichen.</w:t>
      </w:r>
    </w:p>
    <w:p>
      <w:pPr>
        <w:pStyle w:val="GesAbsatz"/>
        <w:rPr>
          <w:rFonts w:cs="Arial"/>
        </w:rPr>
      </w:pPr>
      <w:r>
        <w:rPr>
          <w:rFonts w:cs="Arial"/>
        </w:rPr>
        <w:t xml:space="preserve">(3) Berechtigt, einen Antrag nach Absatz 2 Satz 1 zu stellen, sind </w:t>
      </w:r>
    </w:p>
    <w:p>
      <w:pPr>
        <w:pStyle w:val="GesAbsatz"/>
        <w:rPr>
          <w:rFonts w:cs="Arial"/>
        </w:rPr>
      </w:pPr>
      <w:r>
        <w:rPr>
          <w:rFonts w:cs="Arial"/>
        </w:rPr>
        <w:t>1.</w:t>
      </w:r>
      <w:r>
        <w:rPr>
          <w:rFonts w:cs="Arial"/>
        </w:rPr>
        <w:tab/>
        <w:t>Eisenbahninfrastrukturunternehmen,</w:t>
      </w:r>
    </w:p>
    <w:p>
      <w:pPr>
        <w:pStyle w:val="GesAbsatz"/>
        <w:ind w:left="426" w:hanging="426"/>
        <w:rPr>
          <w:rFonts w:cs="Arial"/>
        </w:rPr>
      </w:pPr>
      <w:r>
        <w:rPr>
          <w:rFonts w:cs="Arial"/>
        </w:rPr>
        <w:t>2.</w:t>
      </w:r>
      <w:r>
        <w:rPr>
          <w:rFonts w:cs="Arial"/>
        </w:rPr>
        <w:tab/>
        <w:t>Inhaber der Schutzrechte von abweichenden Bahntechniken oder von schalltechnischen Innovationen und</w:t>
      </w:r>
    </w:p>
    <w:p>
      <w:pPr>
        <w:pStyle w:val="GesAbsatz"/>
        <w:rPr>
          <w:rFonts w:cs="Arial"/>
        </w:rPr>
      </w:pPr>
      <w:r>
        <w:rPr>
          <w:rFonts w:cs="Arial"/>
        </w:rPr>
        <w:t>3.</w:t>
      </w:r>
      <w:r>
        <w:rPr>
          <w:rFonts w:cs="Arial"/>
        </w:rPr>
        <w:tab/>
        <w:t>Lizenznehmer von abweichenden Bahntechniken oder von schalltechnischen Innovationen.</w:t>
      </w:r>
    </w:p>
    <w:p>
      <w:pPr>
        <w:pStyle w:val="GesAbsatz"/>
        <w:rPr>
          <w:rFonts w:cs="Arial"/>
        </w:rPr>
      </w:pPr>
      <w:r>
        <w:rPr>
          <w:rFonts w:cs="Arial"/>
        </w:rPr>
        <w:t>(4) Der Antrag nach Absatz 2 Satz 1 muss folgende Angaben und Unterlagen enthalten:</w:t>
      </w:r>
    </w:p>
    <w:p>
      <w:pPr>
        <w:pStyle w:val="GesAbsatz"/>
        <w:ind w:left="426" w:hanging="426"/>
        <w:rPr>
          <w:rFonts w:cs="Arial"/>
        </w:rPr>
      </w:pPr>
      <w:r>
        <w:rPr>
          <w:rFonts w:cs="Arial"/>
        </w:rPr>
        <w:t>1.</w:t>
      </w:r>
      <w:r>
        <w:rPr>
          <w:rFonts w:cs="Arial"/>
        </w:rPr>
        <w:tab/>
        <w:t>eine Beschreibung der abweichenden Bahntechnik oder schalltechnischen Innovation, für die die Festlegung akustischer Kennwerte beantragt wird, wobei insbesondere darzulegen ist, worin sich die abweichende Bahntechnik oder schalltechnische Innovation von der in Anlage 2 aufgeführten entsprechenden Technik unterscheidet,</w:t>
      </w:r>
    </w:p>
    <w:p>
      <w:pPr>
        <w:pStyle w:val="GesAbsatz"/>
        <w:ind w:left="426" w:hanging="426"/>
        <w:rPr>
          <w:rFonts w:cs="Arial"/>
        </w:rPr>
      </w:pPr>
      <w:r>
        <w:rPr>
          <w:rFonts w:cs="Arial"/>
        </w:rPr>
        <w:t>2.</w:t>
      </w:r>
      <w:r>
        <w:rPr>
          <w:rFonts w:cs="Arial"/>
        </w:rPr>
        <w:tab/>
        <w:t>das Gutachten einer anerkannten Messstelle nach Anlage 2 Nummer 9.3,</w:t>
      </w:r>
    </w:p>
    <w:p>
      <w:pPr>
        <w:pStyle w:val="GesAbsatz"/>
        <w:ind w:left="426" w:hanging="426"/>
        <w:rPr>
          <w:rFonts w:cs="Arial"/>
        </w:rPr>
      </w:pPr>
      <w:r>
        <w:rPr>
          <w:rFonts w:cs="Arial"/>
        </w:rPr>
        <w:lastRenderedPageBreak/>
        <w:t>3.</w:t>
      </w:r>
      <w:r>
        <w:rPr>
          <w:rFonts w:cs="Arial"/>
        </w:rPr>
        <w:tab/>
        <w:t>einen Vorschlag, zu welcher Regelung der Anlage 2 Nummer 3 bis 6 oder Beiblatt 1 bis 3 die abweichende Bahntechnik ergänzend oder die schalltechnische Innovation abweichend beschrieben werden kann, unter Beifügung eines Datenblattes, das die in der vorgeschlagenen Zuordnung üblichen akustischen Kennwerte darstellt,</w:t>
      </w:r>
    </w:p>
    <w:p>
      <w:pPr>
        <w:pStyle w:val="GesAbsatz"/>
        <w:rPr>
          <w:rFonts w:cs="Arial"/>
        </w:rPr>
      </w:pPr>
      <w:r>
        <w:rPr>
          <w:rFonts w:cs="Arial"/>
        </w:rPr>
        <w:t>4.</w:t>
      </w:r>
      <w:r>
        <w:rPr>
          <w:rFonts w:cs="Arial"/>
        </w:rPr>
        <w:tab/>
        <w:t>eine Beschreibung, wie sich die akustische Wirksamkeit durch betriebsüblichen Verschleiß verändert.</w:t>
      </w:r>
    </w:p>
    <w:p>
      <w:pPr>
        <w:pStyle w:val="GesAbsatz"/>
        <w:rPr>
          <w:ins w:id="153" w:author="Natrop, Petra" w:date="2020-11-10T08:20:00Z"/>
          <w:rFonts w:cs="Arial"/>
        </w:rPr>
      </w:pPr>
      <w:r>
        <w:rPr>
          <w:rFonts w:cs="Arial"/>
        </w:rPr>
        <w:t>(5) Die zuständige Behörde gibt dem Antragsteller die Entscheidung nach Absatz 2 Satz 1 schriftlich bekannt. Die zuständige Behörde macht zudem eine Festlegung akustischer Kennwerte nach Absatz 2 Satz 1 öffentlich bekannt.</w:t>
      </w:r>
    </w:p>
    <w:p>
      <w:pPr>
        <w:pStyle w:val="berschrift3"/>
        <w:rPr>
          <w:ins w:id="154" w:author="Natrop, Petra" w:date="2020-11-10T08:21:00Z"/>
          <w:rFonts w:cs="Arial"/>
        </w:rPr>
        <w:pPrChange w:id="155" w:author="Natrop, Petra" w:date="2020-11-10T08:21:00Z">
          <w:pPr>
            <w:pStyle w:val="GesAbsatz"/>
          </w:pPr>
        </w:pPrChange>
      </w:pPr>
      <w:bookmarkStart w:id="156" w:name="_Toc55889116"/>
      <w:ins w:id="157" w:author="Natrop, Petra" w:date="2020-11-10T08:21:00Z">
        <w:r>
          <w:t>§ 6</w:t>
        </w:r>
        <w:r>
          <w:br/>
        </w:r>
        <w:r>
          <w:rPr>
            <w:rFonts w:cs="Arial"/>
          </w:rPr>
          <w:t>Übergangsregelung für die Berechnung des Beurteilungspegels für Straßen</w:t>
        </w:r>
        <w:bookmarkEnd w:id="156"/>
      </w:ins>
    </w:p>
    <w:p>
      <w:pPr>
        <w:pStyle w:val="GesAbsatz"/>
        <w:rPr>
          <w:ins w:id="158" w:author="Natrop, Petra" w:date="2020-11-10T08:21:00Z"/>
          <w:rFonts w:cs="Arial"/>
        </w:rPr>
      </w:pPr>
      <w:ins w:id="159" w:author="Natrop, Petra" w:date="2020-11-10T08:21:00Z">
        <w:r>
          <w:rPr>
            <w:rFonts w:cs="Arial"/>
          </w:rPr>
          <w:t>Der Beurteilungspegel für den jeweiligen Abschnitt eines Straßenbauvorhabens berechnet sich nach den Vorschriften dieser Verordnung in der bis zum Ablauf des 28. Februar 2021 geltenden Fassung, wenn vor dem Ablauf des 1. März 2021</w:t>
        </w:r>
      </w:ins>
    </w:p>
    <w:p>
      <w:pPr>
        <w:pStyle w:val="GesAbsatz"/>
        <w:ind w:left="425" w:hanging="425"/>
        <w:rPr>
          <w:ins w:id="160" w:author="Natrop, Petra" w:date="2020-11-10T08:21:00Z"/>
          <w:rFonts w:cs="Arial"/>
        </w:rPr>
        <w:pPrChange w:id="161" w:author="Natrop, Petra" w:date="2020-11-10T08:21:00Z">
          <w:pPr>
            <w:pStyle w:val="GesAbsatz"/>
          </w:pPr>
        </w:pPrChange>
      </w:pPr>
      <w:ins w:id="162" w:author="Natrop, Petra" w:date="2020-11-10T08:21:00Z">
        <w:r>
          <w:rPr>
            <w:rFonts w:cs="Arial"/>
          </w:rPr>
          <w:t>1.</w:t>
        </w:r>
        <w:r>
          <w:rPr>
            <w:rFonts w:cs="Arial"/>
          </w:rPr>
          <w:tab/>
          <w:t>der Antrag auf Durchführung des Planfeststellungs- oder Plangenehmigungsverfahrens gestellt worden ist oder</w:t>
        </w:r>
      </w:ins>
    </w:p>
    <w:p>
      <w:pPr>
        <w:pStyle w:val="GesAbsatz"/>
        <w:ind w:left="425" w:hanging="425"/>
        <w:rPr>
          <w:rFonts w:cs="Arial"/>
        </w:rPr>
        <w:pPrChange w:id="163" w:author="Natrop, Petra" w:date="2020-11-10T08:21:00Z">
          <w:pPr>
            <w:pStyle w:val="GesAbsatz"/>
          </w:pPr>
        </w:pPrChange>
      </w:pPr>
      <w:ins w:id="164" w:author="Natrop, Petra" w:date="2020-11-10T08:21:00Z">
        <w:r>
          <w:rPr>
            <w:rFonts w:cs="Arial"/>
          </w:rPr>
          <w:t>2.</w:t>
        </w:r>
        <w:r>
          <w:rPr>
            <w:rFonts w:cs="Arial"/>
          </w:rPr>
          <w:tab/>
          <w:t>für den Fall, dass ein Bebauungsplan die Planfeststellung ersetzt, der Beschluss nach § 2 Absatz 1 Satz 2 des Baugesetzbuchs in der Fassung der Bekanntmachung vom 3. November 2017 (BGBl. I S. 3634), gefasst und ortsüblich bekannt gemacht worden ist.</w:t>
        </w:r>
      </w:ins>
    </w:p>
    <w:p>
      <w:pPr>
        <w:pStyle w:val="GesAbsatz"/>
        <w:ind w:left="425" w:hanging="425"/>
        <w:rPr>
          <w:rFonts w:cs="Arial"/>
        </w:rPr>
      </w:pPr>
    </w:p>
    <w:p>
      <w:pPr>
        <w:pStyle w:val="GesAbsatz"/>
        <w:ind w:left="425" w:hanging="425"/>
        <w:rPr>
          <w:rFonts w:cs="Arial"/>
        </w:rPr>
      </w:pPr>
    </w:p>
    <w:p>
      <w:pPr>
        <w:pStyle w:val="berschrift2"/>
        <w:jc w:val="left"/>
      </w:pPr>
      <w:r>
        <w:br w:type="page"/>
      </w:r>
      <w:bookmarkStart w:id="165" w:name="_Toc55889117"/>
      <w:r>
        <w:lastRenderedPageBreak/>
        <w:t>Anlage 1 (zu § 3)</w:t>
      </w:r>
      <w:ins w:id="166" w:author="Natrop, Petra" w:date="2020-11-10T08:22:00Z">
        <w:r>
          <w:br/>
          <w:t>(aufgehoben)</w:t>
        </w:r>
      </w:ins>
      <w:bookmarkEnd w:id="165"/>
    </w:p>
    <w:p>
      <w:pPr>
        <w:pStyle w:val="GesAbsatz"/>
        <w:jc w:val="center"/>
        <w:rPr>
          <w:del w:id="167" w:author="Natrop, Petra" w:date="2020-11-10T08:23:00Z"/>
          <w:b/>
        </w:rPr>
      </w:pPr>
      <w:del w:id="168" w:author="Natrop, Petra" w:date="2020-11-10T08:23:00Z">
        <w:r>
          <w:rPr>
            <w:b/>
          </w:rPr>
          <w:delText>Berechnung des Beurteilungspegels für Straßen</w:delText>
        </w:r>
      </w:del>
    </w:p>
    <w:p>
      <w:pPr>
        <w:pStyle w:val="GesAbsatz"/>
        <w:rPr>
          <w:del w:id="169" w:author="Natrop, Petra" w:date="2020-11-10T08:23:00Z"/>
          <w:rFonts w:cs="Arial"/>
        </w:rPr>
      </w:pPr>
      <w:del w:id="170" w:author="Natrop, Petra" w:date="2020-11-10T08:23:00Z">
        <w:r>
          <w:rPr>
            <w:rFonts w:cs="Arial"/>
          </w:rPr>
          <w:delText>Der Beurteilungspegel L</w:delText>
        </w:r>
        <w:r>
          <w:rPr>
            <w:rFonts w:cs="Arial"/>
            <w:vertAlign w:val="subscript"/>
          </w:rPr>
          <w:delText>r,T</w:delText>
        </w:r>
        <w:r>
          <w:rPr>
            <w:rFonts w:cs="Arial"/>
          </w:rPr>
          <w:delText xml:space="preserve"> in Dezibel (A) [dB(A) ] für den Tag (6.00 bis 22.00 Uhr) und der Beurteilungspegel L</w:delText>
        </w:r>
        <w:r>
          <w:rPr>
            <w:rFonts w:cs="Arial"/>
            <w:vertAlign w:val="subscript"/>
          </w:rPr>
          <w:delText>r,N</w:delText>
        </w:r>
        <w:r>
          <w:rPr>
            <w:rFonts w:cs="Arial"/>
          </w:rPr>
          <w:delText xml:space="preserve"> in dB(A) für die Nacht (22.00 bis 6.00 Uhr) werden für einen Fahrstreifen nach folgenden Gleichungen berechnet:</w:delText>
        </w:r>
      </w:del>
    </w:p>
    <w:p>
      <w:pPr>
        <w:pStyle w:val="GesAbsatz"/>
        <w:rPr>
          <w:del w:id="171" w:author="Natrop, Petra" w:date="2020-11-10T08:23:00Z"/>
          <w:rFonts w:cs="Arial"/>
        </w:rPr>
      </w:pPr>
      <w:del w:id="172" w:author="Natrop, Petra" w:date="2020-11-10T08:23:00Z">
        <w:r>
          <w:rPr>
            <w:rFonts w:cs="Arial"/>
          </w:rPr>
          <w:delText>L</w:delText>
        </w:r>
        <w:r>
          <w:rPr>
            <w:rFonts w:cs="Arial"/>
            <w:vertAlign w:val="subscript"/>
          </w:rPr>
          <w:delText>r,T</w:delText>
        </w:r>
        <w:r>
          <w:rPr>
            <w:rFonts w:cs="Arial"/>
          </w:rPr>
          <w:delText xml:space="preserve"> = L</w:delText>
        </w:r>
        <w:r>
          <w:rPr>
            <w:rFonts w:cs="Arial"/>
            <w:vertAlign w:val="subscript"/>
          </w:rPr>
          <w:delText>m,T</w:delText>
        </w:r>
        <w:r>
          <w:rPr>
            <w:rFonts w:cs="Arial"/>
            <w:vertAlign w:val="superscript"/>
          </w:rPr>
          <w:delText xml:space="preserve"> (25)</w:delText>
        </w:r>
        <w:r>
          <w:rPr>
            <w:rFonts w:cs="Arial"/>
          </w:rPr>
          <w:delText xml:space="preserve"> + D</w:delText>
        </w:r>
        <w:r>
          <w:rPr>
            <w:rFonts w:cs="Arial"/>
            <w:vertAlign w:val="subscript"/>
          </w:rPr>
          <w:delText>v</w:delText>
        </w:r>
        <w:r>
          <w:rPr>
            <w:rFonts w:cs="Arial"/>
          </w:rPr>
          <w:delText xml:space="preserve"> + D</w:delText>
        </w:r>
        <w:r>
          <w:rPr>
            <w:rFonts w:cs="Arial"/>
            <w:vertAlign w:val="subscript"/>
          </w:rPr>
          <w:delText>StrO</w:delText>
        </w:r>
        <w:r>
          <w:rPr>
            <w:rFonts w:cs="Arial"/>
          </w:rPr>
          <w:delText xml:space="preserve"> + D</w:delText>
        </w:r>
        <w:r>
          <w:rPr>
            <w:rFonts w:cs="Arial"/>
            <w:vertAlign w:val="subscript"/>
          </w:rPr>
          <w:delText>Stg</w:delText>
        </w:r>
        <w:r>
          <w:rPr>
            <w:rFonts w:cs="Arial"/>
          </w:rPr>
          <w:delText xml:space="preserve"> + D </w:delText>
        </w:r>
        <w:r>
          <w:rPr>
            <w:rFonts w:cs="Arial"/>
            <w:vertAlign w:val="subscript"/>
          </w:rPr>
          <w:delText>S</w:delText>
        </w:r>
        <w:r>
          <w:rPr>
            <w:rFonts w:cs="Arial"/>
            <w:vertAlign w:val="subscript"/>
          </w:rPr>
          <w:sym w:font="Symbol" w:char="F05E"/>
        </w:r>
        <w:r>
          <w:rPr>
            <w:rFonts w:cs="Arial"/>
          </w:rPr>
          <w:delText xml:space="preserve"> + D</w:delText>
        </w:r>
        <w:r>
          <w:rPr>
            <w:rFonts w:cs="Arial"/>
            <w:vertAlign w:val="subscript"/>
          </w:rPr>
          <w:delText>BM</w:delText>
        </w:r>
        <w:r>
          <w:rPr>
            <w:rFonts w:cs="Arial"/>
          </w:rPr>
          <w:delText xml:space="preserve"> + D</w:delText>
        </w:r>
        <w:r>
          <w:rPr>
            <w:rFonts w:cs="Arial"/>
            <w:vertAlign w:val="subscript"/>
          </w:rPr>
          <w:delText>B</w:delText>
        </w:r>
        <w:r>
          <w:rPr>
            <w:rFonts w:cs="Arial"/>
          </w:rPr>
          <w:delText xml:space="preserve"> + K (1)</w:delText>
        </w:r>
      </w:del>
    </w:p>
    <w:p>
      <w:pPr>
        <w:pStyle w:val="GesAbsatz"/>
        <w:rPr>
          <w:del w:id="173" w:author="Natrop, Petra" w:date="2020-11-10T08:23:00Z"/>
          <w:rFonts w:cs="Arial"/>
          <w:lang w:val="en-US"/>
          <w:rPrChange w:id="174" w:author="Natrop, Petra" w:date="2020-11-10T08:15:00Z">
            <w:rPr>
              <w:del w:id="175" w:author="Natrop, Petra" w:date="2020-11-10T08:23:00Z"/>
              <w:rFonts w:cs="Arial"/>
            </w:rPr>
          </w:rPrChange>
        </w:rPr>
      </w:pPr>
      <w:del w:id="176" w:author="Natrop, Petra" w:date="2020-11-10T08:23:00Z">
        <w:r>
          <w:rPr>
            <w:rFonts w:cs="Arial"/>
            <w:lang w:val="en-US"/>
            <w:rPrChange w:id="177" w:author="Natrop, Petra" w:date="2020-11-10T08:15:00Z">
              <w:rPr>
                <w:rFonts w:cs="Arial"/>
              </w:rPr>
            </w:rPrChange>
          </w:rPr>
          <w:delText>L</w:delText>
        </w:r>
        <w:r>
          <w:rPr>
            <w:rFonts w:cs="Arial"/>
            <w:vertAlign w:val="subscript"/>
            <w:lang w:val="en-US"/>
            <w:rPrChange w:id="178" w:author="Natrop, Petra" w:date="2020-11-10T08:15:00Z">
              <w:rPr>
                <w:rFonts w:cs="Arial"/>
                <w:vertAlign w:val="subscript"/>
              </w:rPr>
            </w:rPrChange>
          </w:rPr>
          <w:delText>r,N</w:delText>
        </w:r>
        <w:r>
          <w:rPr>
            <w:rFonts w:cs="Arial"/>
            <w:lang w:val="en-US"/>
            <w:rPrChange w:id="179" w:author="Natrop, Petra" w:date="2020-11-10T08:15:00Z">
              <w:rPr>
                <w:rFonts w:cs="Arial"/>
              </w:rPr>
            </w:rPrChange>
          </w:rPr>
          <w:delText xml:space="preserve"> = L</w:delText>
        </w:r>
        <w:r>
          <w:rPr>
            <w:rFonts w:cs="Arial"/>
            <w:vertAlign w:val="subscript"/>
            <w:lang w:val="en-US"/>
            <w:rPrChange w:id="180" w:author="Natrop, Petra" w:date="2020-11-10T08:15:00Z">
              <w:rPr>
                <w:rFonts w:cs="Arial"/>
                <w:vertAlign w:val="subscript"/>
              </w:rPr>
            </w:rPrChange>
          </w:rPr>
          <w:delText>m,N</w:delText>
        </w:r>
        <w:r>
          <w:rPr>
            <w:rFonts w:cs="Arial"/>
            <w:vertAlign w:val="superscript"/>
            <w:lang w:val="en-US"/>
            <w:rPrChange w:id="181" w:author="Natrop, Petra" w:date="2020-11-10T08:15:00Z">
              <w:rPr>
                <w:rFonts w:cs="Arial"/>
                <w:vertAlign w:val="superscript"/>
              </w:rPr>
            </w:rPrChange>
          </w:rPr>
          <w:delText xml:space="preserve"> (25)</w:delText>
        </w:r>
        <w:r>
          <w:rPr>
            <w:rFonts w:cs="Arial"/>
            <w:lang w:val="en-US"/>
            <w:rPrChange w:id="182" w:author="Natrop, Petra" w:date="2020-11-10T08:15:00Z">
              <w:rPr>
                <w:rFonts w:cs="Arial"/>
              </w:rPr>
            </w:rPrChange>
          </w:rPr>
          <w:delText xml:space="preserve"> + D</w:delText>
        </w:r>
        <w:r>
          <w:rPr>
            <w:rFonts w:cs="Arial"/>
            <w:vertAlign w:val="subscript"/>
            <w:lang w:val="en-US"/>
            <w:rPrChange w:id="183" w:author="Natrop, Petra" w:date="2020-11-10T08:15:00Z">
              <w:rPr>
                <w:rFonts w:cs="Arial"/>
                <w:vertAlign w:val="subscript"/>
              </w:rPr>
            </w:rPrChange>
          </w:rPr>
          <w:delText>v</w:delText>
        </w:r>
        <w:r>
          <w:rPr>
            <w:rFonts w:cs="Arial"/>
            <w:lang w:val="en-US"/>
            <w:rPrChange w:id="184" w:author="Natrop, Petra" w:date="2020-11-10T08:15:00Z">
              <w:rPr>
                <w:rFonts w:cs="Arial"/>
              </w:rPr>
            </w:rPrChange>
          </w:rPr>
          <w:delText xml:space="preserve"> + D</w:delText>
        </w:r>
        <w:r>
          <w:rPr>
            <w:rFonts w:cs="Arial"/>
            <w:vertAlign w:val="subscript"/>
            <w:lang w:val="en-US"/>
            <w:rPrChange w:id="185" w:author="Natrop, Petra" w:date="2020-11-10T08:15:00Z">
              <w:rPr>
                <w:rFonts w:cs="Arial"/>
                <w:vertAlign w:val="subscript"/>
              </w:rPr>
            </w:rPrChange>
          </w:rPr>
          <w:delText>StrO</w:delText>
        </w:r>
        <w:r>
          <w:rPr>
            <w:rFonts w:cs="Arial"/>
            <w:lang w:val="en-US"/>
            <w:rPrChange w:id="186" w:author="Natrop, Petra" w:date="2020-11-10T08:15:00Z">
              <w:rPr>
                <w:rFonts w:cs="Arial"/>
              </w:rPr>
            </w:rPrChange>
          </w:rPr>
          <w:delText xml:space="preserve"> + D</w:delText>
        </w:r>
        <w:r>
          <w:rPr>
            <w:rFonts w:cs="Arial"/>
            <w:vertAlign w:val="subscript"/>
            <w:lang w:val="en-US"/>
            <w:rPrChange w:id="187" w:author="Natrop, Petra" w:date="2020-11-10T08:15:00Z">
              <w:rPr>
                <w:rFonts w:cs="Arial"/>
                <w:vertAlign w:val="subscript"/>
              </w:rPr>
            </w:rPrChange>
          </w:rPr>
          <w:delText>Stg</w:delText>
        </w:r>
        <w:r>
          <w:rPr>
            <w:rFonts w:cs="Arial"/>
            <w:lang w:val="en-US"/>
            <w:rPrChange w:id="188" w:author="Natrop, Petra" w:date="2020-11-10T08:15:00Z">
              <w:rPr>
                <w:rFonts w:cs="Arial"/>
              </w:rPr>
            </w:rPrChange>
          </w:rPr>
          <w:delText xml:space="preserve"> + D </w:delText>
        </w:r>
        <w:r>
          <w:rPr>
            <w:rFonts w:cs="Arial"/>
            <w:vertAlign w:val="subscript"/>
            <w:lang w:val="en-US"/>
            <w:rPrChange w:id="189" w:author="Natrop, Petra" w:date="2020-11-10T08:15:00Z">
              <w:rPr>
                <w:rFonts w:cs="Arial"/>
                <w:vertAlign w:val="subscript"/>
              </w:rPr>
            </w:rPrChange>
          </w:rPr>
          <w:delText>S</w:delText>
        </w:r>
        <w:r>
          <w:rPr>
            <w:rFonts w:cs="Arial"/>
            <w:vertAlign w:val="subscript"/>
          </w:rPr>
          <w:sym w:font="Symbol" w:char="F05E"/>
        </w:r>
        <w:r>
          <w:rPr>
            <w:rFonts w:cs="Arial"/>
            <w:lang w:val="en-US"/>
            <w:rPrChange w:id="190" w:author="Natrop, Petra" w:date="2020-11-10T08:15:00Z">
              <w:rPr>
                <w:rFonts w:cs="Arial"/>
              </w:rPr>
            </w:rPrChange>
          </w:rPr>
          <w:delText xml:space="preserve"> + D</w:delText>
        </w:r>
        <w:r>
          <w:rPr>
            <w:rFonts w:cs="Arial"/>
            <w:vertAlign w:val="subscript"/>
            <w:lang w:val="en-US"/>
            <w:rPrChange w:id="191" w:author="Natrop, Petra" w:date="2020-11-10T08:15:00Z">
              <w:rPr>
                <w:rFonts w:cs="Arial"/>
                <w:vertAlign w:val="subscript"/>
              </w:rPr>
            </w:rPrChange>
          </w:rPr>
          <w:delText>BM</w:delText>
        </w:r>
        <w:r>
          <w:rPr>
            <w:rFonts w:cs="Arial"/>
            <w:lang w:val="en-US"/>
            <w:rPrChange w:id="192" w:author="Natrop, Petra" w:date="2020-11-10T08:15:00Z">
              <w:rPr>
                <w:rFonts w:cs="Arial"/>
              </w:rPr>
            </w:rPrChange>
          </w:rPr>
          <w:delText xml:space="preserve"> + D</w:delText>
        </w:r>
        <w:r>
          <w:rPr>
            <w:rFonts w:cs="Arial"/>
            <w:vertAlign w:val="subscript"/>
            <w:lang w:val="en-US"/>
            <w:rPrChange w:id="193" w:author="Natrop, Petra" w:date="2020-11-10T08:15:00Z">
              <w:rPr>
                <w:rFonts w:cs="Arial"/>
                <w:vertAlign w:val="subscript"/>
              </w:rPr>
            </w:rPrChange>
          </w:rPr>
          <w:delText>B</w:delText>
        </w:r>
        <w:r>
          <w:rPr>
            <w:rFonts w:cs="Arial"/>
            <w:lang w:val="en-US"/>
            <w:rPrChange w:id="194" w:author="Natrop, Petra" w:date="2020-11-10T08:15:00Z">
              <w:rPr>
                <w:rFonts w:cs="Arial"/>
              </w:rPr>
            </w:rPrChange>
          </w:rPr>
          <w:delText xml:space="preserve"> + K (2)</w:delText>
        </w:r>
      </w:del>
    </w:p>
    <w:p>
      <w:pPr>
        <w:pStyle w:val="GesAbsatz"/>
        <w:rPr>
          <w:del w:id="195" w:author="Natrop, Petra" w:date="2020-11-10T08:23:00Z"/>
          <w:rFonts w:cs="Arial"/>
        </w:rPr>
      </w:pPr>
      <w:del w:id="196" w:author="Natrop, Petra" w:date="2020-11-10T08:23:00Z">
        <w:r>
          <w:rPr>
            <w:rFonts w:cs="Arial"/>
          </w:rPr>
          <w:delText>Es bedeuten:</w:delText>
        </w:r>
      </w:del>
    </w:p>
    <w:p>
      <w:pPr>
        <w:pStyle w:val="GesAbsatz"/>
        <w:tabs>
          <w:tab w:val="clear" w:pos="425"/>
          <w:tab w:val="left" w:pos="851"/>
        </w:tabs>
        <w:rPr>
          <w:del w:id="197" w:author="Natrop, Petra" w:date="2020-11-10T08:23:00Z"/>
          <w:rFonts w:cs="Arial"/>
        </w:rPr>
      </w:pPr>
      <w:del w:id="198" w:author="Natrop, Petra" w:date="2020-11-10T08:23:00Z">
        <w:r>
          <w:rPr>
            <w:rFonts w:cs="Arial"/>
          </w:rPr>
          <w:delText>L</w:delText>
        </w:r>
        <w:r>
          <w:rPr>
            <w:rFonts w:cs="Arial"/>
            <w:vertAlign w:val="subscript"/>
          </w:rPr>
          <w:delText>m,T</w:delText>
        </w:r>
        <w:r>
          <w:rPr>
            <w:rFonts w:cs="Arial"/>
            <w:vertAlign w:val="superscript"/>
          </w:rPr>
          <w:delText xml:space="preserve"> (25)</w:delText>
        </w:r>
        <w:r>
          <w:rPr>
            <w:rFonts w:cs="Arial"/>
          </w:rPr>
          <w:tab/>
          <w:delText>Mittelungspegel in dB(A) für den Tag (6.00 bis 22.00 Uhr) nach Diagramm I.</w:delText>
        </w:r>
      </w:del>
    </w:p>
    <w:p>
      <w:pPr>
        <w:pStyle w:val="GesAbsatz"/>
        <w:tabs>
          <w:tab w:val="clear" w:pos="425"/>
          <w:tab w:val="left" w:pos="851"/>
        </w:tabs>
        <w:rPr>
          <w:del w:id="199" w:author="Natrop, Petra" w:date="2020-11-10T08:23:00Z"/>
          <w:rFonts w:cs="Arial"/>
        </w:rPr>
      </w:pPr>
      <w:del w:id="200" w:author="Natrop, Petra" w:date="2020-11-10T08:23:00Z">
        <w:r>
          <w:rPr>
            <w:rFonts w:cs="Arial"/>
          </w:rPr>
          <w:delText>L</w:delText>
        </w:r>
        <w:r>
          <w:rPr>
            <w:rFonts w:cs="Arial"/>
            <w:vertAlign w:val="subscript"/>
          </w:rPr>
          <w:delText>m,N</w:delText>
        </w:r>
        <w:r>
          <w:rPr>
            <w:rFonts w:cs="Arial"/>
            <w:vertAlign w:val="superscript"/>
          </w:rPr>
          <w:delText xml:space="preserve"> (25)</w:delText>
        </w:r>
        <w:r>
          <w:rPr>
            <w:rFonts w:cs="Arial"/>
          </w:rPr>
          <w:tab/>
          <w:delText>Mittelungspegel in dB(A) für die Nacht (22.00 bis 6.00 Uhr) nach Diagramm I.</w:delText>
        </w:r>
      </w:del>
    </w:p>
    <w:p>
      <w:pPr>
        <w:pStyle w:val="GesAbsatz"/>
        <w:rPr>
          <w:del w:id="201" w:author="Natrop, Petra" w:date="2020-11-10T08:23:00Z"/>
          <w:rFonts w:cs="Arial"/>
        </w:rPr>
      </w:pPr>
      <w:del w:id="202" w:author="Natrop, Petra" w:date="2020-11-10T08:23:00Z">
        <w:r>
          <w:rPr>
            <w:rFonts w:cs="Arial"/>
          </w:rPr>
          <w:delText>Die maßgebende stündliche Verkehrsstärke M und der maßgebende Lkw-Anteil p werden mit Hilfe der der Planung zugrundeliegenden, prognostizierten durchschnittlichen täglichen Verkehrsstärke (DTV) nach Tabelle A berechnet, sofern keine geeigneten projektbezogenen Untersuchungsergebnisse vorliegen, die unter Berücksichtigung der Verkehrsentwicklung im Prognosezeitraum zur Ermittlung</w:delText>
        </w:r>
      </w:del>
    </w:p>
    <w:p>
      <w:pPr>
        <w:pStyle w:val="GesAbsatz"/>
        <w:rPr>
          <w:del w:id="203" w:author="Natrop, Petra" w:date="2020-11-10T08:23:00Z"/>
          <w:rFonts w:cs="Arial"/>
        </w:rPr>
      </w:pPr>
      <w:del w:id="204" w:author="Natrop, Petra" w:date="2020-11-10T08:23:00Z">
        <w:r>
          <w:rPr>
            <w:rFonts w:cs="Arial"/>
          </w:rPr>
          <w:delText>a)</w:delText>
        </w:r>
        <w:r>
          <w:rPr>
            <w:rFonts w:cs="Arial"/>
          </w:rPr>
          <w:tab/>
          <w:delText>der maßgebenden stündlichen Verkehrsstärke M (in Kfz/h)</w:delText>
        </w:r>
      </w:del>
    </w:p>
    <w:p>
      <w:pPr>
        <w:pStyle w:val="GesAbsatz"/>
        <w:rPr>
          <w:del w:id="205" w:author="Natrop, Petra" w:date="2020-11-10T08:23:00Z"/>
          <w:rFonts w:cs="Arial"/>
        </w:rPr>
      </w:pPr>
      <w:del w:id="206" w:author="Natrop, Petra" w:date="2020-11-10T08:23:00Z">
        <w:r>
          <w:rPr>
            <w:rFonts w:cs="Arial"/>
          </w:rPr>
          <w:delText>b)</w:delText>
        </w:r>
        <w:r>
          <w:rPr>
            <w:rFonts w:cs="Arial"/>
          </w:rPr>
          <w:tab/>
          <w:delText>des maßgebenden Lkw-Anteils p (über 2,8 t zulässiges Gesamtgewicht) in % am Gesamtverkehr</w:delText>
        </w:r>
      </w:del>
    </w:p>
    <w:p>
      <w:pPr>
        <w:pStyle w:val="GesAbsatz"/>
        <w:rPr>
          <w:del w:id="207" w:author="Natrop, Petra" w:date="2020-11-10T08:23:00Z"/>
          <w:rFonts w:cs="Arial"/>
        </w:rPr>
      </w:pPr>
      <w:del w:id="208" w:author="Natrop, Petra" w:date="2020-11-10T08:23:00Z">
        <w:r>
          <w:rPr>
            <w:rFonts w:cs="Arial"/>
          </w:rPr>
          <w:delText>für den Zeitraum zwischen 22.00 und 6.00 Uhr als Mittelwert über alle Tage des Jahres herangezogen werden können. Das Verkehrsaufkommen einer Straße ist den beiden äußeren Fahrstreifen jeweils zur Hälfte zuzuordnen. Die Emissionsorte sind in 0,5 m Höhe über der Mitte dieser Fahrstreifen anzunehmen.</w:delText>
        </w:r>
      </w:del>
    </w:p>
    <w:p>
      <w:pPr>
        <w:pStyle w:val="GesAbsatz"/>
        <w:tabs>
          <w:tab w:val="clear" w:pos="425"/>
          <w:tab w:val="left" w:pos="567"/>
        </w:tabs>
        <w:ind w:left="567" w:hanging="567"/>
        <w:rPr>
          <w:del w:id="209" w:author="Natrop, Petra" w:date="2020-11-10T08:23:00Z"/>
          <w:rFonts w:cs="Arial"/>
        </w:rPr>
      </w:pPr>
      <w:del w:id="210" w:author="Natrop, Petra" w:date="2020-11-10T08:23:00Z">
        <w:r>
          <w:rPr>
            <w:rFonts w:cs="Arial"/>
          </w:rPr>
          <w:delText>D</w:delText>
        </w:r>
        <w:r>
          <w:rPr>
            <w:rFonts w:cs="Arial"/>
            <w:vertAlign w:val="subscript"/>
          </w:rPr>
          <w:delText>V.</w:delText>
        </w:r>
        <w:r>
          <w:rPr>
            <w:rFonts w:cs="Arial"/>
            <w:vertAlign w:val="subscript"/>
          </w:rPr>
          <w:tab/>
        </w:r>
        <w:r>
          <w:rPr>
            <w:rFonts w:cs="Arial"/>
          </w:rPr>
          <w:delText>Korrektur für unterschiedliche zulässige Höchstgeschwindigkeiten in Abhängigkeit vom Lkw-Anteil p nach Diagramm II</w:delText>
        </w:r>
      </w:del>
    </w:p>
    <w:p>
      <w:pPr>
        <w:pStyle w:val="GesAbsatz"/>
        <w:tabs>
          <w:tab w:val="clear" w:pos="425"/>
          <w:tab w:val="left" w:pos="567"/>
        </w:tabs>
        <w:ind w:left="567" w:hanging="567"/>
        <w:rPr>
          <w:del w:id="211" w:author="Natrop, Petra" w:date="2020-11-10T08:23:00Z"/>
          <w:rFonts w:cs="Arial"/>
        </w:rPr>
      </w:pPr>
      <w:del w:id="212" w:author="Natrop, Petra" w:date="2020-11-10T08:23:00Z">
        <w:r>
          <w:rPr>
            <w:rFonts w:cs="Arial"/>
          </w:rPr>
          <w:delText>D</w:delText>
        </w:r>
        <w:r>
          <w:rPr>
            <w:rFonts w:cs="Arial"/>
            <w:vertAlign w:val="subscript"/>
          </w:rPr>
          <w:delText>StrO</w:delText>
        </w:r>
        <w:r>
          <w:rPr>
            <w:rFonts w:cs="Arial"/>
          </w:rPr>
          <w:delText xml:space="preserve"> </w:delText>
        </w:r>
        <w:r>
          <w:rPr>
            <w:rFonts w:cs="Arial"/>
          </w:rPr>
          <w:tab/>
          <w:delText>Korrektur für unterschiedliche Straßenoberflächen nach Tabelle B.</w:delText>
        </w:r>
      </w:del>
    </w:p>
    <w:p>
      <w:pPr>
        <w:pStyle w:val="GesAbsatz"/>
        <w:tabs>
          <w:tab w:val="clear" w:pos="425"/>
          <w:tab w:val="left" w:pos="567"/>
        </w:tabs>
        <w:ind w:left="567" w:hanging="567"/>
        <w:rPr>
          <w:del w:id="213" w:author="Natrop, Petra" w:date="2020-11-10T08:23:00Z"/>
          <w:rFonts w:cs="Arial"/>
        </w:rPr>
      </w:pPr>
      <w:del w:id="214" w:author="Natrop, Petra" w:date="2020-11-10T08:23:00Z">
        <w:r>
          <w:rPr>
            <w:rFonts w:cs="Arial"/>
          </w:rPr>
          <w:delText>D</w:delText>
        </w:r>
        <w:r>
          <w:rPr>
            <w:rFonts w:cs="Arial"/>
            <w:vertAlign w:val="subscript"/>
          </w:rPr>
          <w:delText>stg</w:delText>
        </w:r>
        <w:r>
          <w:rPr>
            <w:rFonts w:cs="Arial"/>
          </w:rPr>
          <w:delText xml:space="preserve"> </w:delText>
        </w:r>
        <w:r>
          <w:rPr>
            <w:rFonts w:cs="Arial"/>
          </w:rPr>
          <w:tab/>
          <w:delText>Korrektur für Steigungen und Gefälle nach Tabelle C.</w:delText>
        </w:r>
      </w:del>
    </w:p>
    <w:p>
      <w:pPr>
        <w:pStyle w:val="GesAbsatz"/>
        <w:tabs>
          <w:tab w:val="clear" w:pos="425"/>
          <w:tab w:val="left" w:pos="567"/>
        </w:tabs>
        <w:ind w:left="567" w:hanging="567"/>
        <w:rPr>
          <w:del w:id="215" w:author="Natrop, Petra" w:date="2020-11-10T08:23:00Z"/>
          <w:rFonts w:cs="Arial"/>
        </w:rPr>
      </w:pPr>
      <w:del w:id="216" w:author="Natrop, Petra" w:date="2020-11-10T08:23:00Z">
        <w:r>
          <w:rPr>
            <w:rFonts w:cs="Arial"/>
          </w:rPr>
          <w:delText>D</w:delText>
        </w:r>
        <w:r>
          <w:rPr>
            <w:rFonts w:cs="Arial"/>
            <w:vertAlign w:val="subscript"/>
          </w:rPr>
          <w:delText>S</w:delText>
        </w:r>
        <w:r>
          <w:rPr>
            <w:rFonts w:cs="Arial"/>
            <w:vertAlign w:val="subscript"/>
          </w:rPr>
          <w:sym w:font="Symbol" w:char="F05E"/>
        </w:r>
        <w:r>
          <w:rPr>
            <w:rFonts w:cs="Arial"/>
          </w:rPr>
          <w:tab/>
          <w:delText xml:space="preserve">Pegeländerung durch unterschiedliche Abstände </w:delText>
        </w:r>
        <w:r>
          <w:rPr>
            <w:rFonts w:cs="Arial"/>
            <w:vertAlign w:val="subscript"/>
          </w:rPr>
          <w:delText>S</w:delText>
        </w:r>
        <w:r>
          <w:rPr>
            <w:rFonts w:cs="Arial"/>
            <w:vertAlign w:val="subscript"/>
          </w:rPr>
          <w:sym w:font="Symbol" w:char="F05E"/>
        </w:r>
        <w:r>
          <w:rPr>
            <w:rFonts w:cs="Arial"/>
          </w:rPr>
          <w:delText xml:space="preserve"> zwischen dem Emissionsort (0,5 m über der Mitte des betrachteten Fahrstreifens) und dem maßgebenden Immissionsort ohne Boden- und Meteorologiedämpfung nach Diagramm III. Der maßgebende Immissionsort richtet sich nach den Umständen im Einzelfall; vor Gebäuden liegt er in Höhe der Geschoßdecke (0,2 m über der Fensteroberkante) des zu schützenden Raumes; bei Außenwohnbereichen liegt der Immissionsort 2 m über der Mitte der als Außenwohnbereich genutzten Fläche.</w:delText>
        </w:r>
      </w:del>
    </w:p>
    <w:p>
      <w:pPr>
        <w:pStyle w:val="GesAbsatz"/>
        <w:tabs>
          <w:tab w:val="clear" w:pos="425"/>
          <w:tab w:val="left" w:pos="567"/>
        </w:tabs>
        <w:ind w:left="567" w:hanging="567"/>
        <w:rPr>
          <w:del w:id="217" w:author="Natrop, Petra" w:date="2020-11-10T08:23:00Z"/>
          <w:rFonts w:cs="Arial"/>
        </w:rPr>
      </w:pPr>
      <w:del w:id="218" w:author="Natrop, Petra" w:date="2020-11-10T08:23:00Z">
        <w:r>
          <w:rPr>
            <w:rFonts w:cs="Arial"/>
          </w:rPr>
          <w:delText>D</w:delText>
        </w:r>
        <w:r>
          <w:rPr>
            <w:rFonts w:cs="Arial"/>
            <w:vertAlign w:val="subscript"/>
          </w:rPr>
          <w:delText>BM</w:delText>
        </w:r>
        <w:r>
          <w:rPr>
            <w:rFonts w:cs="Arial"/>
          </w:rPr>
          <w:tab/>
          <w:delText>Pegeländerung durch Boden- und Meteorologiedämpfung in Abhängigkeit von der mittleren Höhe h</w:delText>
        </w:r>
        <w:r>
          <w:rPr>
            <w:rFonts w:cs="Arial"/>
            <w:vertAlign w:val="subscript"/>
          </w:rPr>
          <w:delText>m</w:delText>
        </w:r>
        <w:r>
          <w:rPr>
            <w:rFonts w:cs="Arial"/>
          </w:rPr>
          <w:delText xml:space="preserve"> nach Diagramm IV. Die mittlere Höhe h</w:delText>
        </w:r>
        <w:r>
          <w:rPr>
            <w:rFonts w:cs="Arial"/>
            <w:vertAlign w:val="subscript"/>
          </w:rPr>
          <w:delText>m</w:delText>
        </w:r>
        <w:r>
          <w:rPr>
            <w:rFonts w:cs="Arial"/>
          </w:rPr>
          <w:delText xml:space="preserve"> ist der mittlere Abstand zwischen dem Grund und der Verbindungslinie zwischen Emissions- und Immissionsort. In ebenem Gelände ergibt sich h</w:delText>
        </w:r>
        <w:r>
          <w:rPr>
            <w:rFonts w:cs="Arial"/>
            <w:vertAlign w:val="subscript"/>
          </w:rPr>
          <w:delText>m</w:delText>
        </w:r>
        <w:r>
          <w:rPr>
            <w:rFonts w:cs="Arial"/>
          </w:rPr>
          <w:delText xml:space="preserve"> als arithmetischer Mittelwert der Höhen des Emissionsortes und des Immissionsortes über Grund.</w:delText>
        </w:r>
      </w:del>
    </w:p>
    <w:p>
      <w:pPr>
        <w:pStyle w:val="GesAbsatz"/>
        <w:tabs>
          <w:tab w:val="clear" w:pos="425"/>
          <w:tab w:val="left" w:pos="567"/>
        </w:tabs>
        <w:ind w:left="567" w:hanging="567"/>
        <w:rPr>
          <w:del w:id="219" w:author="Natrop, Petra" w:date="2020-11-10T08:23:00Z"/>
          <w:rFonts w:cs="Arial"/>
        </w:rPr>
      </w:pPr>
      <w:del w:id="220" w:author="Natrop, Petra" w:date="2020-11-10T08:23:00Z">
        <w:r>
          <w:rPr>
            <w:rFonts w:cs="Arial"/>
          </w:rPr>
          <w:delText>D</w:delText>
        </w:r>
        <w:r>
          <w:rPr>
            <w:rFonts w:cs="Arial"/>
            <w:vertAlign w:val="subscript"/>
          </w:rPr>
          <w:delText>B</w:delText>
        </w:r>
        <w:r>
          <w:rPr>
            <w:rFonts w:cs="Arial"/>
            <w:vertAlign w:val="subscript"/>
          </w:rPr>
          <w:tab/>
        </w:r>
        <w:r>
          <w:rPr>
            <w:rFonts w:cs="Arial"/>
          </w:rPr>
          <w:delText>Pegeländerung durch topographische Gegebenheiten, bauliche Maßnahmen und Reflexionen. Je nach den örtlichen Gegebenheiten sind dies insbesondere Lärmschutzwälle und -wände, Einschnitte, Bodenerhebungen und Abschirmung durch bauliche Anlagen. Die Pegeländerung D</w:delText>
        </w:r>
        <w:r>
          <w:rPr>
            <w:rFonts w:cs="Arial"/>
            <w:vertAlign w:val="subscript"/>
          </w:rPr>
          <w:delText>B</w:delText>
        </w:r>
        <w:r>
          <w:rPr>
            <w:rFonts w:cs="Arial"/>
          </w:rPr>
          <w:delText xml:space="preserve"> ist zu ermitteln nach den Richtlinien für den Lärmschutz an Straßen Ausgabe 1990 - RLS-90, Kapitel 4.0, bekanntgemacht im Verkehrsblatt, Amtsblatt des Bundesministers für Verkehr der Bundesrepublik Deutschland (VkBl.) Nr. 7 vom 14. April 1990 unter lfd. Nr. 79. Die Richtlinien sind zu beziehen von der Forschungsgesellschaft für Straßen- und Verkehrswesen, Alfred-Schütte-Allee 10, 5000 Köln 21.</w:delText>
        </w:r>
      </w:del>
    </w:p>
    <w:p>
      <w:pPr>
        <w:pStyle w:val="GesAbsatz"/>
        <w:tabs>
          <w:tab w:val="clear" w:pos="425"/>
          <w:tab w:val="left" w:pos="567"/>
        </w:tabs>
        <w:ind w:left="567" w:hanging="567"/>
        <w:rPr>
          <w:del w:id="221" w:author="Natrop, Petra" w:date="2020-11-10T08:23:00Z"/>
          <w:rFonts w:cs="Arial"/>
        </w:rPr>
      </w:pPr>
      <w:del w:id="222" w:author="Natrop, Petra" w:date="2020-11-10T08:23:00Z">
        <w:r>
          <w:rPr>
            <w:rFonts w:cs="Arial"/>
          </w:rPr>
          <w:delText>K</w:delText>
        </w:r>
        <w:r>
          <w:rPr>
            <w:rFonts w:cs="Arial"/>
          </w:rPr>
          <w:tab/>
          <w:delText>Zuschlag für erhöhte Störwirkung von lichtzeichengeregelten Kreuzungen und Einmündungen nach Tabelle D.</w:delText>
        </w:r>
      </w:del>
    </w:p>
    <w:p>
      <w:pPr>
        <w:pStyle w:val="GesAbsatz"/>
        <w:rPr>
          <w:del w:id="223" w:author="Natrop, Petra" w:date="2020-11-10T08:23:00Z"/>
          <w:rFonts w:cs="Arial"/>
        </w:rPr>
      </w:pPr>
      <w:del w:id="224" w:author="Natrop, Petra" w:date="2020-11-10T08:23:00Z">
        <w:r>
          <w:rPr>
            <w:rFonts w:cs="Arial"/>
          </w:rPr>
          <w:delText xml:space="preserve">Mit Hilfe der Gleichungen (1) und (2) werden die Beurteilungspegel für lange, gerade Fahrstreifen berechnet, die auf ihrer gesamten Länge konstante Emissionen und unveränderte Ausbreitungsbedingungen aufweisen. Falls eine dieser Voraussetzungen nicht zutrifft, müssen die Fahrstreifen in einzelne Abschnitte unterteilt werden, deren einzelne Beurteilungspegel zu ermitteln sind nach den Richtlinien für den Lärmschutz an Straßen - Ausgabe 1990 - RLS-90, Kapitel 4.0, bekanntgemacht im Verkehrsblatt, Amtsblatt des Bundesministers für Verkehr der Bundesrepublik Deutschland (VkBl.) Nr. 7 vom </w:delText>
        </w:r>
        <w:smartTag w:uri="urn:schemas-microsoft-com:office:smarttags" w:element="date">
          <w:smartTagPr>
            <w:attr w:name="Year" w:val="1990"/>
            <w:attr w:name="Day" w:val="14"/>
            <w:attr w:name="Month" w:val="4"/>
            <w:attr w:name="ls" w:val="trans"/>
          </w:smartTagPr>
          <w:r>
            <w:rPr>
              <w:rFonts w:cs="Arial"/>
            </w:rPr>
            <w:delText>14. April 1990</w:delText>
          </w:r>
        </w:smartTag>
        <w:r>
          <w:rPr>
            <w:rFonts w:cs="Arial"/>
          </w:rPr>
          <w:delText xml:space="preserve"> unter lfd. Nr. 79. Die Richtlinien sind zu beziehen von der Forschungsgesellschaft für Straßen- und Verkehrswesen, Alfred-Schütte-Allee 10, 5000 Köln 21.</w:delText>
        </w:r>
      </w:del>
    </w:p>
    <w:p>
      <w:pPr>
        <w:pStyle w:val="GesAbsatz"/>
        <w:rPr>
          <w:del w:id="225" w:author="Natrop, Petra" w:date="2020-11-10T08:23:00Z"/>
          <w:rFonts w:cs="Arial"/>
        </w:rPr>
      </w:pPr>
      <w:del w:id="226" w:author="Natrop, Petra" w:date="2020-11-10T08:23:00Z">
        <w:r>
          <w:rPr>
            <w:rFonts w:cs="Arial"/>
          </w:rPr>
          <w:delText>Die Beurteilungspegel der beiden äußeren Fahrstreifen sind nach Diagramm V zum Gesamtbeurteilungspegel für die Straße zusammenzufassen.</w:delText>
        </w:r>
      </w:del>
    </w:p>
    <w:p>
      <w:pPr>
        <w:pStyle w:val="GesAbsatz"/>
        <w:rPr>
          <w:del w:id="227" w:author="Natrop, Petra" w:date="2020-11-10T08:23:00Z"/>
          <w:rFonts w:cs="Arial"/>
        </w:rPr>
      </w:pPr>
      <w:del w:id="228" w:author="Natrop, Petra" w:date="2020-11-10T08:23:00Z">
        <w:r>
          <w:rPr>
            <w:rFonts w:cs="Arial"/>
          </w:rPr>
          <w:delText>Die Gesamtbeurteilungspegel L</w:delText>
        </w:r>
        <w:r>
          <w:rPr>
            <w:rFonts w:cs="Arial"/>
            <w:vertAlign w:val="subscript"/>
          </w:rPr>
          <w:delText>r,T</w:delText>
        </w:r>
        <w:r>
          <w:rPr>
            <w:rFonts w:cs="Arial"/>
          </w:rPr>
          <w:delText xml:space="preserve"> und L</w:delText>
        </w:r>
        <w:r>
          <w:rPr>
            <w:rFonts w:cs="Arial"/>
            <w:vertAlign w:val="subscript"/>
          </w:rPr>
          <w:delText>r,N</w:delText>
        </w:r>
        <w:r>
          <w:rPr>
            <w:rFonts w:cs="Arial"/>
          </w:rPr>
          <w:delText xml:space="preserve"> sind auf ganze dB(A) aufzurunden. Im Falle des § 1 Abs. 2 Nr. 2 ist erst die Differenz der Beurteilungspegel aufzurunden.</w:delText>
        </w:r>
      </w:del>
    </w:p>
    <w:p>
      <w:pPr>
        <w:pStyle w:val="GesAbsatz"/>
        <w:rPr>
          <w:del w:id="229" w:author="Natrop, Petra" w:date="2020-11-10T08:23:00Z"/>
          <w:rFonts w:cs="Arial"/>
          <w:b/>
        </w:rPr>
      </w:pPr>
      <w:del w:id="230" w:author="Natrop, Petra" w:date="2020-11-10T08:23:00Z">
        <w:r>
          <w:rPr>
            <w:rFonts w:cs="Arial"/>
            <w:b/>
          </w:rPr>
          <w:delText>Diagramm I:</w:delText>
        </w:r>
        <w:r>
          <w:rPr>
            <w:rFonts w:cs="Arial"/>
            <w:b/>
          </w:rPr>
          <w:tab/>
          <w:delText>Mittelungspegel L</w:delText>
        </w:r>
        <w:r>
          <w:rPr>
            <w:rFonts w:cs="Arial"/>
            <w:b/>
            <w:vertAlign w:val="subscript"/>
          </w:rPr>
          <w:delText>m,T</w:delText>
        </w:r>
        <w:r>
          <w:rPr>
            <w:rFonts w:cs="Arial"/>
            <w:b/>
            <w:vertAlign w:val="superscript"/>
          </w:rPr>
          <w:delText>(25)</w:delText>
        </w:r>
        <w:r>
          <w:rPr>
            <w:rFonts w:cs="Arial"/>
            <w:b/>
          </w:rPr>
          <w:delText xml:space="preserve"> bzw. L</w:delText>
        </w:r>
        <w:r>
          <w:rPr>
            <w:rFonts w:cs="Arial"/>
            <w:b/>
            <w:vertAlign w:val="subscript"/>
          </w:rPr>
          <w:delText>m, N</w:delText>
        </w:r>
        <w:r>
          <w:rPr>
            <w:rFonts w:cs="Arial"/>
            <w:b/>
            <w:vertAlign w:val="superscript"/>
          </w:rPr>
          <w:delText>(25)</w:delText>
        </w:r>
        <w:r>
          <w:rPr>
            <w:rFonts w:cs="Arial"/>
            <w:b/>
          </w:rPr>
          <w:delText xml:space="preserve"> in dB(A)</w:delText>
        </w:r>
      </w:del>
    </w:p>
    <w:p>
      <w:pPr>
        <w:pStyle w:val="GesAbsatz"/>
        <w:rPr>
          <w:del w:id="231" w:author="Natrop, Petra" w:date="2020-11-10T08:23:00Z"/>
          <w:rFonts w:cs="Arial"/>
          <w:color w:val="auto"/>
        </w:rPr>
      </w:pPr>
      <w:del w:id="232" w:author="Natrop, Petra" w:date="2020-11-10T08:23:00Z">
        <w:r>
          <w:rPr>
            <w:rFonts w:cs="Arial"/>
            <w:noProof/>
          </w:rPr>
          <w:drawing>
            <wp:inline distT="0" distB="0" distL="0" distR="0">
              <wp:extent cx="5882640" cy="7086600"/>
              <wp:effectExtent l="0" t="0" r="3810" b="0"/>
              <wp:docPr id="1" name="Bild 1" des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2640" cy="7086600"/>
                      </a:xfrm>
                      <a:prstGeom prst="rect">
                        <a:avLst/>
                      </a:prstGeom>
                      <a:noFill/>
                      <a:ln>
                        <a:noFill/>
                      </a:ln>
                    </pic:spPr>
                  </pic:pic>
                </a:graphicData>
              </a:graphic>
            </wp:inline>
          </w:drawing>
        </w:r>
      </w:del>
    </w:p>
    <w:p>
      <w:pPr>
        <w:pStyle w:val="GesAbsatz"/>
        <w:rPr>
          <w:del w:id="233" w:author="Natrop, Petra" w:date="2020-11-10T08:23:00Z"/>
          <w:rFonts w:cs="Arial"/>
        </w:rPr>
      </w:pPr>
    </w:p>
    <w:p>
      <w:pPr>
        <w:pStyle w:val="GesAbsatz"/>
        <w:ind w:left="1134" w:hanging="1134"/>
        <w:rPr>
          <w:del w:id="234" w:author="Natrop, Petra" w:date="2020-11-10T08:23:00Z"/>
          <w:rFonts w:cs="Arial"/>
          <w:b/>
        </w:rPr>
      </w:pPr>
      <w:del w:id="235" w:author="Natrop, Petra" w:date="2020-11-10T08:23:00Z">
        <w:r>
          <w:rPr>
            <w:rFonts w:cs="Arial"/>
            <w:b/>
          </w:rPr>
          <w:br w:type="page"/>
          <w:delText>Tabelle A:</w:delText>
        </w:r>
        <w:r>
          <w:rPr>
            <w:rFonts w:cs="Arial"/>
            <w:b/>
          </w:rPr>
          <w:tab/>
          <w:delText>Maßgebende Verkehrsstärke M in Kfz/h und maßgebende LkW-Anteile p (über 2,8 t zul. Gesamtgewicht) in %</w:delText>
        </w:r>
      </w:del>
    </w:p>
    <w:tbl>
      <w:tblPr>
        <w:tblStyle w:val="Tabellenraster"/>
        <w:tblW w:w="0" w:type="auto"/>
        <w:tblLayout w:type="fixed"/>
        <w:tblLook w:val="00A0" w:firstRow="1" w:lastRow="0" w:firstColumn="1" w:lastColumn="0" w:noHBand="0" w:noVBand="0"/>
      </w:tblPr>
      <w:tblGrid>
        <w:gridCol w:w="534"/>
        <w:gridCol w:w="3543"/>
        <w:gridCol w:w="1560"/>
        <w:gridCol w:w="1417"/>
        <w:gridCol w:w="1418"/>
        <w:gridCol w:w="1305"/>
      </w:tblGrid>
      <w:tr>
        <w:trPr>
          <w:del w:id="236" w:author="Natrop, Petra" w:date="2020-11-10T08:23:00Z"/>
        </w:trPr>
        <w:tc>
          <w:tcPr>
            <w:tcW w:w="534" w:type="dxa"/>
            <w:vMerge w:val="restart"/>
          </w:tcPr>
          <w:p>
            <w:pPr>
              <w:pStyle w:val="GesAbsatz"/>
              <w:rPr>
                <w:del w:id="237" w:author="Natrop, Petra" w:date="2020-11-10T08:23:00Z"/>
                <w:rFonts w:cs="Arial"/>
              </w:rPr>
            </w:pPr>
          </w:p>
        </w:tc>
        <w:tc>
          <w:tcPr>
            <w:tcW w:w="3543" w:type="dxa"/>
            <w:vMerge w:val="restart"/>
            <w:vAlign w:val="center"/>
          </w:tcPr>
          <w:p>
            <w:pPr>
              <w:pStyle w:val="GesAbsatz"/>
              <w:jc w:val="center"/>
              <w:rPr>
                <w:del w:id="238" w:author="Natrop, Petra" w:date="2020-11-10T08:23:00Z"/>
                <w:rFonts w:cs="Arial"/>
              </w:rPr>
            </w:pPr>
            <w:del w:id="239" w:author="Natrop, Petra" w:date="2020-11-10T08:23:00Z">
              <w:r>
                <w:rPr>
                  <w:rFonts w:cs="Arial"/>
                </w:rPr>
                <w:delText>Straßengattung</w:delText>
              </w:r>
            </w:del>
          </w:p>
        </w:tc>
        <w:tc>
          <w:tcPr>
            <w:tcW w:w="2977" w:type="dxa"/>
            <w:gridSpan w:val="2"/>
          </w:tcPr>
          <w:p>
            <w:pPr>
              <w:pStyle w:val="GesAbsatz"/>
              <w:jc w:val="center"/>
              <w:rPr>
                <w:del w:id="240" w:author="Natrop, Petra" w:date="2020-11-10T08:23:00Z"/>
                <w:rFonts w:cs="Arial"/>
              </w:rPr>
            </w:pPr>
            <w:del w:id="241" w:author="Natrop, Petra" w:date="2020-11-10T08:23:00Z">
              <w:r>
                <w:rPr>
                  <w:rFonts w:cs="Arial"/>
                </w:rPr>
                <w:delText>tags (6 bis 22 Uhr)</w:delText>
              </w:r>
            </w:del>
          </w:p>
        </w:tc>
        <w:tc>
          <w:tcPr>
            <w:tcW w:w="2723" w:type="dxa"/>
            <w:gridSpan w:val="2"/>
          </w:tcPr>
          <w:p>
            <w:pPr>
              <w:pStyle w:val="GesAbsatz"/>
              <w:jc w:val="center"/>
              <w:rPr>
                <w:del w:id="242" w:author="Natrop, Petra" w:date="2020-11-10T08:23:00Z"/>
                <w:rFonts w:cs="Arial"/>
              </w:rPr>
            </w:pPr>
            <w:del w:id="243" w:author="Natrop, Petra" w:date="2020-11-10T08:23:00Z">
              <w:r>
                <w:rPr>
                  <w:rFonts w:cs="Arial"/>
                </w:rPr>
                <w:delText>nachts (22 bis 6 Uhr)</w:delText>
              </w:r>
            </w:del>
          </w:p>
        </w:tc>
      </w:tr>
      <w:tr>
        <w:trPr>
          <w:del w:id="244" w:author="Natrop, Petra" w:date="2020-11-10T08:23:00Z"/>
        </w:trPr>
        <w:tc>
          <w:tcPr>
            <w:tcW w:w="534" w:type="dxa"/>
            <w:vMerge/>
          </w:tcPr>
          <w:p>
            <w:pPr>
              <w:pStyle w:val="GesAbsatz"/>
              <w:rPr>
                <w:del w:id="245" w:author="Natrop, Petra" w:date="2020-11-10T08:23:00Z"/>
                <w:rFonts w:cs="Arial"/>
              </w:rPr>
            </w:pPr>
          </w:p>
        </w:tc>
        <w:tc>
          <w:tcPr>
            <w:tcW w:w="3543" w:type="dxa"/>
            <w:vMerge/>
          </w:tcPr>
          <w:p>
            <w:pPr>
              <w:pStyle w:val="GesAbsatz"/>
              <w:jc w:val="center"/>
              <w:rPr>
                <w:del w:id="246" w:author="Natrop, Petra" w:date="2020-11-10T08:23:00Z"/>
                <w:rFonts w:cs="Arial"/>
              </w:rPr>
            </w:pPr>
          </w:p>
        </w:tc>
        <w:tc>
          <w:tcPr>
            <w:tcW w:w="1560" w:type="dxa"/>
          </w:tcPr>
          <w:p>
            <w:pPr>
              <w:pStyle w:val="GesAbsatz"/>
              <w:jc w:val="center"/>
              <w:rPr>
                <w:del w:id="247" w:author="Natrop, Petra" w:date="2020-11-10T08:23:00Z"/>
                <w:rFonts w:cs="Arial"/>
              </w:rPr>
            </w:pPr>
            <w:del w:id="248" w:author="Natrop, Petra" w:date="2020-11-10T08:23:00Z">
              <w:r>
                <w:rPr>
                  <w:rFonts w:cs="Arial"/>
                </w:rPr>
                <w:delText>M</w:delText>
              </w:r>
              <w:r>
                <w:rPr>
                  <w:rFonts w:cs="Arial"/>
                </w:rPr>
                <w:br/>
                <w:delText>Kfz/h</w:delText>
              </w:r>
            </w:del>
          </w:p>
        </w:tc>
        <w:tc>
          <w:tcPr>
            <w:tcW w:w="1417" w:type="dxa"/>
          </w:tcPr>
          <w:p>
            <w:pPr>
              <w:pStyle w:val="GesAbsatz"/>
              <w:jc w:val="center"/>
              <w:rPr>
                <w:del w:id="249" w:author="Natrop, Petra" w:date="2020-11-10T08:23:00Z"/>
                <w:rFonts w:cs="Arial"/>
              </w:rPr>
            </w:pPr>
            <w:del w:id="250" w:author="Natrop, Petra" w:date="2020-11-10T08:23:00Z">
              <w:r>
                <w:rPr>
                  <w:rFonts w:cs="Arial"/>
                </w:rPr>
                <w:delText>P</w:delText>
              </w:r>
              <w:r>
                <w:rPr>
                  <w:rFonts w:cs="Arial"/>
                </w:rPr>
                <w:br/>
                <w:delText>%</w:delText>
              </w:r>
            </w:del>
          </w:p>
        </w:tc>
        <w:tc>
          <w:tcPr>
            <w:tcW w:w="1418" w:type="dxa"/>
          </w:tcPr>
          <w:p>
            <w:pPr>
              <w:pStyle w:val="GesAbsatz"/>
              <w:jc w:val="center"/>
              <w:rPr>
                <w:del w:id="251" w:author="Natrop, Petra" w:date="2020-11-10T08:23:00Z"/>
                <w:rFonts w:cs="Arial"/>
              </w:rPr>
            </w:pPr>
            <w:del w:id="252" w:author="Natrop, Petra" w:date="2020-11-10T08:23:00Z">
              <w:r>
                <w:rPr>
                  <w:rFonts w:cs="Arial"/>
                </w:rPr>
                <w:delText>M</w:delText>
              </w:r>
              <w:r>
                <w:rPr>
                  <w:rFonts w:cs="Arial"/>
                </w:rPr>
                <w:br/>
                <w:delText>Kfz/h</w:delText>
              </w:r>
            </w:del>
          </w:p>
        </w:tc>
        <w:tc>
          <w:tcPr>
            <w:tcW w:w="1305" w:type="dxa"/>
          </w:tcPr>
          <w:p>
            <w:pPr>
              <w:pStyle w:val="GesAbsatz"/>
              <w:jc w:val="center"/>
              <w:rPr>
                <w:del w:id="253" w:author="Natrop, Petra" w:date="2020-11-10T08:23:00Z"/>
                <w:rFonts w:cs="Arial"/>
              </w:rPr>
            </w:pPr>
            <w:del w:id="254" w:author="Natrop, Petra" w:date="2020-11-10T08:23:00Z">
              <w:r>
                <w:rPr>
                  <w:rFonts w:cs="Arial"/>
                </w:rPr>
                <w:delText>P</w:delText>
              </w:r>
              <w:r>
                <w:rPr>
                  <w:rFonts w:cs="Arial"/>
                </w:rPr>
                <w:br/>
                <w:delText>%</w:delText>
              </w:r>
            </w:del>
          </w:p>
        </w:tc>
      </w:tr>
      <w:tr>
        <w:trPr>
          <w:del w:id="255" w:author="Natrop, Petra" w:date="2020-11-10T08:23:00Z"/>
        </w:trPr>
        <w:tc>
          <w:tcPr>
            <w:tcW w:w="534" w:type="dxa"/>
          </w:tcPr>
          <w:p>
            <w:pPr>
              <w:pStyle w:val="GesAbsatz"/>
              <w:rPr>
                <w:del w:id="256" w:author="Natrop, Petra" w:date="2020-11-10T08:23:00Z"/>
                <w:rFonts w:cs="Arial"/>
              </w:rPr>
            </w:pPr>
          </w:p>
        </w:tc>
        <w:tc>
          <w:tcPr>
            <w:tcW w:w="3543" w:type="dxa"/>
          </w:tcPr>
          <w:p>
            <w:pPr>
              <w:pStyle w:val="GesAbsatz"/>
              <w:jc w:val="center"/>
              <w:rPr>
                <w:del w:id="257" w:author="Natrop, Petra" w:date="2020-11-10T08:23:00Z"/>
                <w:rFonts w:cs="Arial"/>
              </w:rPr>
            </w:pPr>
            <w:del w:id="258" w:author="Natrop, Petra" w:date="2020-11-10T08:23:00Z">
              <w:r>
                <w:rPr>
                  <w:rFonts w:cs="Arial"/>
                </w:rPr>
                <w:delText>1</w:delText>
              </w:r>
            </w:del>
          </w:p>
        </w:tc>
        <w:tc>
          <w:tcPr>
            <w:tcW w:w="1560" w:type="dxa"/>
          </w:tcPr>
          <w:p>
            <w:pPr>
              <w:pStyle w:val="GesAbsatz"/>
              <w:jc w:val="center"/>
              <w:rPr>
                <w:del w:id="259" w:author="Natrop, Petra" w:date="2020-11-10T08:23:00Z"/>
                <w:rFonts w:cs="Arial"/>
              </w:rPr>
            </w:pPr>
            <w:del w:id="260" w:author="Natrop, Petra" w:date="2020-11-10T08:23:00Z">
              <w:r>
                <w:rPr>
                  <w:rFonts w:cs="Arial"/>
                </w:rPr>
                <w:delText>2</w:delText>
              </w:r>
            </w:del>
          </w:p>
        </w:tc>
        <w:tc>
          <w:tcPr>
            <w:tcW w:w="1417" w:type="dxa"/>
          </w:tcPr>
          <w:p>
            <w:pPr>
              <w:pStyle w:val="GesAbsatz"/>
              <w:jc w:val="center"/>
              <w:rPr>
                <w:del w:id="261" w:author="Natrop, Petra" w:date="2020-11-10T08:23:00Z"/>
                <w:rFonts w:cs="Arial"/>
              </w:rPr>
            </w:pPr>
            <w:del w:id="262" w:author="Natrop, Petra" w:date="2020-11-10T08:23:00Z">
              <w:r>
                <w:rPr>
                  <w:rFonts w:cs="Arial"/>
                </w:rPr>
                <w:delText>3</w:delText>
              </w:r>
            </w:del>
          </w:p>
        </w:tc>
        <w:tc>
          <w:tcPr>
            <w:tcW w:w="1418" w:type="dxa"/>
          </w:tcPr>
          <w:p>
            <w:pPr>
              <w:pStyle w:val="GesAbsatz"/>
              <w:jc w:val="center"/>
              <w:rPr>
                <w:del w:id="263" w:author="Natrop, Petra" w:date="2020-11-10T08:23:00Z"/>
                <w:rFonts w:cs="Arial"/>
              </w:rPr>
            </w:pPr>
            <w:del w:id="264" w:author="Natrop, Petra" w:date="2020-11-10T08:23:00Z">
              <w:r>
                <w:rPr>
                  <w:rFonts w:cs="Arial"/>
                </w:rPr>
                <w:delText>4</w:delText>
              </w:r>
            </w:del>
          </w:p>
        </w:tc>
        <w:tc>
          <w:tcPr>
            <w:tcW w:w="1305" w:type="dxa"/>
          </w:tcPr>
          <w:p>
            <w:pPr>
              <w:pStyle w:val="GesAbsatz"/>
              <w:jc w:val="center"/>
              <w:rPr>
                <w:del w:id="265" w:author="Natrop, Petra" w:date="2020-11-10T08:23:00Z"/>
                <w:rFonts w:cs="Arial"/>
              </w:rPr>
            </w:pPr>
            <w:del w:id="266" w:author="Natrop, Petra" w:date="2020-11-10T08:23:00Z">
              <w:r>
                <w:rPr>
                  <w:rFonts w:cs="Arial"/>
                </w:rPr>
                <w:delText>5</w:delText>
              </w:r>
            </w:del>
          </w:p>
        </w:tc>
      </w:tr>
      <w:tr>
        <w:trPr>
          <w:del w:id="267" w:author="Natrop, Petra" w:date="2020-11-10T08:23:00Z"/>
        </w:trPr>
        <w:tc>
          <w:tcPr>
            <w:tcW w:w="534" w:type="dxa"/>
          </w:tcPr>
          <w:p>
            <w:pPr>
              <w:pStyle w:val="GesAbsatz"/>
              <w:rPr>
                <w:del w:id="268" w:author="Natrop, Petra" w:date="2020-11-10T08:23:00Z"/>
                <w:rFonts w:cs="Arial"/>
              </w:rPr>
            </w:pPr>
            <w:del w:id="269" w:author="Natrop, Petra" w:date="2020-11-10T08:23:00Z">
              <w:r>
                <w:rPr>
                  <w:rFonts w:cs="Arial"/>
                </w:rPr>
                <w:delText>1</w:delText>
              </w:r>
            </w:del>
          </w:p>
        </w:tc>
        <w:tc>
          <w:tcPr>
            <w:tcW w:w="3543" w:type="dxa"/>
          </w:tcPr>
          <w:p>
            <w:pPr>
              <w:pStyle w:val="GesAbsatz"/>
              <w:rPr>
                <w:del w:id="270" w:author="Natrop, Petra" w:date="2020-11-10T08:23:00Z"/>
                <w:rFonts w:cs="Arial"/>
              </w:rPr>
            </w:pPr>
            <w:del w:id="271" w:author="Natrop, Petra" w:date="2020-11-10T08:23:00Z">
              <w:r>
                <w:rPr>
                  <w:rFonts w:cs="Arial"/>
                </w:rPr>
                <w:delText>Bundesautobahnen</w:delText>
              </w:r>
            </w:del>
          </w:p>
        </w:tc>
        <w:tc>
          <w:tcPr>
            <w:tcW w:w="1560" w:type="dxa"/>
          </w:tcPr>
          <w:p>
            <w:pPr>
              <w:pStyle w:val="GesAbsatz"/>
              <w:jc w:val="center"/>
              <w:rPr>
                <w:del w:id="272" w:author="Natrop, Petra" w:date="2020-11-10T08:23:00Z"/>
                <w:rFonts w:cs="Arial"/>
              </w:rPr>
            </w:pPr>
            <w:del w:id="273" w:author="Natrop, Petra" w:date="2020-11-10T08:23:00Z">
              <w:r>
                <w:rPr>
                  <w:rFonts w:cs="Arial"/>
                </w:rPr>
                <w:delText>0,06 DTV</w:delText>
              </w:r>
            </w:del>
          </w:p>
        </w:tc>
        <w:tc>
          <w:tcPr>
            <w:tcW w:w="1417" w:type="dxa"/>
          </w:tcPr>
          <w:p>
            <w:pPr>
              <w:pStyle w:val="GesAbsatz"/>
              <w:jc w:val="center"/>
              <w:rPr>
                <w:del w:id="274" w:author="Natrop, Petra" w:date="2020-11-10T08:23:00Z"/>
                <w:rFonts w:cs="Arial"/>
              </w:rPr>
            </w:pPr>
            <w:del w:id="275" w:author="Natrop, Petra" w:date="2020-11-10T08:23:00Z">
              <w:r>
                <w:rPr>
                  <w:rFonts w:cs="Arial"/>
                </w:rPr>
                <w:delText>25</w:delText>
              </w:r>
            </w:del>
          </w:p>
        </w:tc>
        <w:tc>
          <w:tcPr>
            <w:tcW w:w="1418" w:type="dxa"/>
          </w:tcPr>
          <w:p>
            <w:pPr>
              <w:pStyle w:val="GesAbsatz"/>
              <w:jc w:val="center"/>
              <w:rPr>
                <w:del w:id="276" w:author="Natrop, Petra" w:date="2020-11-10T08:23:00Z"/>
                <w:rFonts w:cs="Arial"/>
              </w:rPr>
            </w:pPr>
            <w:del w:id="277" w:author="Natrop, Petra" w:date="2020-11-10T08:23:00Z">
              <w:r>
                <w:rPr>
                  <w:rFonts w:cs="Arial"/>
                </w:rPr>
                <w:delText>0,014f DTV</w:delText>
              </w:r>
            </w:del>
          </w:p>
        </w:tc>
        <w:tc>
          <w:tcPr>
            <w:tcW w:w="1305" w:type="dxa"/>
          </w:tcPr>
          <w:p>
            <w:pPr>
              <w:pStyle w:val="GesAbsatz"/>
              <w:jc w:val="center"/>
              <w:rPr>
                <w:del w:id="278" w:author="Natrop, Petra" w:date="2020-11-10T08:23:00Z"/>
                <w:rFonts w:cs="Arial"/>
              </w:rPr>
            </w:pPr>
            <w:del w:id="279" w:author="Natrop, Petra" w:date="2020-11-10T08:23:00Z">
              <w:r>
                <w:rPr>
                  <w:rFonts w:cs="Arial"/>
                </w:rPr>
                <w:delText>45</w:delText>
              </w:r>
            </w:del>
          </w:p>
        </w:tc>
      </w:tr>
      <w:tr>
        <w:trPr>
          <w:del w:id="280" w:author="Natrop, Petra" w:date="2020-11-10T08:23:00Z"/>
        </w:trPr>
        <w:tc>
          <w:tcPr>
            <w:tcW w:w="534" w:type="dxa"/>
          </w:tcPr>
          <w:p>
            <w:pPr>
              <w:pStyle w:val="GesAbsatz"/>
              <w:rPr>
                <w:del w:id="281" w:author="Natrop, Petra" w:date="2020-11-10T08:23:00Z"/>
                <w:rFonts w:cs="Arial"/>
              </w:rPr>
            </w:pPr>
            <w:del w:id="282" w:author="Natrop, Petra" w:date="2020-11-10T08:23:00Z">
              <w:r>
                <w:rPr>
                  <w:rFonts w:cs="Arial"/>
                </w:rPr>
                <w:delText>2</w:delText>
              </w:r>
            </w:del>
          </w:p>
        </w:tc>
        <w:tc>
          <w:tcPr>
            <w:tcW w:w="3543" w:type="dxa"/>
          </w:tcPr>
          <w:p>
            <w:pPr>
              <w:pStyle w:val="GesAbsatz"/>
              <w:rPr>
                <w:del w:id="283" w:author="Natrop, Petra" w:date="2020-11-10T08:23:00Z"/>
                <w:rFonts w:cs="Arial"/>
              </w:rPr>
            </w:pPr>
            <w:del w:id="284" w:author="Natrop, Petra" w:date="2020-11-10T08:23:00Z">
              <w:r>
                <w:rPr>
                  <w:rFonts w:cs="Arial"/>
                </w:rPr>
                <w:delText>Bundesstraßen</w:delText>
              </w:r>
            </w:del>
          </w:p>
        </w:tc>
        <w:tc>
          <w:tcPr>
            <w:tcW w:w="1560" w:type="dxa"/>
          </w:tcPr>
          <w:p>
            <w:pPr>
              <w:pStyle w:val="GesAbsatz"/>
              <w:jc w:val="center"/>
              <w:rPr>
                <w:del w:id="285" w:author="Natrop, Petra" w:date="2020-11-10T08:23:00Z"/>
                <w:rFonts w:cs="Arial"/>
              </w:rPr>
            </w:pPr>
            <w:del w:id="286" w:author="Natrop, Petra" w:date="2020-11-10T08:23:00Z">
              <w:r>
                <w:rPr>
                  <w:rFonts w:cs="Arial"/>
                </w:rPr>
                <w:delText>0,06 DTV</w:delText>
              </w:r>
            </w:del>
          </w:p>
        </w:tc>
        <w:tc>
          <w:tcPr>
            <w:tcW w:w="1417" w:type="dxa"/>
          </w:tcPr>
          <w:p>
            <w:pPr>
              <w:pStyle w:val="GesAbsatz"/>
              <w:jc w:val="center"/>
              <w:rPr>
                <w:del w:id="287" w:author="Natrop, Petra" w:date="2020-11-10T08:23:00Z"/>
                <w:rFonts w:cs="Arial"/>
              </w:rPr>
            </w:pPr>
            <w:del w:id="288" w:author="Natrop, Petra" w:date="2020-11-10T08:23:00Z">
              <w:r>
                <w:rPr>
                  <w:rFonts w:cs="Arial"/>
                </w:rPr>
                <w:delText>20</w:delText>
              </w:r>
            </w:del>
          </w:p>
        </w:tc>
        <w:tc>
          <w:tcPr>
            <w:tcW w:w="1418" w:type="dxa"/>
          </w:tcPr>
          <w:p>
            <w:pPr>
              <w:pStyle w:val="GesAbsatz"/>
              <w:jc w:val="center"/>
              <w:rPr>
                <w:del w:id="289" w:author="Natrop, Petra" w:date="2020-11-10T08:23:00Z"/>
                <w:rFonts w:cs="Arial"/>
              </w:rPr>
            </w:pPr>
            <w:del w:id="290" w:author="Natrop, Petra" w:date="2020-11-10T08:23:00Z">
              <w:r>
                <w:rPr>
                  <w:rFonts w:cs="Arial"/>
                </w:rPr>
                <w:delText>0,011 DTV</w:delText>
              </w:r>
            </w:del>
          </w:p>
        </w:tc>
        <w:tc>
          <w:tcPr>
            <w:tcW w:w="1305" w:type="dxa"/>
          </w:tcPr>
          <w:p>
            <w:pPr>
              <w:pStyle w:val="GesAbsatz"/>
              <w:jc w:val="center"/>
              <w:rPr>
                <w:del w:id="291" w:author="Natrop, Petra" w:date="2020-11-10T08:23:00Z"/>
                <w:rFonts w:cs="Arial"/>
              </w:rPr>
            </w:pPr>
            <w:del w:id="292" w:author="Natrop, Petra" w:date="2020-11-10T08:23:00Z">
              <w:r>
                <w:rPr>
                  <w:rFonts w:cs="Arial"/>
                </w:rPr>
                <w:delText>20</w:delText>
              </w:r>
            </w:del>
          </w:p>
        </w:tc>
      </w:tr>
      <w:tr>
        <w:trPr>
          <w:del w:id="293" w:author="Natrop, Petra" w:date="2020-11-10T08:23:00Z"/>
        </w:trPr>
        <w:tc>
          <w:tcPr>
            <w:tcW w:w="534" w:type="dxa"/>
          </w:tcPr>
          <w:p>
            <w:pPr>
              <w:pStyle w:val="GesAbsatz"/>
              <w:rPr>
                <w:del w:id="294" w:author="Natrop, Petra" w:date="2020-11-10T08:23:00Z"/>
                <w:rFonts w:cs="Arial"/>
              </w:rPr>
            </w:pPr>
            <w:del w:id="295" w:author="Natrop, Petra" w:date="2020-11-10T08:23:00Z">
              <w:r>
                <w:rPr>
                  <w:rFonts w:cs="Arial"/>
                </w:rPr>
                <w:delText>3</w:delText>
              </w:r>
            </w:del>
          </w:p>
        </w:tc>
        <w:tc>
          <w:tcPr>
            <w:tcW w:w="3543" w:type="dxa"/>
          </w:tcPr>
          <w:p>
            <w:pPr>
              <w:pStyle w:val="GesAbsatz"/>
              <w:rPr>
                <w:del w:id="296" w:author="Natrop, Petra" w:date="2020-11-10T08:23:00Z"/>
                <w:rFonts w:cs="Arial"/>
              </w:rPr>
            </w:pPr>
            <w:del w:id="297" w:author="Natrop, Petra" w:date="2020-11-10T08:23:00Z">
              <w:r>
                <w:rPr>
                  <w:rFonts w:cs="Arial"/>
                </w:rPr>
                <w:delText>Landes-, Kreisstraßen, Gemeindeverbindungsstraßen</w:delText>
              </w:r>
            </w:del>
          </w:p>
        </w:tc>
        <w:tc>
          <w:tcPr>
            <w:tcW w:w="1560" w:type="dxa"/>
          </w:tcPr>
          <w:p>
            <w:pPr>
              <w:pStyle w:val="GesAbsatz"/>
              <w:jc w:val="center"/>
              <w:rPr>
                <w:del w:id="298" w:author="Natrop, Petra" w:date="2020-11-10T08:23:00Z"/>
                <w:rFonts w:cs="Arial"/>
              </w:rPr>
            </w:pPr>
            <w:del w:id="299" w:author="Natrop, Petra" w:date="2020-11-10T08:23:00Z">
              <w:r>
                <w:rPr>
                  <w:rFonts w:cs="Arial"/>
                </w:rPr>
                <w:delText>0,06 DTV</w:delText>
              </w:r>
            </w:del>
          </w:p>
        </w:tc>
        <w:tc>
          <w:tcPr>
            <w:tcW w:w="1417" w:type="dxa"/>
          </w:tcPr>
          <w:p>
            <w:pPr>
              <w:pStyle w:val="GesAbsatz"/>
              <w:jc w:val="center"/>
              <w:rPr>
                <w:del w:id="300" w:author="Natrop, Petra" w:date="2020-11-10T08:23:00Z"/>
                <w:rFonts w:cs="Arial"/>
              </w:rPr>
            </w:pPr>
            <w:del w:id="301" w:author="Natrop, Petra" w:date="2020-11-10T08:23:00Z">
              <w:r>
                <w:rPr>
                  <w:rFonts w:cs="Arial"/>
                </w:rPr>
                <w:delText>20</w:delText>
              </w:r>
            </w:del>
          </w:p>
        </w:tc>
        <w:tc>
          <w:tcPr>
            <w:tcW w:w="1418" w:type="dxa"/>
          </w:tcPr>
          <w:p>
            <w:pPr>
              <w:pStyle w:val="GesAbsatz"/>
              <w:jc w:val="center"/>
              <w:rPr>
                <w:del w:id="302" w:author="Natrop, Petra" w:date="2020-11-10T08:23:00Z"/>
                <w:rFonts w:cs="Arial"/>
              </w:rPr>
            </w:pPr>
            <w:del w:id="303" w:author="Natrop, Petra" w:date="2020-11-10T08:23:00Z">
              <w:r>
                <w:rPr>
                  <w:rFonts w:cs="Arial"/>
                </w:rPr>
                <w:delText>0,008 DTV</w:delText>
              </w:r>
            </w:del>
          </w:p>
        </w:tc>
        <w:tc>
          <w:tcPr>
            <w:tcW w:w="1305" w:type="dxa"/>
          </w:tcPr>
          <w:p>
            <w:pPr>
              <w:pStyle w:val="GesAbsatz"/>
              <w:jc w:val="center"/>
              <w:rPr>
                <w:del w:id="304" w:author="Natrop, Petra" w:date="2020-11-10T08:23:00Z"/>
                <w:rFonts w:cs="Arial"/>
              </w:rPr>
            </w:pPr>
            <w:del w:id="305" w:author="Natrop, Petra" w:date="2020-11-10T08:23:00Z">
              <w:r>
                <w:rPr>
                  <w:rFonts w:cs="Arial"/>
                </w:rPr>
                <w:delText>10</w:delText>
              </w:r>
            </w:del>
          </w:p>
        </w:tc>
      </w:tr>
      <w:tr>
        <w:trPr>
          <w:del w:id="306" w:author="Natrop, Petra" w:date="2020-11-10T08:23:00Z"/>
        </w:trPr>
        <w:tc>
          <w:tcPr>
            <w:tcW w:w="534" w:type="dxa"/>
          </w:tcPr>
          <w:p>
            <w:pPr>
              <w:pStyle w:val="GesAbsatz"/>
              <w:rPr>
                <w:del w:id="307" w:author="Natrop, Petra" w:date="2020-11-10T08:23:00Z"/>
                <w:rFonts w:cs="Arial"/>
              </w:rPr>
            </w:pPr>
            <w:del w:id="308" w:author="Natrop, Petra" w:date="2020-11-10T08:23:00Z">
              <w:r>
                <w:rPr>
                  <w:rFonts w:cs="Arial"/>
                </w:rPr>
                <w:delText>4</w:delText>
              </w:r>
            </w:del>
          </w:p>
        </w:tc>
        <w:tc>
          <w:tcPr>
            <w:tcW w:w="3543" w:type="dxa"/>
          </w:tcPr>
          <w:p>
            <w:pPr>
              <w:pStyle w:val="GesAbsatz"/>
              <w:rPr>
                <w:del w:id="309" w:author="Natrop, Petra" w:date="2020-11-10T08:23:00Z"/>
                <w:rFonts w:cs="Arial"/>
              </w:rPr>
            </w:pPr>
            <w:del w:id="310" w:author="Natrop, Petra" w:date="2020-11-10T08:23:00Z">
              <w:r>
                <w:rPr>
                  <w:rFonts w:cs="Arial"/>
                </w:rPr>
                <w:delText>Gemeindestraßen</w:delText>
              </w:r>
            </w:del>
          </w:p>
        </w:tc>
        <w:tc>
          <w:tcPr>
            <w:tcW w:w="1560" w:type="dxa"/>
          </w:tcPr>
          <w:p>
            <w:pPr>
              <w:pStyle w:val="GesAbsatz"/>
              <w:jc w:val="center"/>
              <w:rPr>
                <w:del w:id="311" w:author="Natrop, Petra" w:date="2020-11-10T08:23:00Z"/>
                <w:rFonts w:cs="Arial"/>
              </w:rPr>
            </w:pPr>
            <w:del w:id="312" w:author="Natrop, Petra" w:date="2020-11-10T08:23:00Z">
              <w:r>
                <w:rPr>
                  <w:rFonts w:cs="Arial"/>
                </w:rPr>
                <w:delText>0,06 DTV</w:delText>
              </w:r>
            </w:del>
          </w:p>
        </w:tc>
        <w:tc>
          <w:tcPr>
            <w:tcW w:w="1417" w:type="dxa"/>
          </w:tcPr>
          <w:p>
            <w:pPr>
              <w:pStyle w:val="GesAbsatz"/>
              <w:jc w:val="center"/>
              <w:rPr>
                <w:del w:id="313" w:author="Natrop, Petra" w:date="2020-11-10T08:23:00Z"/>
                <w:rFonts w:cs="Arial"/>
              </w:rPr>
            </w:pPr>
            <w:del w:id="314" w:author="Natrop, Petra" w:date="2020-11-10T08:23:00Z">
              <w:r>
                <w:rPr>
                  <w:rFonts w:cs="Arial"/>
                </w:rPr>
                <w:delText>10</w:delText>
              </w:r>
            </w:del>
          </w:p>
        </w:tc>
        <w:tc>
          <w:tcPr>
            <w:tcW w:w="1418" w:type="dxa"/>
          </w:tcPr>
          <w:p>
            <w:pPr>
              <w:pStyle w:val="GesAbsatz"/>
              <w:jc w:val="center"/>
              <w:rPr>
                <w:del w:id="315" w:author="Natrop, Petra" w:date="2020-11-10T08:23:00Z"/>
                <w:rFonts w:cs="Arial"/>
              </w:rPr>
            </w:pPr>
            <w:del w:id="316" w:author="Natrop, Petra" w:date="2020-11-10T08:23:00Z">
              <w:r>
                <w:rPr>
                  <w:rFonts w:cs="Arial"/>
                </w:rPr>
                <w:delText>0,011 DTV</w:delText>
              </w:r>
            </w:del>
          </w:p>
        </w:tc>
        <w:tc>
          <w:tcPr>
            <w:tcW w:w="1305" w:type="dxa"/>
          </w:tcPr>
          <w:p>
            <w:pPr>
              <w:pStyle w:val="GesAbsatz"/>
              <w:jc w:val="center"/>
              <w:rPr>
                <w:del w:id="317" w:author="Natrop, Petra" w:date="2020-11-10T08:23:00Z"/>
                <w:rFonts w:cs="Arial"/>
              </w:rPr>
            </w:pPr>
            <w:del w:id="318" w:author="Natrop, Petra" w:date="2020-11-10T08:23:00Z">
              <w:r>
                <w:rPr>
                  <w:rFonts w:cs="Arial"/>
                </w:rPr>
                <w:delText>3</w:delText>
              </w:r>
            </w:del>
          </w:p>
        </w:tc>
      </w:tr>
    </w:tbl>
    <w:p>
      <w:pPr>
        <w:pStyle w:val="GesAbsatz"/>
        <w:rPr>
          <w:del w:id="319" w:author="Natrop, Petra" w:date="2020-11-10T08:23:00Z"/>
          <w:rFonts w:cs="Arial"/>
        </w:rPr>
      </w:pPr>
    </w:p>
    <w:p>
      <w:pPr>
        <w:pStyle w:val="GesAbsatz"/>
        <w:ind w:left="1134" w:hanging="1134"/>
        <w:rPr>
          <w:del w:id="320" w:author="Natrop, Petra" w:date="2020-11-10T08:23:00Z"/>
          <w:rFonts w:cs="Arial"/>
          <w:b/>
        </w:rPr>
      </w:pPr>
      <w:del w:id="321" w:author="Natrop, Petra" w:date="2020-11-10T08:23:00Z">
        <w:r>
          <w:rPr>
            <w:rFonts w:cs="Arial"/>
            <w:b/>
          </w:rPr>
          <w:delText>Tabelle B:</w:delText>
        </w:r>
        <w:r>
          <w:rPr>
            <w:rFonts w:cs="Arial"/>
            <w:b/>
          </w:rPr>
          <w:tab/>
          <w:delText>Korrektur D</w:delText>
        </w:r>
        <w:r>
          <w:rPr>
            <w:rFonts w:cs="Arial"/>
            <w:b/>
            <w:vertAlign w:val="subscript"/>
          </w:rPr>
          <w:delText>StrO</w:delText>
        </w:r>
        <w:r>
          <w:rPr>
            <w:rFonts w:cs="Arial"/>
            <w:b/>
          </w:rPr>
          <w:delText xml:space="preserve"> in dB(A) für unterschiedliche Straßenoberflächen bei zulässigen Höchstgeschwindigkeiten ≥ 50 km/h</w:delText>
        </w:r>
      </w:del>
    </w:p>
    <w:tbl>
      <w:tblPr>
        <w:tblStyle w:val="Tabellenraster"/>
        <w:tblW w:w="10013" w:type="dxa"/>
        <w:tblLook w:val="00A0" w:firstRow="1" w:lastRow="0" w:firstColumn="1" w:lastColumn="0" w:noHBand="0" w:noVBand="0"/>
      </w:tblPr>
      <w:tblGrid>
        <w:gridCol w:w="675"/>
        <w:gridCol w:w="6473"/>
        <w:gridCol w:w="2865"/>
      </w:tblGrid>
      <w:tr>
        <w:trPr>
          <w:del w:id="322" w:author="Natrop, Petra" w:date="2020-11-10T08:23:00Z"/>
        </w:trPr>
        <w:tc>
          <w:tcPr>
            <w:tcW w:w="675" w:type="dxa"/>
            <w:vMerge w:val="restart"/>
          </w:tcPr>
          <w:p>
            <w:pPr>
              <w:pStyle w:val="GesAbsatz"/>
              <w:rPr>
                <w:del w:id="323" w:author="Natrop, Petra" w:date="2020-11-10T08:23:00Z"/>
                <w:rFonts w:cs="Arial"/>
              </w:rPr>
            </w:pPr>
          </w:p>
        </w:tc>
        <w:tc>
          <w:tcPr>
            <w:tcW w:w="6473" w:type="dxa"/>
          </w:tcPr>
          <w:p>
            <w:pPr>
              <w:pStyle w:val="GesAbsatz"/>
              <w:jc w:val="center"/>
              <w:rPr>
                <w:del w:id="324" w:author="Natrop, Petra" w:date="2020-11-10T08:23:00Z"/>
                <w:rFonts w:cs="Arial"/>
              </w:rPr>
            </w:pPr>
            <w:del w:id="325" w:author="Natrop, Petra" w:date="2020-11-10T08:23:00Z">
              <w:r>
                <w:rPr>
                  <w:rFonts w:cs="Arial"/>
                </w:rPr>
                <w:delText>Straßenoberfläche</w:delText>
              </w:r>
            </w:del>
          </w:p>
        </w:tc>
        <w:tc>
          <w:tcPr>
            <w:tcW w:w="2865" w:type="dxa"/>
          </w:tcPr>
          <w:p>
            <w:pPr>
              <w:pStyle w:val="GesAbsatz"/>
              <w:jc w:val="center"/>
              <w:rPr>
                <w:del w:id="326" w:author="Natrop, Petra" w:date="2020-11-10T08:23:00Z"/>
                <w:rFonts w:cs="Arial"/>
              </w:rPr>
            </w:pPr>
            <w:del w:id="327" w:author="Natrop, Petra" w:date="2020-11-10T08:23:00Z">
              <w:r>
                <w:rPr>
                  <w:rFonts w:cs="Arial"/>
                </w:rPr>
                <w:delText>D</w:delText>
              </w:r>
              <w:r>
                <w:rPr>
                  <w:rFonts w:cs="Arial"/>
                  <w:vertAlign w:val="subscript"/>
                </w:rPr>
                <w:delText>StrO</w:delText>
              </w:r>
              <w:r>
                <w:rPr>
                  <w:rStyle w:val="Funotenzeichen"/>
                  <w:rFonts w:cs="Arial"/>
                </w:rPr>
                <w:footnoteReference w:customMarkFollows="1" w:id="1"/>
                <w:delText>*)</w:delText>
              </w:r>
              <w:r>
                <w:rPr>
                  <w:rFonts w:cs="Arial"/>
                </w:rPr>
                <w:delText xml:space="preserve"> in dB(A)</w:delText>
              </w:r>
            </w:del>
          </w:p>
        </w:tc>
      </w:tr>
      <w:tr>
        <w:trPr>
          <w:del w:id="330" w:author="Natrop, Petra" w:date="2020-11-10T08:23:00Z"/>
        </w:trPr>
        <w:tc>
          <w:tcPr>
            <w:tcW w:w="675" w:type="dxa"/>
            <w:vMerge/>
          </w:tcPr>
          <w:p>
            <w:pPr>
              <w:pStyle w:val="GesAbsatz"/>
              <w:rPr>
                <w:del w:id="331" w:author="Natrop, Petra" w:date="2020-11-10T08:23:00Z"/>
                <w:rFonts w:cs="Arial"/>
              </w:rPr>
            </w:pPr>
          </w:p>
        </w:tc>
        <w:tc>
          <w:tcPr>
            <w:tcW w:w="6473" w:type="dxa"/>
          </w:tcPr>
          <w:p>
            <w:pPr>
              <w:pStyle w:val="GesAbsatz"/>
              <w:jc w:val="center"/>
              <w:rPr>
                <w:del w:id="332" w:author="Natrop, Petra" w:date="2020-11-10T08:23:00Z"/>
                <w:rFonts w:cs="Arial"/>
              </w:rPr>
            </w:pPr>
            <w:del w:id="333" w:author="Natrop, Petra" w:date="2020-11-10T08:23:00Z">
              <w:r>
                <w:rPr>
                  <w:rFonts w:cs="Arial"/>
                </w:rPr>
                <w:delText>1</w:delText>
              </w:r>
            </w:del>
          </w:p>
        </w:tc>
        <w:tc>
          <w:tcPr>
            <w:tcW w:w="2865" w:type="dxa"/>
          </w:tcPr>
          <w:p>
            <w:pPr>
              <w:pStyle w:val="GesAbsatz"/>
              <w:jc w:val="center"/>
              <w:rPr>
                <w:del w:id="334" w:author="Natrop, Petra" w:date="2020-11-10T08:23:00Z"/>
                <w:rFonts w:cs="Arial"/>
              </w:rPr>
            </w:pPr>
            <w:del w:id="335" w:author="Natrop, Petra" w:date="2020-11-10T08:23:00Z">
              <w:r>
                <w:rPr>
                  <w:rFonts w:cs="Arial"/>
                </w:rPr>
                <w:delText>2</w:delText>
              </w:r>
            </w:del>
          </w:p>
        </w:tc>
      </w:tr>
      <w:tr>
        <w:trPr>
          <w:del w:id="336" w:author="Natrop, Petra" w:date="2020-11-10T08:23:00Z"/>
        </w:trPr>
        <w:tc>
          <w:tcPr>
            <w:tcW w:w="675" w:type="dxa"/>
          </w:tcPr>
          <w:p>
            <w:pPr>
              <w:pStyle w:val="GesAbsatz"/>
              <w:rPr>
                <w:del w:id="337" w:author="Natrop, Petra" w:date="2020-11-10T08:23:00Z"/>
                <w:rFonts w:cs="Arial"/>
              </w:rPr>
            </w:pPr>
            <w:del w:id="338" w:author="Natrop, Petra" w:date="2020-11-10T08:23:00Z">
              <w:r>
                <w:rPr>
                  <w:rFonts w:cs="Arial"/>
                </w:rPr>
                <w:delText>1</w:delText>
              </w:r>
            </w:del>
          </w:p>
        </w:tc>
        <w:tc>
          <w:tcPr>
            <w:tcW w:w="6473" w:type="dxa"/>
          </w:tcPr>
          <w:p>
            <w:pPr>
              <w:pStyle w:val="GesAbsatz"/>
              <w:rPr>
                <w:del w:id="339" w:author="Natrop, Petra" w:date="2020-11-10T08:23:00Z"/>
                <w:rFonts w:cs="Arial"/>
              </w:rPr>
            </w:pPr>
            <w:del w:id="340" w:author="Natrop, Petra" w:date="2020-11-10T08:23:00Z">
              <w:r>
                <w:rPr>
                  <w:rFonts w:cs="Arial"/>
                </w:rPr>
                <w:delText>nicht geriffelte Gussasphalte, Asphaltbetone oder Splittmastixasphalte</w:delText>
              </w:r>
            </w:del>
          </w:p>
        </w:tc>
        <w:tc>
          <w:tcPr>
            <w:tcW w:w="2865" w:type="dxa"/>
          </w:tcPr>
          <w:p>
            <w:pPr>
              <w:pStyle w:val="GesAbsatz"/>
              <w:jc w:val="center"/>
              <w:rPr>
                <w:del w:id="341" w:author="Natrop, Petra" w:date="2020-11-10T08:23:00Z"/>
                <w:rFonts w:cs="Arial"/>
              </w:rPr>
            </w:pPr>
            <w:del w:id="342" w:author="Natrop, Petra" w:date="2020-11-10T08:23:00Z">
              <w:r>
                <w:rPr>
                  <w:rFonts w:cs="Arial"/>
                </w:rPr>
                <w:delText>0</w:delText>
              </w:r>
            </w:del>
          </w:p>
        </w:tc>
      </w:tr>
      <w:tr>
        <w:trPr>
          <w:del w:id="343" w:author="Natrop, Petra" w:date="2020-11-10T08:23:00Z"/>
        </w:trPr>
        <w:tc>
          <w:tcPr>
            <w:tcW w:w="675" w:type="dxa"/>
          </w:tcPr>
          <w:p>
            <w:pPr>
              <w:pStyle w:val="GesAbsatz"/>
              <w:rPr>
                <w:del w:id="344" w:author="Natrop, Petra" w:date="2020-11-10T08:23:00Z"/>
                <w:rFonts w:cs="Arial"/>
              </w:rPr>
            </w:pPr>
            <w:del w:id="345" w:author="Natrop, Petra" w:date="2020-11-10T08:23:00Z">
              <w:r>
                <w:rPr>
                  <w:rFonts w:cs="Arial"/>
                </w:rPr>
                <w:delText>2</w:delText>
              </w:r>
            </w:del>
          </w:p>
        </w:tc>
        <w:tc>
          <w:tcPr>
            <w:tcW w:w="6473" w:type="dxa"/>
          </w:tcPr>
          <w:p>
            <w:pPr>
              <w:pStyle w:val="GesAbsatz"/>
              <w:rPr>
                <w:del w:id="346" w:author="Natrop, Petra" w:date="2020-11-10T08:23:00Z"/>
                <w:rFonts w:cs="Arial"/>
              </w:rPr>
            </w:pPr>
            <w:del w:id="347" w:author="Natrop, Petra" w:date="2020-11-10T08:23:00Z">
              <w:r>
                <w:rPr>
                  <w:rFonts w:cs="Arial"/>
                </w:rPr>
                <w:delText>Beton oder geriffelte Gussasphalte</w:delText>
              </w:r>
            </w:del>
          </w:p>
        </w:tc>
        <w:tc>
          <w:tcPr>
            <w:tcW w:w="2865" w:type="dxa"/>
          </w:tcPr>
          <w:p>
            <w:pPr>
              <w:pStyle w:val="GesAbsatz"/>
              <w:jc w:val="center"/>
              <w:rPr>
                <w:del w:id="348" w:author="Natrop, Petra" w:date="2020-11-10T08:23:00Z"/>
                <w:rFonts w:cs="Arial"/>
              </w:rPr>
            </w:pPr>
            <w:del w:id="349" w:author="Natrop, Petra" w:date="2020-11-10T08:23:00Z">
              <w:r>
                <w:rPr>
                  <w:rFonts w:cs="Arial"/>
                </w:rPr>
                <w:delText>2</w:delText>
              </w:r>
            </w:del>
          </w:p>
        </w:tc>
      </w:tr>
      <w:tr>
        <w:trPr>
          <w:del w:id="350" w:author="Natrop, Petra" w:date="2020-11-10T08:23:00Z"/>
        </w:trPr>
        <w:tc>
          <w:tcPr>
            <w:tcW w:w="675" w:type="dxa"/>
          </w:tcPr>
          <w:p>
            <w:pPr>
              <w:pStyle w:val="GesAbsatz"/>
              <w:rPr>
                <w:del w:id="351" w:author="Natrop, Petra" w:date="2020-11-10T08:23:00Z"/>
                <w:rFonts w:cs="Arial"/>
              </w:rPr>
            </w:pPr>
            <w:del w:id="352" w:author="Natrop, Petra" w:date="2020-11-10T08:23:00Z">
              <w:r>
                <w:rPr>
                  <w:rFonts w:cs="Arial"/>
                </w:rPr>
                <w:delText>3</w:delText>
              </w:r>
            </w:del>
          </w:p>
        </w:tc>
        <w:tc>
          <w:tcPr>
            <w:tcW w:w="6473" w:type="dxa"/>
          </w:tcPr>
          <w:p>
            <w:pPr>
              <w:pStyle w:val="GesAbsatz"/>
              <w:rPr>
                <w:del w:id="353" w:author="Natrop, Petra" w:date="2020-11-10T08:23:00Z"/>
                <w:rFonts w:cs="Arial"/>
              </w:rPr>
            </w:pPr>
            <w:del w:id="354" w:author="Natrop, Petra" w:date="2020-11-10T08:23:00Z">
              <w:r>
                <w:rPr>
                  <w:rFonts w:cs="Arial"/>
                </w:rPr>
                <w:delText>Pflaster mit ebener Oberfläche</w:delText>
              </w:r>
            </w:del>
          </w:p>
        </w:tc>
        <w:tc>
          <w:tcPr>
            <w:tcW w:w="2865" w:type="dxa"/>
          </w:tcPr>
          <w:p>
            <w:pPr>
              <w:pStyle w:val="GesAbsatz"/>
              <w:jc w:val="center"/>
              <w:rPr>
                <w:del w:id="355" w:author="Natrop, Petra" w:date="2020-11-10T08:23:00Z"/>
                <w:rFonts w:cs="Arial"/>
              </w:rPr>
            </w:pPr>
            <w:del w:id="356" w:author="Natrop, Petra" w:date="2020-11-10T08:23:00Z">
              <w:r>
                <w:rPr>
                  <w:rFonts w:cs="Arial"/>
                </w:rPr>
                <w:delText>3</w:delText>
              </w:r>
            </w:del>
          </w:p>
        </w:tc>
      </w:tr>
      <w:tr>
        <w:trPr>
          <w:del w:id="357" w:author="Natrop, Petra" w:date="2020-11-10T08:23:00Z"/>
        </w:trPr>
        <w:tc>
          <w:tcPr>
            <w:tcW w:w="675" w:type="dxa"/>
          </w:tcPr>
          <w:p>
            <w:pPr>
              <w:pStyle w:val="GesAbsatz"/>
              <w:rPr>
                <w:del w:id="358" w:author="Natrop, Petra" w:date="2020-11-10T08:23:00Z"/>
                <w:rFonts w:cs="Arial"/>
              </w:rPr>
            </w:pPr>
            <w:del w:id="359" w:author="Natrop, Petra" w:date="2020-11-10T08:23:00Z">
              <w:r>
                <w:rPr>
                  <w:rFonts w:cs="Arial"/>
                </w:rPr>
                <w:delText>4</w:delText>
              </w:r>
            </w:del>
          </w:p>
        </w:tc>
        <w:tc>
          <w:tcPr>
            <w:tcW w:w="6473" w:type="dxa"/>
          </w:tcPr>
          <w:p>
            <w:pPr>
              <w:pStyle w:val="GesAbsatz"/>
              <w:rPr>
                <w:del w:id="360" w:author="Natrop, Petra" w:date="2020-11-10T08:23:00Z"/>
                <w:rFonts w:cs="Arial"/>
              </w:rPr>
            </w:pPr>
            <w:del w:id="361" w:author="Natrop, Petra" w:date="2020-11-10T08:23:00Z">
              <w:r>
                <w:rPr>
                  <w:rFonts w:cs="Arial"/>
                </w:rPr>
                <w:delText>Pflaster</w:delText>
              </w:r>
            </w:del>
          </w:p>
        </w:tc>
        <w:tc>
          <w:tcPr>
            <w:tcW w:w="2865" w:type="dxa"/>
          </w:tcPr>
          <w:p>
            <w:pPr>
              <w:pStyle w:val="GesAbsatz"/>
              <w:jc w:val="center"/>
              <w:rPr>
                <w:del w:id="362" w:author="Natrop, Petra" w:date="2020-11-10T08:23:00Z"/>
                <w:rFonts w:cs="Arial"/>
              </w:rPr>
            </w:pPr>
            <w:del w:id="363" w:author="Natrop, Petra" w:date="2020-11-10T08:23:00Z">
              <w:r>
                <w:rPr>
                  <w:rFonts w:cs="Arial"/>
                </w:rPr>
                <w:delText>6</w:delText>
              </w:r>
            </w:del>
          </w:p>
        </w:tc>
      </w:tr>
    </w:tbl>
    <w:p>
      <w:pPr>
        <w:pStyle w:val="GesAbsatz"/>
        <w:rPr>
          <w:del w:id="364" w:author="Natrop, Petra" w:date="2020-11-10T08:23:00Z"/>
          <w:rFonts w:cs="Arial"/>
        </w:rPr>
      </w:pPr>
    </w:p>
    <w:p>
      <w:pPr>
        <w:pStyle w:val="GesAbsatz"/>
        <w:rPr>
          <w:del w:id="365" w:author="Natrop, Petra" w:date="2020-11-10T08:23:00Z"/>
          <w:rFonts w:cs="Arial"/>
        </w:rPr>
      </w:pPr>
    </w:p>
    <w:p>
      <w:pPr>
        <w:pStyle w:val="GesAbsatz"/>
        <w:ind w:left="1418" w:hanging="1418"/>
        <w:rPr>
          <w:del w:id="366" w:author="Natrop, Petra" w:date="2020-11-10T08:23:00Z"/>
          <w:rFonts w:cs="Arial"/>
          <w:b/>
          <w:color w:val="auto"/>
        </w:rPr>
      </w:pPr>
      <w:del w:id="367" w:author="Natrop, Petra" w:date="2020-11-10T08:23:00Z">
        <w:r>
          <w:rPr>
            <w:rFonts w:cs="Arial"/>
            <w:b/>
            <w:color w:val="auto"/>
          </w:rPr>
          <w:br w:type="page"/>
          <w:delText>Diagramm II:</w:delText>
        </w:r>
        <w:r>
          <w:rPr>
            <w:rFonts w:cs="Arial"/>
            <w:b/>
            <w:color w:val="auto"/>
          </w:rPr>
          <w:tab/>
          <w:delText>Korrektur D</w:delText>
        </w:r>
        <w:r>
          <w:rPr>
            <w:rFonts w:cs="Arial"/>
            <w:b/>
            <w:color w:val="auto"/>
            <w:vertAlign w:val="subscript"/>
          </w:rPr>
          <w:delText>V</w:delText>
        </w:r>
        <w:r>
          <w:rPr>
            <w:rFonts w:cs="Arial"/>
            <w:b/>
            <w:color w:val="auto"/>
          </w:rPr>
          <w:delText xml:space="preserve"> in dB(A) für unterschiedliche zulässige Höchstgeschwindigkeiten in Abhängigkeit vom Lkw-Anteil p</w:delText>
        </w:r>
      </w:del>
    </w:p>
    <w:p>
      <w:pPr>
        <w:pStyle w:val="GesAbsatz"/>
        <w:rPr>
          <w:del w:id="368" w:author="Natrop, Petra" w:date="2020-11-10T08:23:00Z"/>
          <w:rFonts w:cs="Arial"/>
        </w:rPr>
      </w:pPr>
      <w:del w:id="369" w:author="Natrop, Petra" w:date="2020-11-10T08:23:00Z">
        <w:r>
          <w:rPr>
            <w:rFonts w:cs="Arial"/>
            <w:noProof/>
          </w:rPr>
          <w:drawing>
            <wp:inline distT="0" distB="0" distL="0" distR="0">
              <wp:extent cx="5730240" cy="6835140"/>
              <wp:effectExtent l="0" t="0" r="3810" b="3810"/>
              <wp:docPr id="2" name="Bild 2" descr="diagram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m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240" cy="6835140"/>
                      </a:xfrm>
                      <a:prstGeom prst="rect">
                        <a:avLst/>
                      </a:prstGeom>
                      <a:noFill/>
                      <a:ln>
                        <a:noFill/>
                      </a:ln>
                    </pic:spPr>
                  </pic:pic>
                </a:graphicData>
              </a:graphic>
            </wp:inline>
          </w:drawing>
        </w:r>
      </w:del>
    </w:p>
    <w:p>
      <w:pPr>
        <w:pStyle w:val="GesAbsatz"/>
        <w:rPr>
          <w:del w:id="370" w:author="Natrop, Petra" w:date="2020-11-10T08:23:00Z"/>
          <w:rFonts w:cs="Arial"/>
        </w:rPr>
      </w:pPr>
    </w:p>
    <w:p>
      <w:pPr>
        <w:pStyle w:val="GesAbsatz"/>
        <w:ind w:left="1134" w:hanging="1134"/>
        <w:rPr>
          <w:del w:id="371" w:author="Natrop, Petra" w:date="2020-11-10T08:23:00Z"/>
          <w:rFonts w:cs="Arial"/>
          <w:b/>
        </w:rPr>
      </w:pPr>
      <w:del w:id="372" w:author="Natrop, Petra" w:date="2020-11-10T08:23:00Z">
        <w:r>
          <w:rPr>
            <w:rFonts w:cs="Arial"/>
            <w:b/>
          </w:rPr>
          <w:br w:type="page"/>
          <w:delText>Tabelle C:</w:delText>
        </w:r>
        <w:r>
          <w:rPr>
            <w:rFonts w:cs="Arial"/>
            <w:b/>
          </w:rPr>
          <w:tab/>
          <w:delText>Korrektur D</w:delText>
        </w:r>
        <w:r>
          <w:rPr>
            <w:rFonts w:cs="Arial"/>
            <w:b/>
            <w:vertAlign w:val="subscript"/>
          </w:rPr>
          <w:delText>Stg</w:delText>
        </w:r>
        <w:r>
          <w:rPr>
            <w:rFonts w:cs="Arial"/>
            <w:b/>
          </w:rPr>
          <w:delText xml:space="preserve"> in dB(A) für Steigungen und Gefälle</w:delText>
        </w:r>
      </w:del>
    </w:p>
    <w:tbl>
      <w:tblPr>
        <w:tblStyle w:val="Tabellenraster"/>
        <w:tblW w:w="0" w:type="auto"/>
        <w:tblLook w:val="00A0" w:firstRow="1" w:lastRow="0" w:firstColumn="1" w:lastColumn="0" w:noHBand="0" w:noVBand="0"/>
      </w:tblPr>
      <w:tblGrid>
        <w:gridCol w:w="668"/>
        <w:gridCol w:w="5749"/>
        <w:gridCol w:w="3210"/>
      </w:tblGrid>
      <w:tr>
        <w:trPr>
          <w:del w:id="373" w:author="Natrop, Petra" w:date="2020-11-10T08:23:00Z"/>
        </w:trPr>
        <w:tc>
          <w:tcPr>
            <w:tcW w:w="675" w:type="dxa"/>
          </w:tcPr>
          <w:p>
            <w:pPr>
              <w:pStyle w:val="GesAbsatz"/>
              <w:rPr>
                <w:del w:id="374" w:author="Natrop, Petra" w:date="2020-11-10T08:23:00Z"/>
                <w:rFonts w:cs="Arial"/>
              </w:rPr>
            </w:pPr>
          </w:p>
        </w:tc>
        <w:tc>
          <w:tcPr>
            <w:tcW w:w="5843" w:type="dxa"/>
          </w:tcPr>
          <w:p>
            <w:pPr>
              <w:pStyle w:val="GesAbsatz"/>
              <w:jc w:val="center"/>
              <w:rPr>
                <w:del w:id="375" w:author="Natrop, Petra" w:date="2020-11-10T08:23:00Z"/>
                <w:rFonts w:cs="Arial"/>
              </w:rPr>
            </w:pPr>
            <w:del w:id="376" w:author="Natrop, Petra" w:date="2020-11-10T08:23:00Z">
              <w:r>
                <w:rPr>
                  <w:rFonts w:cs="Arial"/>
                </w:rPr>
                <w:delText>Steigung/Gefälle in %</w:delText>
              </w:r>
            </w:del>
          </w:p>
        </w:tc>
        <w:tc>
          <w:tcPr>
            <w:tcW w:w="3259" w:type="dxa"/>
          </w:tcPr>
          <w:p>
            <w:pPr>
              <w:pStyle w:val="GesAbsatz"/>
              <w:jc w:val="center"/>
              <w:rPr>
                <w:del w:id="377" w:author="Natrop, Petra" w:date="2020-11-10T08:23:00Z"/>
                <w:rFonts w:cs="Arial"/>
              </w:rPr>
            </w:pPr>
            <w:del w:id="378" w:author="Natrop, Petra" w:date="2020-11-10T08:23:00Z">
              <w:r>
                <w:rPr>
                  <w:rFonts w:cs="Arial"/>
                </w:rPr>
                <w:delText>D</w:delText>
              </w:r>
              <w:r>
                <w:rPr>
                  <w:rFonts w:cs="Arial"/>
                  <w:vertAlign w:val="subscript"/>
                </w:rPr>
                <w:delText>Stg</w:delText>
              </w:r>
              <w:r>
                <w:rPr>
                  <w:rFonts w:cs="Arial"/>
                </w:rPr>
                <w:delText xml:space="preserve"> in dB(A)</w:delText>
              </w:r>
            </w:del>
          </w:p>
        </w:tc>
      </w:tr>
      <w:tr>
        <w:trPr>
          <w:del w:id="379" w:author="Natrop, Petra" w:date="2020-11-10T08:23:00Z"/>
        </w:trPr>
        <w:tc>
          <w:tcPr>
            <w:tcW w:w="675" w:type="dxa"/>
          </w:tcPr>
          <w:p>
            <w:pPr>
              <w:pStyle w:val="GesAbsatz"/>
              <w:rPr>
                <w:del w:id="380" w:author="Natrop, Petra" w:date="2020-11-10T08:23:00Z"/>
                <w:rFonts w:cs="Arial"/>
              </w:rPr>
            </w:pPr>
          </w:p>
        </w:tc>
        <w:tc>
          <w:tcPr>
            <w:tcW w:w="5843" w:type="dxa"/>
          </w:tcPr>
          <w:p>
            <w:pPr>
              <w:pStyle w:val="GesAbsatz"/>
              <w:jc w:val="center"/>
              <w:rPr>
                <w:del w:id="381" w:author="Natrop, Petra" w:date="2020-11-10T08:23:00Z"/>
                <w:rFonts w:cs="Arial"/>
              </w:rPr>
            </w:pPr>
            <w:del w:id="382" w:author="Natrop, Petra" w:date="2020-11-10T08:23:00Z">
              <w:r>
                <w:rPr>
                  <w:rFonts w:cs="Arial"/>
                </w:rPr>
                <w:delText>1</w:delText>
              </w:r>
            </w:del>
          </w:p>
        </w:tc>
        <w:tc>
          <w:tcPr>
            <w:tcW w:w="3259" w:type="dxa"/>
          </w:tcPr>
          <w:p>
            <w:pPr>
              <w:pStyle w:val="GesAbsatz"/>
              <w:jc w:val="center"/>
              <w:rPr>
                <w:del w:id="383" w:author="Natrop, Petra" w:date="2020-11-10T08:23:00Z"/>
                <w:rFonts w:cs="Arial"/>
              </w:rPr>
            </w:pPr>
            <w:del w:id="384" w:author="Natrop, Petra" w:date="2020-11-10T08:23:00Z">
              <w:r>
                <w:rPr>
                  <w:rFonts w:cs="Arial"/>
                </w:rPr>
                <w:delText>2</w:delText>
              </w:r>
            </w:del>
          </w:p>
        </w:tc>
      </w:tr>
      <w:tr>
        <w:trPr>
          <w:del w:id="385" w:author="Natrop, Petra" w:date="2020-11-10T08:23:00Z"/>
        </w:trPr>
        <w:tc>
          <w:tcPr>
            <w:tcW w:w="675" w:type="dxa"/>
          </w:tcPr>
          <w:p>
            <w:pPr>
              <w:pStyle w:val="GesAbsatz"/>
              <w:rPr>
                <w:del w:id="386" w:author="Natrop, Petra" w:date="2020-11-10T08:23:00Z"/>
                <w:rFonts w:cs="Arial"/>
              </w:rPr>
            </w:pPr>
            <w:del w:id="387" w:author="Natrop, Petra" w:date="2020-11-10T08:23:00Z">
              <w:r>
                <w:rPr>
                  <w:rFonts w:cs="Arial"/>
                </w:rPr>
                <w:delText>1</w:delText>
              </w:r>
            </w:del>
          </w:p>
        </w:tc>
        <w:tc>
          <w:tcPr>
            <w:tcW w:w="5843" w:type="dxa"/>
          </w:tcPr>
          <w:p>
            <w:pPr>
              <w:pStyle w:val="GesAbsatz"/>
              <w:jc w:val="center"/>
              <w:rPr>
                <w:del w:id="388" w:author="Natrop, Petra" w:date="2020-11-10T08:23:00Z"/>
                <w:rFonts w:cs="Arial"/>
              </w:rPr>
            </w:pPr>
            <w:del w:id="389" w:author="Natrop, Petra" w:date="2020-11-10T08:23:00Z">
              <w:r>
                <w:rPr>
                  <w:rFonts w:cs="Arial"/>
                </w:rPr>
                <w:delText>≤ 5</w:delText>
              </w:r>
            </w:del>
          </w:p>
        </w:tc>
        <w:tc>
          <w:tcPr>
            <w:tcW w:w="3259" w:type="dxa"/>
          </w:tcPr>
          <w:p>
            <w:pPr>
              <w:pStyle w:val="GesAbsatz"/>
              <w:jc w:val="center"/>
              <w:rPr>
                <w:del w:id="390" w:author="Natrop, Petra" w:date="2020-11-10T08:23:00Z"/>
                <w:rFonts w:cs="Arial"/>
              </w:rPr>
            </w:pPr>
            <w:del w:id="391" w:author="Natrop, Petra" w:date="2020-11-10T08:23:00Z">
              <w:r>
                <w:rPr>
                  <w:rFonts w:cs="Arial"/>
                </w:rPr>
                <w:delText>0</w:delText>
              </w:r>
            </w:del>
          </w:p>
        </w:tc>
      </w:tr>
      <w:tr>
        <w:trPr>
          <w:del w:id="392" w:author="Natrop, Petra" w:date="2020-11-10T08:23:00Z"/>
        </w:trPr>
        <w:tc>
          <w:tcPr>
            <w:tcW w:w="675" w:type="dxa"/>
          </w:tcPr>
          <w:p>
            <w:pPr>
              <w:pStyle w:val="GesAbsatz"/>
              <w:rPr>
                <w:del w:id="393" w:author="Natrop, Petra" w:date="2020-11-10T08:23:00Z"/>
                <w:rFonts w:cs="Arial"/>
              </w:rPr>
            </w:pPr>
            <w:del w:id="394" w:author="Natrop, Petra" w:date="2020-11-10T08:23:00Z">
              <w:r>
                <w:rPr>
                  <w:rFonts w:cs="Arial"/>
                </w:rPr>
                <w:delText>2</w:delText>
              </w:r>
            </w:del>
          </w:p>
        </w:tc>
        <w:tc>
          <w:tcPr>
            <w:tcW w:w="5843" w:type="dxa"/>
          </w:tcPr>
          <w:p>
            <w:pPr>
              <w:pStyle w:val="GesAbsatz"/>
              <w:jc w:val="center"/>
              <w:rPr>
                <w:del w:id="395" w:author="Natrop, Petra" w:date="2020-11-10T08:23:00Z"/>
                <w:rFonts w:cs="Arial"/>
              </w:rPr>
            </w:pPr>
            <w:del w:id="396" w:author="Natrop, Petra" w:date="2020-11-10T08:23:00Z">
              <w:r>
                <w:rPr>
                  <w:rFonts w:cs="Arial"/>
                </w:rPr>
                <w:delText>6</w:delText>
              </w:r>
            </w:del>
          </w:p>
        </w:tc>
        <w:tc>
          <w:tcPr>
            <w:tcW w:w="3259" w:type="dxa"/>
          </w:tcPr>
          <w:p>
            <w:pPr>
              <w:pStyle w:val="GesAbsatz"/>
              <w:jc w:val="center"/>
              <w:rPr>
                <w:del w:id="397" w:author="Natrop, Petra" w:date="2020-11-10T08:23:00Z"/>
                <w:rFonts w:cs="Arial"/>
              </w:rPr>
            </w:pPr>
            <w:del w:id="398" w:author="Natrop, Petra" w:date="2020-11-10T08:23:00Z">
              <w:r>
                <w:rPr>
                  <w:rFonts w:cs="Arial"/>
                </w:rPr>
                <w:delText>0,6</w:delText>
              </w:r>
            </w:del>
          </w:p>
        </w:tc>
      </w:tr>
      <w:tr>
        <w:trPr>
          <w:del w:id="399" w:author="Natrop, Petra" w:date="2020-11-10T08:23:00Z"/>
        </w:trPr>
        <w:tc>
          <w:tcPr>
            <w:tcW w:w="675" w:type="dxa"/>
          </w:tcPr>
          <w:p>
            <w:pPr>
              <w:pStyle w:val="GesAbsatz"/>
              <w:rPr>
                <w:del w:id="400" w:author="Natrop, Petra" w:date="2020-11-10T08:23:00Z"/>
                <w:rFonts w:cs="Arial"/>
              </w:rPr>
            </w:pPr>
            <w:del w:id="401" w:author="Natrop, Petra" w:date="2020-11-10T08:23:00Z">
              <w:r>
                <w:rPr>
                  <w:rFonts w:cs="Arial"/>
                </w:rPr>
                <w:delText>3</w:delText>
              </w:r>
            </w:del>
          </w:p>
        </w:tc>
        <w:tc>
          <w:tcPr>
            <w:tcW w:w="5843" w:type="dxa"/>
          </w:tcPr>
          <w:p>
            <w:pPr>
              <w:pStyle w:val="GesAbsatz"/>
              <w:jc w:val="center"/>
              <w:rPr>
                <w:del w:id="402" w:author="Natrop, Petra" w:date="2020-11-10T08:23:00Z"/>
                <w:rFonts w:cs="Arial"/>
              </w:rPr>
            </w:pPr>
            <w:del w:id="403" w:author="Natrop, Petra" w:date="2020-11-10T08:23:00Z">
              <w:r>
                <w:rPr>
                  <w:rFonts w:cs="Arial"/>
                </w:rPr>
                <w:delText>7</w:delText>
              </w:r>
            </w:del>
          </w:p>
        </w:tc>
        <w:tc>
          <w:tcPr>
            <w:tcW w:w="3259" w:type="dxa"/>
          </w:tcPr>
          <w:p>
            <w:pPr>
              <w:pStyle w:val="GesAbsatz"/>
              <w:jc w:val="center"/>
              <w:rPr>
                <w:del w:id="404" w:author="Natrop, Petra" w:date="2020-11-10T08:23:00Z"/>
                <w:rFonts w:cs="Arial"/>
              </w:rPr>
            </w:pPr>
            <w:del w:id="405" w:author="Natrop, Petra" w:date="2020-11-10T08:23:00Z">
              <w:r>
                <w:rPr>
                  <w:rFonts w:cs="Arial"/>
                </w:rPr>
                <w:delText>1,2</w:delText>
              </w:r>
            </w:del>
          </w:p>
        </w:tc>
      </w:tr>
      <w:tr>
        <w:trPr>
          <w:del w:id="406" w:author="Natrop, Petra" w:date="2020-11-10T08:23:00Z"/>
        </w:trPr>
        <w:tc>
          <w:tcPr>
            <w:tcW w:w="675" w:type="dxa"/>
          </w:tcPr>
          <w:p>
            <w:pPr>
              <w:pStyle w:val="GesAbsatz"/>
              <w:rPr>
                <w:del w:id="407" w:author="Natrop, Petra" w:date="2020-11-10T08:23:00Z"/>
                <w:rFonts w:cs="Arial"/>
              </w:rPr>
            </w:pPr>
            <w:del w:id="408" w:author="Natrop, Petra" w:date="2020-11-10T08:23:00Z">
              <w:r>
                <w:rPr>
                  <w:rFonts w:cs="Arial"/>
                </w:rPr>
                <w:delText>4</w:delText>
              </w:r>
            </w:del>
          </w:p>
        </w:tc>
        <w:tc>
          <w:tcPr>
            <w:tcW w:w="5843" w:type="dxa"/>
          </w:tcPr>
          <w:p>
            <w:pPr>
              <w:pStyle w:val="GesAbsatz"/>
              <w:jc w:val="center"/>
              <w:rPr>
                <w:del w:id="409" w:author="Natrop, Petra" w:date="2020-11-10T08:23:00Z"/>
                <w:rFonts w:cs="Arial"/>
              </w:rPr>
            </w:pPr>
            <w:del w:id="410" w:author="Natrop, Petra" w:date="2020-11-10T08:23:00Z">
              <w:r>
                <w:rPr>
                  <w:rFonts w:cs="Arial"/>
                </w:rPr>
                <w:delText>8</w:delText>
              </w:r>
            </w:del>
          </w:p>
        </w:tc>
        <w:tc>
          <w:tcPr>
            <w:tcW w:w="3259" w:type="dxa"/>
          </w:tcPr>
          <w:p>
            <w:pPr>
              <w:pStyle w:val="GesAbsatz"/>
              <w:jc w:val="center"/>
              <w:rPr>
                <w:del w:id="411" w:author="Natrop, Petra" w:date="2020-11-10T08:23:00Z"/>
                <w:rFonts w:cs="Arial"/>
              </w:rPr>
            </w:pPr>
            <w:del w:id="412" w:author="Natrop, Petra" w:date="2020-11-10T08:23:00Z">
              <w:r>
                <w:rPr>
                  <w:rFonts w:cs="Arial"/>
                </w:rPr>
                <w:delText>1,8</w:delText>
              </w:r>
            </w:del>
          </w:p>
        </w:tc>
      </w:tr>
      <w:tr>
        <w:trPr>
          <w:del w:id="413" w:author="Natrop, Petra" w:date="2020-11-10T08:23:00Z"/>
        </w:trPr>
        <w:tc>
          <w:tcPr>
            <w:tcW w:w="675" w:type="dxa"/>
          </w:tcPr>
          <w:p>
            <w:pPr>
              <w:pStyle w:val="GesAbsatz"/>
              <w:rPr>
                <w:del w:id="414" w:author="Natrop, Petra" w:date="2020-11-10T08:23:00Z"/>
                <w:rFonts w:cs="Arial"/>
              </w:rPr>
            </w:pPr>
            <w:del w:id="415" w:author="Natrop, Petra" w:date="2020-11-10T08:23:00Z">
              <w:r>
                <w:rPr>
                  <w:rFonts w:cs="Arial"/>
                </w:rPr>
                <w:delText>5</w:delText>
              </w:r>
            </w:del>
          </w:p>
        </w:tc>
        <w:tc>
          <w:tcPr>
            <w:tcW w:w="5843" w:type="dxa"/>
          </w:tcPr>
          <w:p>
            <w:pPr>
              <w:pStyle w:val="GesAbsatz"/>
              <w:jc w:val="center"/>
              <w:rPr>
                <w:del w:id="416" w:author="Natrop, Petra" w:date="2020-11-10T08:23:00Z"/>
                <w:rFonts w:cs="Arial"/>
              </w:rPr>
            </w:pPr>
            <w:del w:id="417" w:author="Natrop, Petra" w:date="2020-11-10T08:23:00Z">
              <w:r>
                <w:rPr>
                  <w:rFonts w:cs="Arial"/>
                </w:rPr>
                <w:delText>9</w:delText>
              </w:r>
            </w:del>
          </w:p>
        </w:tc>
        <w:tc>
          <w:tcPr>
            <w:tcW w:w="3259" w:type="dxa"/>
          </w:tcPr>
          <w:p>
            <w:pPr>
              <w:pStyle w:val="GesAbsatz"/>
              <w:jc w:val="center"/>
              <w:rPr>
                <w:del w:id="418" w:author="Natrop, Petra" w:date="2020-11-10T08:23:00Z"/>
                <w:rFonts w:cs="Arial"/>
              </w:rPr>
            </w:pPr>
            <w:del w:id="419" w:author="Natrop, Petra" w:date="2020-11-10T08:23:00Z">
              <w:r>
                <w:rPr>
                  <w:rFonts w:cs="Arial"/>
                </w:rPr>
                <w:delText>2,4</w:delText>
              </w:r>
            </w:del>
          </w:p>
        </w:tc>
      </w:tr>
      <w:tr>
        <w:trPr>
          <w:del w:id="420" w:author="Natrop, Petra" w:date="2020-11-10T08:23:00Z"/>
        </w:trPr>
        <w:tc>
          <w:tcPr>
            <w:tcW w:w="675" w:type="dxa"/>
          </w:tcPr>
          <w:p>
            <w:pPr>
              <w:pStyle w:val="GesAbsatz"/>
              <w:rPr>
                <w:del w:id="421" w:author="Natrop, Petra" w:date="2020-11-10T08:23:00Z"/>
                <w:rFonts w:cs="Arial"/>
              </w:rPr>
            </w:pPr>
            <w:del w:id="422" w:author="Natrop, Petra" w:date="2020-11-10T08:23:00Z">
              <w:r>
                <w:rPr>
                  <w:rFonts w:cs="Arial"/>
                </w:rPr>
                <w:delText>6</w:delText>
              </w:r>
            </w:del>
          </w:p>
        </w:tc>
        <w:tc>
          <w:tcPr>
            <w:tcW w:w="5843" w:type="dxa"/>
          </w:tcPr>
          <w:p>
            <w:pPr>
              <w:pStyle w:val="GesAbsatz"/>
              <w:jc w:val="center"/>
              <w:rPr>
                <w:del w:id="423" w:author="Natrop, Petra" w:date="2020-11-10T08:23:00Z"/>
                <w:rFonts w:cs="Arial"/>
              </w:rPr>
            </w:pPr>
            <w:del w:id="424" w:author="Natrop, Petra" w:date="2020-11-10T08:23:00Z">
              <w:r>
                <w:rPr>
                  <w:rFonts w:cs="Arial"/>
                </w:rPr>
                <w:delText>10</w:delText>
              </w:r>
            </w:del>
          </w:p>
        </w:tc>
        <w:tc>
          <w:tcPr>
            <w:tcW w:w="3259" w:type="dxa"/>
          </w:tcPr>
          <w:p>
            <w:pPr>
              <w:pStyle w:val="GesAbsatz"/>
              <w:jc w:val="center"/>
              <w:rPr>
                <w:del w:id="425" w:author="Natrop, Petra" w:date="2020-11-10T08:23:00Z"/>
                <w:rFonts w:cs="Arial"/>
              </w:rPr>
            </w:pPr>
            <w:del w:id="426" w:author="Natrop, Petra" w:date="2020-11-10T08:23:00Z">
              <w:r>
                <w:rPr>
                  <w:rFonts w:cs="Arial"/>
                </w:rPr>
                <w:delText>3,0</w:delText>
              </w:r>
            </w:del>
          </w:p>
        </w:tc>
      </w:tr>
      <w:tr>
        <w:trPr>
          <w:del w:id="427" w:author="Natrop, Petra" w:date="2020-11-10T08:23:00Z"/>
        </w:trPr>
        <w:tc>
          <w:tcPr>
            <w:tcW w:w="675" w:type="dxa"/>
          </w:tcPr>
          <w:p>
            <w:pPr>
              <w:pStyle w:val="GesAbsatz"/>
              <w:rPr>
                <w:del w:id="428" w:author="Natrop, Petra" w:date="2020-11-10T08:23:00Z"/>
                <w:rFonts w:cs="Arial"/>
              </w:rPr>
            </w:pPr>
            <w:del w:id="429" w:author="Natrop, Petra" w:date="2020-11-10T08:23:00Z">
              <w:r>
                <w:rPr>
                  <w:rFonts w:cs="Arial"/>
                </w:rPr>
                <w:delText>7</w:delText>
              </w:r>
            </w:del>
          </w:p>
        </w:tc>
        <w:tc>
          <w:tcPr>
            <w:tcW w:w="5843" w:type="dxa"/>
          </w:tcPr>
          <w:p>
            <w:pPr>
              <w:pStyle w:val="GesAbsatz"/>
              <w:jc w:val="center"/>
              <w:rPr>
                <w:del w:id="430" w:author="Natrop, Petra" w:date="2020-11-10T08:23:00Z"/>
                <w:rFonts w:cs="Arial"/>
              </w:rPr>
            </w:pPr>
            <w:del w:id="431" w:author="Natrop, Petra" w:date="2020-11-10T08:23:00Z">
              <w:r>
                <w:rPr>
                  <w:rFonts w:cs="Arial"/>
                </w:rPr>
                <w:delText>für jedes zusätzliche Prozent</w:delText>
              </w:r>
            </w:del>
          </w:p>
        </w:tc>
        <w:tc>
          <w:tcPr>
            <w:tcW w:w="3259" w:type="dxa"/>
          </w:tcPr>
          <w:p>
            <w:pPr>
              <w:pStyle w:val="GesAbsatz"/>
              <w:jc w:val="center"/>
              <w:rPr>
                <w:del w:id="432" w:author="Natrop, Petra" w:date="2020-11-10T08:23:00Z"/>
                <w:rFonts w:cs="Arial"/>
              </w:rPr>
            </w:pPr>
            <w:del w:id="433" w:author="Natrop, Petra" w:date="2020-11-10T08:23:00Z">
              <w:r>
                <w:rPr>
                  <w:rFonts w:cs="Arial"/>
                </w:rPr>
                <w:delText>0,6</w:delText>
              </w:r>
            </w:del>
          </w:p>
        </w:tc>
      </w:tr>
      <w:tr>
        <w:trPr>
          <w:del w:id="434" w:author="Natrop, Petra" w:date="2020-11-10T08:23:00Z"/>
        </w:trPr>
        <w:tc>
          <w:tcPr>
            <w:tcW w:w="9777" w:type="dxa"/>
            <w:gridSpan w:val="3"/>
          </w:tcPr>
          <w:p>
            <w:pPr>
              <w:pStyle w:val="GesAbsatz"/>
              <w:jc w:val="center"/>
              <w:rPr>
                <w:del w:id="435" w:author="Natrop, Petra" w:date="2020-11-10T08:23:00Z"/>
                <w:rFonts w:cs="Arial"/>
              </w:rPr>
            </w:pPr>
            <w:del w:id="436" w:author="Natrop, Petra" w:date="2020-11-10T08:23:00Z">
              <w:r>
                <w:rPr>
                  <w:rFonts w:cs="Arial"/>
                </w:rPr>
                <w:delText>Zwischenwerte sind linear zu interpolieren</w:delText>
              </w:r>
            </w:del>
          </w:p>
        </w:tc>
      </w:tr>
    </w:tbl>
    <w:p>
      <w:pPr>
        <w:pStyle w:val="GesAbsatz"/>
        <w:rPr>
          <w:del w:id="437" w:author="Natrop, Petra" w:date="2020-11-10T08:23:00Z"/>
          <w:rFonts w:cs="Arial"/>
        </w:rPr>
      </w:pPr>
    </w:p>
    <w:p>
      <w:pPr>
        <w:pStyle w:val="GesAbsatz"/>
        <w:ind w:left="1134" w:hanging="1134"/>
        <w:rPr>
          <w:del w:id="438" w:author="Natrop, Petra" w:date="2020-11-10T08:23:00Z"/>
          <w:rFonts w:cs="Arial"/>
          <w:b/>
        </w:rPr>
      </w:pPr>
      <w:del w:id="439" w:author="Natrop, Petra" w:date="2020-11-10T08:23:00Z">
        <w:r>
          <w:rPr>
            <w:rFonts w:cs="Arial"/>
            <w:b/>
          </w:rPr>
          <w:delText>Tabelle D:</w:delText>
        </w:r>
        <w:r>
          <w:rPr>
            <w:rFonts w:cs="Arial"/>
            <w:b/>
          </w:rPr>
          <w:tab/>
          <w:delText>Zuschlag K in dB(A) für erhöhte Störwirkung von lichtzeichengeregelten Kreuzungen und Einmündungen</w:delText>
        </w:r>
      </w:del>
    </w:p>
    <w:tbl>
      <w:tblPr>
        <w:tblStyle w:val="Tabellenraster"/>
        <w:tblW w:w="0" w:type="auto"/>
        <w:tblLook w:val="00A0" w:firstRow="1" w:lastRow="0" w:firstColumn="1" w:lastColumn="0" w:noHBand="0" w:noVBand="0"/>
      </w:tblPr>
      <w:tblGrid>
        <w:gridCol w:w="669"/>
        <w:gridCol w:w="5748"/>
        <w:gridCol w:w="3210"/>
      </w:tblGrid>
      <w:tr>
        <w:trPr>
          <w:del w:id="440" w:author="Natrop, Petra" w:date="2020-11-10T08:23:00Z"/>
        </w:trPr>
        <w:tc>
          <w:tcPr>
            <w:tcW w:w="675" w:type="dxa"/>
          </w:tcPr>
          <w:p>
            <w:pPr>
              <w:pStyle w:val="GesAbsatz"/>
              <w:rPr>
                <w:del w:id="441" w:author="Natrop, Petra" w:date="2020-11-10T08:23:00Z"/>
                <w:rFonts w:cs="Arial"/>
              </w:rPr>
            </w:pPr>
          </w:p>
        </w:tc>
        <w:tc>
          <w:tcPr>
            <w:tcW w:w="5843" w:type="dxa"/>
          </w:tcPr>
          <w:p>
            <w:pPr>
              <w:pStyle w:val="GesAbsatz"/>
              <w:jc w:val="center"/>
              <w:rPr>
                <w:del w:id="442" w:author="Natrop, Petra" w:date="2020-11-10T08:23:00Z"/>
                <w:rFonts w:cs="Arial"/>
              </w:rPr>
            </w:pPr>
            <w:del w:id="443" w:author="Natrop, Petra" w:date="2020-11-10T08:23:00Z">
              <w:r>
                <w:rPr>
                  <w:rFonts w:cs="Arial"/>
                </w:rPr>
                <w:delText>Abstand des Immissionsortes vom nächsten Schnittpunkt der Achsen von sich kreuzenden oder zusammentreffenden Fahrstreifen</w:delText>
              </w:r>
            </w:del>
          </w:p>
        </w:tc>
        <w:tc>
          <w:tcPr>
            <w:tcW w:w="3259" w:type="dxa"/>
          </w:tcPr>
          <w:p>
            <w:pPr>
              <w:pStyle w:val="GesAbsatz"/>
              <w:jc w:val="center"/>
              <w:rPr>
                <w:del w:id="444" w:author="Natrop, Petra" w:date="2020-11-10T08:23:00Z"/>
                <w:rFonts w:cs="Arial"/>
              </w:rPr>
            </w:pPr>
            <w:del w:id="445" w:author="Natrop, Petra" w:date="2020-11-10T08:23:00Z">
              <w:r>
                <w:rPr>
                  <w:rFonts w:cs="Arial"/>
                </w:rPr>
                <w:delText>K in dB(A)</w:delText>
              </w:r>
            </w:del>
          </w:p>
        </w:tc>
      </w:tr>
      <w:tr>
        <w:trPr>
          <w:del w:id="446" w:author="Natrop, Petra" w:date="2020-11-10T08:23:00Z"/>
        </w:trPr>
        <w:tc>
          <w:tcPr>
            <w:tcW w:w="675" w:type="dxa"/>
          </w:tcPr>
          <w:p>
            <w:pPr>
              <w:pStyle w:val="GesAbsatz"/>
              <w:rPr>
                <w:del w:id="447" w:author="Natrop, Petra" w:date="2020-11-10T08:23:00Z"/>
                <w:rFonts w:cs="Arial"/>
              </w:rPr>
            </w:pPr>
          </w:p>
        </w:tc>
        <w:tc>
          <w:tcPr>
            <w:tcW w:w="5843" w:type="dxa"/>
          </w:tcPr>
          <w:p>
            <w:pPr>
              <w:pStyle w:val="GesAbsatz"/>
              <w:jc w:val="center"/>
              <w:rPr>
                <w:del w:id="448" w:author="Natrop, Petra" w:date="2020-11-10T08:23:00Z"/>
                <w:rFonts w:cs="Arial"/>
              </w:rPr>
            </w:pPr>
            <w:del w:id="449" w:author="Natrop, Petra" w:date="2020-11-10T08:23:00Z">
              <w:r>
                <w:rPr>
                  <w:rFonts w:cs="Arial"/>
                </w:rPr>
                <w:delText>1</w:delText>
              </w:r>
            </w:del>
          </w:p>
        </w:tc>
        <w:tc>
          <w:tcPr>
            <w:tcW w:w="3259" w:type="dxa"/>
          </w:tcPr>
          <w:p>
            <w:pPr>
              <w:pStyle w:val="GesAbsatz"/>
              <w:jc w:val="center"/>
              <w:rPr>
                <w:del w:id="450" w:author="Natrop, Petra" w:date="2020-11-10T08:23:00Z"/>
                <w:rFonts w:cs="Arial"/>
              </w:rPr>
            </w:pPr>
            <w:del w:id="451" w:author="Natrop, Petra" w:date="2020-11-10T08:23:00Z">
              <w:r>
                <w:rPr>
                  <w:rFonts w:cs="Arial"/>
                </w:rPr>
                <w:delText>2</w:delText>
              </w:r>
            </w:del>
          </w:p>
        </w:tc>
      </w:tr>
      <w:tr>
        <w:trPr>
          <w:del w:id="452" w:author="Natrop, Petra" w:date="2020-11-10T08:23:00Z"/>
        </w:trPr>
        <w:tc>
          <w:tcPr>
            <w:tcW w:w="675" w:type="dxa"/>
          </w:tcPr>
          <w:p>
            <w:pPr>
              <w:pStyle w:val="GesAbsatz"/>
              <w:rPr>
                <w:del w:id="453" w:author="Natrop, Petra" w:date="2020-11-10T08:23:00Z"/>
                <w:rFonts w:cs="Arial"/>
              </w:rPr>
            </w:pPr>
            <w:del w:id="454" w:author="Natrop, Petra" w:date="2020-11-10T08:23:00Z">
              <w:r>
                <w:rPr>
                  <w:rFonts w:cs="Arial"/>
                </w:rPr>
                <w:delText>1</w:delText>
              </w:r>
            </w:del>
          </w:p>
        </w:tc>
        <w:tc>
          <w:tcPr>
            <w:tcW w:w="5843" w:type="dxa"/>
          </w:tcPr>
          <w:p>
            <w:pPr>
              <w:pStyle w:val="GesAbsatz"/>
              <w:jc w:val="center"/>
              <w:rPr>
                <w:del w:id="455" w:author="Natrop, Petra" w:date="2020-11-10T08:23:00Z"/>
                <w:rFonts w:cs="Arial"/>
              </w:rPr>
            </w:pPr>
            <w:del w:id="456" w:author="Natrop, Petra" w:date="2020-11-10T08:23:00Z">
              <w:r>
                <w:rPr>
                  <w:rFonts w:cs="Arial"/>
                </w:rPr>
                <w:delText>bis 40 m</w:delText>
              </w:r>
            </w:del>
          </w:p>
        </w:tc>
        <w:tc>
          <w:tcPr>
            <w:tcW w:w="3259" w:type="dxa"/>
          </w:tcPr>
          <w:p>
            <w:pPr>
              <w:pStyle w:val="GesAbsatz"/>
              <w:jc w:val="center"/>
              <w:rPr>
                <w:del w:id="457" w:author="Natrop, Petra" w:date="2020-11-10T08:23:00Z"/>
                <w:rFonts w:cs="Arial"/>
              </w:rPr>
            </w:pPr>
            <w:del w:id="458" w:author="Natrop, Petra" w:date="2020-11-10T08:23:00Z">
              <w:r>
                <w:rPr>
                  <w:rFonts w:cs="Arial"/>
                </w:rPr>
                <w:delText>3</w:delText>
              </w:r>
            </w:del>
          </w:p>
        </w:tc>
      </w:tr>
      <w:tr>
        <w:trPr>
          <w:del w:id="459" w:author="Natrop, Petra" w:date="2020-11-10T08:23:00Z"/>
        </w:trPr>
        <w:tc>
          <w:tcPr>
            <w:tcW w:w="675" w:type="dxa"/>
          </w:tcPr>
          <w:p>
            <w:pPr>
              <w:pStyle w:val="GesAbsatz"/>
              <w:rPr>
                <w:del w:id="460" w:author="Natrop, Petra" w:date="2020-11-10T08:23:00Z"/>
                <w:rFonts w:cs="Arial"/>
              </w:rPr>
            </w:pPr>
            <w:del w:id="461" w:author="Natrop, Petra" w:date="2020-11-10T08:23:00Z">
              <w:r>
                <w:rPr>
                  <w:rFonts w:cs="Arial"/>
                </w:rPr>
                <w:delText>2</w:delText>
              </w:r>
            </w:del>
          </w:p>
        </w:tc>
        <w:tc>
          <w:tcPr>
            <w:tcW w:w="5843" w:type="dxa"/>
          </w:tcPr>
          <w:p>
            <w:pPr>
              <w:pStyle w:val="GesAbsatz"/>
              <w:jc w:val="center"/>
              <w:rPr>
                <w:del w:id="462" w:author="Natrop, Petra" w:date="2020-11-10T08:23:00Z"/>
                <w:rFonts w:cs="Arial"/>
              </w:rPr>
            </w:pPr>
            <w:del w:id="463" w:author="Natrop, Petra" w:date="2020-11-10T08:23:00Z">
              <w:r>
                <w:rPr>
                  <w:rFonts w:cs="Arial"/>
                </w:rPr>
                <w:delText>über 40 bis 70 m</w:delText>
              </w:r>
            </w:del>
          </w:p>
        </w:tc>
        <w:tc>
          <w:tcPr>
            <w:tcW w:w="3259" w:type="dxa"/>
          </w:tcPr>
          <w:p>
            <w:pPr>
              <w:pStyle w:val="GesAbsatz"/>
              <w:jc w:val="center"/>
              <w:rPr>
                <w:del w:id="464" w:author="Natrop, Petra" w:date="2020-11-10T08:23:00Z"/>
                <w:rFonts w:cs="Arial"/>
              </w:rPr>
            </w:pPr>
            <w:del w:id="465" w:author="Natrop, Petra" w:date="2020-11-10T08:23:00Z">
              <w:r>
                <w:rPr>
                  <w:rFonts w:cs="Arial"/>
                </w:rPr>
                <w:delText>2</w:delText>
              </w:r>
            </w:del>
          </w:p>
        </w:tc>
      </w:tr>
      <w:tr>
        <w:trPr>
          <w:del w:id="466" w:author="Natrop, Petra" w:date="2020-11-10T08:23:00Z"/>
        </w:trPr>
        <w:tc>
          <w:tcPr>
            <w:tcW w:w="675" w:type="dxa"/>
          </w:tcPr>
          <w:p>
            <w:pPr>
              <w:pStyle w:val="GesAbsatz"/>
              <w:rPr>
                <w:del w:id="467" w:author="Natrop, Petra" w:date="2020-11-10T08:23:00Z"/>
                <w:rFonts w:cs="Arial"/>
              </w:rPr>
            </w:pPr>
            <w:del w:id="468" w:author="Natrop, Petra" w:date="2020-11-10T08:23:00Z">
              <w:r>
                <w:rPr>
                  <w:rFonts w:cs="Arial"/>
                </w:rPr>
                <w:delText>3</w:delText>
              </w:r>
            </w:del>
          </w:p>
        </w:tc>
        <w:tc>
          <w:tcPr>
            <w:tcW w:w="5843" w:type="dxa"/>
          </w:tcPr>
          <w:p>
            <w:pPr>
              <w:pStyle w:val="GesAbsatz"/>
              <w:jc w:val="center"/>
              <w:rPr>
                <w:del w:id="469" w:author="Natrop, Petra" w:date="2020-11-10T08:23:00Z"/>
                <w:rFonts w:cs="Arial"/>
              </w:rPr>
            </w:pPr>
            <w:del w:id="470" w:author="Natrop, Petra" w:date="2020-11-10T08:23:00Z">
              <w:r>
                <w:rPr>
                  <w:rFonts w:cs="Arial"/>
                </w:rPr>
                <w:delText>über 70 bis 100 m</w:delText>
              </w:r>
            </w:del>
          </w:p>
        </w:tc>
        <w:tc>
          <w:tcPr>
            <w:tcW w:w="3259" w:type="dxa"/>
          </w:tcPr>
          <w:p>
            <w:pPr>
              <w:pStyle w:val="GesAbsatz"/>
              <w:jc w:val="center"/>
              <w:rPr>
                <w:del w:id="471" w:author="Natrop, Petra" w:date="2020-11-10T08:23:00Z"/>
                <w:rFonts w:cs="Arial"/>
              </w:rPr>
            </w:pPr>
            <w:del w:id="472" w:author="Natrop, Petra" w:date="2020-11-10T08:23:00Z">
              <w:r>
                <w:rPr>
                  <w:rFonts w:cs="Arial"/>
                </w:rPr>
                <w:delText>1</w:delText>
              </w:r>
            </w:del>
          </w:p>
        </w:tc>
      </w:tr>
    </w:tbl>
    <w:p>
      <w:pPr>
        <w:pStyle w:val="GesAbsatz"/>
        <w:rPr>
          <w:del w:id="473" w:author="Natrop, Petra" w:date="2020-11-10T08:23:00Z"/>
          <w:rFonts w:cs="Arial"/>
        </w:rPr>
      </w:pPr>
    </w:p>
    <w:p>
      <w:pPr>
        <w:pStyle w:val="GesAbsatz"/>
        <w:rPr>
          <w:del w:id="474" w:author="Natrop, Petra" w:date="2020-11-10T08:23:00Z"/>
          <w:rFonts w:cs="Arial"/>
        </w:rPr>
      </w:pPr>
    </w:p>
    <w:p>
      <w:pPr>
        <w:pStyle w:val="GesAbsatz"/>
        <w:ind w:left="1418" w:hanging="1418"/>
        <w:rPr>
          <w:del w:id="475" w:author="Natrop, Petra" w:date="2020-11-10T08:23:00Z"/>
          <w:rFonts w:cs="Arial"/>
          <w:b/>
          <w:color w:val="auto"/>
        </w:rPr>
      </w:pPr>
      <w:del w:id="476" w:author="Natrop, Petra" w:date="2020-11-10T08:23:00Z">
        <w:r>
          <w:rPr>
            <w:rFonts w:cs="Arial"/>
            <w:b/>
            <w:color w:val="auto"/>
          </w:rPr>
          <w:br w:type="page"/>
          <w:delText>Diagramm III:</w:delText>
        </w:r>
        <w:r>
          <w:rPr>
            <w:rFonts w:cs="Arial"/>
            <w:b/>
            <w:color w:val="auto"/>
          </w:rPr>
          <w:tab/>
          <w:delText>Pegeländerung D</w:delText>
        </w:r>
        <w:r>
          <w:rPr>
            <w:rFonts w:cs="Arial"/>
            <w:b/>
            <w:color w:val="auto"/>
            <w:vertAlign w:val="subscript"/>
          </w:rPr>
          <w:delText>s</w:delText>
        </w:r>
        <w:r>
          <w:rPr>
            <w:rFonts w:cs="Arial"/>
            <w:b/>
            <w:color w:val="auto"/>
            <w:vertAlign w:val="subscript"/>
          </w:rPr>
          <w:sym w:font="Symbol" w:char="F05E"/>
        </w:r>
        <w:r>
          <w:rPr>
            <w:rFonts w:cs="Arial"/>
            <w:b/>
            <w:color w:val="auto"/>
          </w:rPr>
          <w:delText xml:space="preserve"> in dB(A) durch unterschiedliche Abstände s</w:delText>
        </w:r>
        <w:r>
          <w:rPr>
            <w:rFonts w:cs="Arial"/>
            <w:b/>
            <w:color w:val="auto"/>
          </w:rPr>
          <w:sym w:font="Symbol" w:char="F05E"/>
        </w:r>
        <w:r>
          <w:rPr>
            <w:rFonts w:cs="Arial"/>
            <w:b/>
            <w:color w:val="auto"/>
          </w:rPr>
          <w:delText xml:space="preserve"> zwischen dem Emissions</w:delText>
        </w:r>
        <w:r>
          <w:rPr>
            <w:rFonts w:cs="Arial"/>
            <w:b/>
            <w:color w:val="auto"/>
          </w:rPr>
          <w:softHyphen/>
          <w:delText>ort (0,5 m über der Mitte des betrachteten Fahrstreifens) und dem maßgebenden Immis</w:delText>
        </w:r>
        <w:r>
          <w:rPr>
            <w:rFonts w:cs="Arial"/>
            <w:b/>
            <w:color w:val="auto"/>
          </w:rPr>
          <w:softHyphen/>
          <w:delText>sionsort</w:delText>
        </w:r>
      </w:del>
    </w:p>
    <w:p>
      <w:pPr>
        <w:pStyle w:val="GesAbsatz"/>
        <w:rPr>
          <w:del w:id="477" w:author="Natrop, Petra" w:date="2020-11-10T08:23:00Z"/>
          <w:rFonts w:cs="Arial"/>
          <w:color w:val="auto"/>
        </w:rPr>
      </w:pPr>
      <w:del w:id="478" w:author="Natrop, Petra" w:date="2020-11-10T08:23:00Z">
        <w:r>
          <w:rPr>
            <w:rFonts w:cs="Arial"/>
            <w:noProof/>
          </w:rPr>
          <w:drawing>
            <wp:inline distT="0" distB="0" distL="0" distR="0">
              <wp:extent cx="5775960" cy="6987540"/>
              <wp:effectExtent l="0" t="0" r="0" b="3810"/>
              <wp:docPr id="3" name="Bild 3" descr="diagram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m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5960" cy="6987540"/>
                      </a:xfrm>
                      <a:prstGeom prst="rect">
                        <a:avLst/>
                      </a:prstGeom>
                      <a:noFill/>
                      <a:ln>
                        <a:noFill/>
                      </a:ln>
                    </pic:spPr>
                  </pic:pic>
                </a:graphicData>
              </a:graphic>
            </wp:inline>
          </w:drawing>
        </w:r>
      </w:del>
    </w:p>
    <w:p>
      <w:pPr>
        <w:pStyle w:val="GesAbsatz"/>
        <w:rPr>
          <w:del w:id="479" w:author="Natrop, Petra" w:date="2020-11-10T08:23:00Z"/>
          <w:rFonts w:cs="Arial"/>
          <w:color w:val="auto"/>
        </w:rPr>
      </w:pPr>
    </w:p>
    <w:p>
      <w:pPr>
        <w:pStyle w:val="GesAbsatz"/>
        <w:ind w:left="1418" w:hanging="1418"/>
        <w:rPr>
          <w:del w:id="480" w:author="Natrop, Petra" w:date="2020-11-10T08:23:00Z"/>
          <w:rFonts w:cs="Arial"/>
          <w:b/>
          <w:color w:val="auto"/>
        </w:rPr>
      </w:pPr>
      <w:del w:id="481" w:author="Natrop, Petra" w:date="2020-11-10T08:23:00Z">
        <w:r>
          <w:rPr>
            <w:rFonts w:cs="Arial"/>
            <w:color w:val="auto"/>
          </w:rPr>
          <w:br w:type="page"/>
        </w:r>
        <w:r>
          <w:rPr>
            <w:rFonts w:cs="Arial"/>
            <w:b/>
            <w:color w:val="auto"/>
          </w:rPr>
          <w:delText>Diagramm IV:</w:delText>
        </w:r>
        <w:r>
          <w:rPr>
            <w:rFonts w:cs="Arial"/>
            <w:b/>
            <w:color w:val="auto"/>
          </w:rPr>
          <w:tab/>
          <w:delText>Pegeländerung D</w:delText>
        </w:r>
        <w:r>
          <w:rPr>
            <w:rFonts w:cs="Arial"/>
            <w:b/>
            <w:color w:val="auto"/>
            <w:vertAlign w:val="subscript"/>
          </w:rPr>
          <w:delText>BM</w:delText>
        </w:r>
        <w:r>
          <w:rPr>
            <w:rFonts w:cs="Arial"/>
            <w:b/>
            <w:color w:val="auto"/>
          </w:rPr>
          <w:delText xml:space="preserve"> in dB(A) durch Boden- und Meteorologiedämpfung in Abhängigkeit von der mittleren Höhe h</w:delText>
        </w:r>
        <w:r>
          <w:rPr>
            <w:rFonts w:cs="Arial"/>
            <w:b/>
            <w:color w:val="auto"/>
            <w:vertAlign w:val="subscript"/>
          </w:rPr>
          <w:delText>m</w:delText>
        </w:r>
      </w:del>
    </w:p>
    <w:p>
      <w:pPr>
        <w:pStyle w:val="GesAbsatz"/>
        <w:rPr>
          <w:del w:id="482" w:author="Natrop, Petra" w:date="2020-11-10T08:23:00Z"/>
          <w:rFonts w:cs="Arial"/>
          <w:color w:val="auto"/>
        </w:rPr>
      </w:pPr>
      <w:del w:id="483" w:author="Natrop, Petra" w:date="2020-11-10T08:23:00Z">
        <w:r>
          <w:rPr>
            <w:rFonts w:cs="Arial"/>
            <w:noProof/>
          </w:rPr>
          <w:drawing>
            <wp:inline distT="0" distB="0" distL="0" distR="0">
              <wp:extent cx="5905500" cy="6858000"/>
              <wp:effectExtent l="0" t="0" r="0" b="0"/>
              <wp:docPr id="4" name="Bild 4" descr="diagram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m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0" cy="6858000"/>
                      </a:xfrm>
                      <a:prstGeom prst="rect">
                        <a:avLst/>
                      </a:prstGeom>
                      <a:noFill/>
                      <a:ln>
                        <a:noFill/>
                      </a:ln>
                    </pic:spPr>
                  </pic:pic>
                </a:graphicData>
              </a:graphic>
            </wp:inline>
          </w:drawing>
        </w:r>
      </w:del>
    </w:p>
    <w:p>
      <w:pPr>
        <w:pStyle w:val="GesAbsatz"/>
        <w:rPr>
          <w:del w:id="484" w:author="Natrop, Petra" w:date="2020-11-10T08:23:00Z"/>
          <w:rFonts w:cs="Arial"/>
          <w:color w:val="auto"/>
        </w:rPr>
      </w:pPr>
    </w:p>
    <w:p>
      <w:pPr>
        <w:pStyle w:val="GesAbsatz"/>
        <w:jc w:val="left"/>
        <w:rPr>
          <w:del w:id="485" w:author="Natrop, Petra" w:date="2020-11-10T08:23:00Z"/>
          <w:rFonts w:cs="Arial"/>
          <w:b/>
          <w:color w:val="auto"/>
        </w:rPr>
      </w:pPr>
      <w:del w:id="486" w:author="Natrop, Petra" w:date="2020-11-10T08:23:00Z">
        <w:r>
          <w:rPr>
            <w:rFonts w:cs="Arial"/>
            <w:color w:val="auto"/>
          </w:rPr>
          <w:br w:type="page"/>
        </w:r>
        <w:r>
          <w:rPr>
            <w:rFonts w:cs="Arial"/>
            <w:b/>
            <w:color w:val="auto"/>
          </w:rPr>
          <w:delText>Diagramme V:</w:delText>
        </w:r>
        <w:r>
          <w:rPr>
            <w:rFonts w:cs="Arial"/>
            <w:b/>
            <w:color w:val="auto"/>
          </w:rPr>
          <w:tab/>
          <w:delText>Gesamtbeurteilungspegel L</w:delText>
        </w:r>
        <w:r>
          <w:rPr>
            <w:rFonts w:cs="Arial"/>
            <w:b/>
            <w:color w:val="auto"/>
            <w:vertAlign w:val="subscript"/>
          </w:rPr>
          <w:delText>r,ges</w:delText>
        </w:r>
        <w:r>
          <w:rPr>
            <w:rFonts w:cs="Arial"/>
            <w:b/>
            <w:color w:val="auto"/>
          </w:rPr>
          <w:delText xml:space="preserve"> aus zwei Beurteilungspegeln L</w:delText>
        </w:r>
        <w:r>
          <w:rPr>
            <w:rFonts w:cs="Arial"/>
            <w:b/>
            <w:color w:val="auto"/>
            <w:vertAlign w:val="subscript"/>
          </w:rPr>
          <w:delText>r</w:delText>
        </w:r>
        <w:r>
          <w:rPr>
            <w:rFonts w:cs="Arial"/>
            <w:b/>
            <w:color w:val="auto"/>
          </w:rPr>
          <w:delText>,</w:delText>
        </w:r>
        <w:r>
          <w:rPr>
            <w:rFonts w:cs="Arial"/>
            <w:b/>
            <w:color w:val="auto"/>
            <w:vertAlign w:val="subscript"/>
          </w:rPr>
          <w:delText>1</w:delText>
        </w:r>
        <w:r>
          <w:rPr>
            <w:rFonts w:cs="Arial"/>
            <w:b/>
            <w:color w:val="auto"/>
          </w:rPr>
          <w:delText xml:space="preserve"> und L</w:delText>
        </w:r>
        <w:r>
          <w:rPr>
            <w:rFonts w:cs="Arial"/>
            <w:b/>
            <w:color w:val="auto"/>
            <w:vertAlign w:val="subscript"/>
          </w:rPr>
          <w:delText>r,2</w:delText>
        </w:r>
      </w:del>
    </w:p>
    <w:p>
      <w:pPr>
        <w:pStyle w:val="GesAbsatz"/>
        <w:rPr>
          <w:del w:id="487" w:author="Natrop, Petra" w:date="2020-11-10T08:23:00Z"/>
          <w:rFonts w:cs="Arial"/>
        </w:rPr>
      </w:pPr>
      <w:del w:id="488" w:author="Natrop, Petra" w:date="2020-11-10T08:23:00Z">
        <w:r>
          <w:rPr>
            <w:rFonts w:cs="Arial"/>
            <w:noProof/>
          </w:rPr>
          <w:drawing>
            <wp:inline distT="0" distB="0" distL="0" distR="0">
              <wp:extent cx="5562600" cy="2987040"/>
              <wp:effectExtent l="0" t="0" r="0" b="3810"/>
              <wp:docPr id="5" name="Bild 5" descr="diagram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m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2600" cy="2987040"/>
                      </a:xfrm>
                      <a:prstGeom prst="rect">
                        <a:avLst/>
                      </a:prstGeom>
                      <a:noFill/>
                      <a:ln>
                        <a:noFill/>
                      </a:ln>
                    </pic:spPr>
                  </pic:pic>
                </a:graphicData>
              </a:graphic>
            </wp:inline>
          </w:drawing>
        </w:r>
      </w:del>
    </w:p>
    <w:p>
      <w:pPr>
        <w:pStyle w:val="berschrift2"/>
        <w:jc w:val="left"/>
      </w:pPr>
      <w:del w:id="489" w:author="Natrop, Petra" w:date="2020-11-10T08:23:00Z">
        <w:r>
          <w:rPr>
            <w:rFonts w:cs="Arial"/>
          </w:rPr>
          <w:br w:type="page"/>
        </w:r>
      </w:del>
      <w:bookmarkStart w:id="490" w:name="_Toc55889118"/>
      <w:r>
        <w:t>Anlage 2 (zu § 4)</w:t>
      </w:r>
      <w:bookmarkEnd w:id="490"/>
    </w:p>
    <w:p>
      <w:pPr>
        <w:pStyle w:val="GesAbsatz"/>
        <w:jc w:val="center"/>
        <w:rPr>
          <w:b/>
        </w:rPr>
      </w:pPr>
      <w:r>
        <w:rPr>
          <w:b/>
        </w:rPr>
        <w:t>Berechnung des Beurteilungspegels für Schienenwege</w:t>
      </w:r>
      <w:r>
        <w:rPr>
          <w:b/>
        </w:rPr>
        <w:br/>
        <w:t>(Schall 03)</w:t>
      </w:r>
    </w:p>
    <w:p>
      <w:pPr>
        <w:pStyle w:val="GesAbsatz"/>
        <w:rPr>
          <w:rFonts w:cs="Arial"/>
          <w:b/>
        </w:rPr>
      </w:pPr>
      <w:r>
        <w:rPr>
          <w:rFonts w:cs="Arial"/>
          <w:b/>
        </w:rPr>
        <w:t>Inhaltsverzeichnis</w:t>
      </w:r>
    </w:p>
    <w:p>
      <w:pPr>
        <w:pStyle w:val="GesAbsatz"/>
        <w:rPr>
          <w:rFonts w:cs="Arial"/>
        </w:rPr>
      </w:pPr>
      <w:r>
        <w:rPr>
          <w:rFonts w:cs="Arial"/>
        </w:rPr>
        <w:t>1.</w:t>
      </w:r>
      <w:r>
        <w:rPr>
          <w:rFonts w:cs="Arial"/>
        </w:rPr>
        <w:tab/>
        <w:t>Berechnungsverfahren</w:t>
      </w:r>
    </w:p>
    <w:p>
      <w:pPr>
        <w:pStyle w:val="GesAbsatz"/>
        <w:rPr>
          <w:rFonts w:cs="Arial"/>
        </w:rPr>
      </w:pPr>
      <w:r>
        <w:rPr>
          <w:rFonts w:cs="Arial"/>
        </w:rPr>
        <w:t>2.</w:t>
      </w:r>
      <w:r>
        <w:rPr>
          <w:rFonts w:cs="Arial"/>
        </w:rPr>
        <w:tab/>
        <w:t>Begriffe, Festlegungen</w:t>
      </w:r>
    </w:p>
    <w:p>
      <w:pPr>
        <w:pStyle w:val="GesAbsatz"/>
        <w:rPr>
          <w:rFonts w:cs="Arial"/>
        </w:rPr>
      </w:pPr>
      <w:r>
        <w:rPr>
          <w:rFonts w:cs="Arial"/>
        </w:rPr>
        <w:t>3.</w:t>
      </w:r>
      <w:r>
        <w:rPr>
          <w:rFonts w:cs="Arial"/>
        </w:rPr>
        <w:tab/>
        <w:t>Modellierung der Schallquellen</w:t>
      </w:r>
    </w:p>
    <w:p>
      <w:pPr>
        <w:pStyle w:val="GesAbsatz"/>
        <w:rPr>
          <w:rFonts w:cs="Arial"/>
        </w:rPr>
      </w:pPr>
      <w:r>
        <w:rPr>
          <w:rFonts w:cs="Arial"/>
        </w:rPr>
        <w:t>4.</w:t>
      </w:r>
      <w:r>
        <w:rPr>
          <w:rFonts w:cs="Arial"/>
        </w:rPr>
        <w:tab/>
        <w:t>Schallemissionen von Eisenbahnen</w:t>
      </w:r>
    </w:p>
    <w:p>
      <w:pPr>
        <w:pStyle w:val="GesAbsatz"/>
        <w:rPr>
          <w:rFonts w:cs="Arial"/>
        </w:rPr>
      </w:pPr>
      <w:r>
        <w:rPr>
          <w:rFonts w:cs="Arial"/>
        </w:rPr>
        <w:t>5.</w:t>
      </w:r>
      <w:r>
        <w:rPr>
          <w:rFonts w:cs="Arial"/>
        </w:rPr>
        <w:tab/>
        <w:t>Schallemissionen von Straßenbahnen</w:t>
      </w:r>
    </w:p>
    <w:p>
      <w:pPr>
        <w:pStyle w:val="GesAbsatz"/>
        <w:rPr>
          <w:rFonts w:cs="Arial"/>
        </w:rPr>
      </w:pPr>
      <w:r>
        <w:rPr>
          <w:rFonts w:cs="Arial"/>
        </w:rPr>
        <w:t>6.</w:t>
      </w:r>
      <w:r>
        <w:rPr>
          <w:rFonts w:cs="Arial"/>
        </w:rPr>
        <w:tab/>
        <w:t>Schallausbreitung</w:t>
      </w:r>
    </w:p>
    <w:p>
      <w:pPr>
        <w:pStyle w:val="GesAbsatz"/>
        <w:rPr>
          <w:rFonts w:cs="Arial"/>
        </w:rPr>
      </w:pPr>
      <w:r>
        <w:rPr>
          <w:rFonts w:cs="Arial"/>
        </w:rPr>
        <w:t>7.</w:t>
      </w:r>
      <w:r>
        <w:rPr>
          <w:rFonts w:cs="Arial"/>
        </w:rPr>
        <w:tab/>
        <w:t>Berechnung der Schallimmission</w:t>
      </w:r>
    </w:p>
    <w:p>
      <w:pPr>
        <w:pStyle w:val="GesAbsatz"/>
        <w:rPr>
          <w:rFonts w:cs="Arial"/>
        </w:rPr>
      </w:pPr>
      <w:r>
        <w:rPr>
          <w:rFonts w:cs="Arial"/>
        </w:rPr>
        <w:t>8.</w:t>
      </w:r>
      <w:r>
        <w:rPr>
          <w:rFonts w:cs="Arial"/>
        </w:rPr>
        <w:tab/>
        <w:t>Beurteilungspegel</w:t>
      </w:r>
    </w:p>
    <w:p>
      <w:pPr>
        <w:pStyle w:val="GesAbsatz"/>
        <w:rPr>
          <w:rFonts w:cs="Arial"/>
        </w:rPr>
      </w:pPr>
      <w:r>
        <w:rPr>
          <w:rFonts w:cs="Arial"/>
        </w:rPr>
        <w:t>9.</w:t>
      </w:r>
      <w:r>
        <w:rPr>
          <w:rFonts w:cs="Arial"/>
        </w:rPr>
        <w:tab/>
        <w:t>Berücksichtigung von abweichender Bahntechnik und von schalltechnischen Innovationen</w:t>
      </w:r>
    </w:p>
    <w:p>
      <w:pPr>
        <w:pStyle w:val="GesAbsatz"/>
        <w:rPr>
          <w:rFonts w:cs="Arial"/>
        </w:rPr>
      </w:pPr>
      <w:r>
        <w:rPr>
          <w:rFonts w:cs="Arial"/>
        </w:rPr>
        <w:t>10.</w:t>
      </w:r>
      <w:r>
        <w:rPr>
          <w:rFonts w:cs="Arial"/>
        </w:rPr>
        <w:tab/>
        <w:t>Zugänglichkeit von technischen Regeln und Normen</w:t>
      </w:r>
    </w:p>
    <w:p>
      <w:pPr>
        <w:pStyle w:val="GesAbsatz"/>
        <w:rPr>
          <w:rFonts w:cs="Arial"/>
          <w:b/>
          <w:spacing w:val="60"/>
        </w:rPr>
      </w:pPr>
      <w:r>
        <w:rPr>
          <w:rFonts w:cs="Arial"/>
          <w:b/>
          <w:spacing w:val="60"/>
        </w:rPr>
        <w:t>1.</w:t>
      </w:r>
      <w:r>
        <w:rPr>
          <w:rFonts w:cs="Arial"/>
          <w:b/>
          <w:spacing w:val="60"/>
        </w:rPr>
        <w:tab/>
        <w:t>Berechnungsverfahren</w:t>
      </w:r>
    </w:p>
    <w:p>
      <w:pPr>
        <w:pStyle w:val="GesAbsatz"/>
        <w:ind w:left="426"/>
        <w:rPr>
          <w:rFonts w:cs="Arial"/>
        </w:rPr>
      </w:pPr>
      <w:r>
        <w:rPr>
          <w:rFonts w:cs="Arial"/>
        </w:rPr>
        <w:t xml:space="preserve">Für Schienenwege wird der Beurteilungspegel </w:t>
      </w:r>
      <w:r>
        <w:rPr>
          <w:rFonts w:cs="Arial"/>
          <w:i/>
        </w:rPr>
        <w:t>L</w:t>
      </w:r>
      <w:r>
        <w:rPr>
          <w:rFonts w:cs="Arial"/>
          <w:i/>
          <w:vertAlign w:val="subscript"/>
        </w:rPr>
        <w:t>r</w:t>
      </w:r>
      <w:r>
        <w:rPr>
          <w:rFonts w:cs="Arial"/>
        </w:rPr>
        <w:t xml:space="preserve"> in der Nachbarschaft getrennt für den Beurteilungszeitraum Tag (6 Uhr bis 22 Uhr) und den Beurteilungszeitraum Nacht (22 Uhr bis 6 Uhr) entsprechend Nummer 8.1 angegeben. Grundlage für die Berechnung des Beurteilungspegels sind die Anzahl der prognostizierten Züge der jeweiligen Zugart sowie die den betrieblichen Planungen zugrunde liegenden Geschwindigkeiten auf dem zu betrachtenden Planungsabschnitt einer Bahnstrecke.</w:t>
      </w:r>
    </w:p>
    <w:p>
      <w:pPr>
        <w:pStyle w:val="GesAbsatz"/>
        <w:ind w:left="426"/>
        <w:rPr>
          <w:rFonts w:cs="Arial"/>
        </w:rPr>
      </w:pPr>
      <w:r>
        <w:rPr>
          <w:rFonts w:cs="Arial"/>
        </w:rPr>
        <w:t>Auf der Grundlage dieser Prognosedaten erfolgt die Berechnung des Beurteilungspegels in folgenden Schritten:</w:t>
      </w:r>
    </w:p>
    <w:p>
      <w:pPr>
        <w:pStyle w:val="GesAbsatz"/>
        <w:tabs>
          <w:tab w:val="clear" w:pos="425"/>
          <w:tab w:val="left" w:pos="851"/>
        </w:tabs>
        <w:ind w:left="851" w:hanging="425"/>
        <w:rPr>
          <w:rFonts w:cs="Arial"/>
        </w:rPr>
      </w:pPr>
      <w:r>
        <w:rPr>
          <w:rFonts w:cs="Arial"/>
        </w:rPr>
        <w:t>-</w:t>
      </w:r>
      <w:r>
        <w:rPr>
          <w:rFonts w:cs="Arial"/>
        </w:rPr>
        <w:tab/>
        <w:t>Aufteilung der zu betrachtenden Bahnstrecke in einzelne Gleise und Abschnitte u.a. mit gleicher Verkehrszusammensetzung, gleicher Geschwindigkeit, gleicher Fahrbahnart und gleichem Fahrflächenzustand nach Nummer 3.1 sowie Identifizierung und Festlegung der Schallquellen von Rangier- und Umschlagbahnhöfen nach Nummer 4.8;</w:t>
      </w:r>
    </w:p>
    <w:p>
      <w:pPr>
        <w:pStyle w:val="GesAbsatz"/>
        <w:tabs>
          <w:tab w:val="clear" w:pos="425"/>
          <w:tab w:val="left" w:pos="851"/>
        </w:tabs>
        <w:ind w:left="851" w:hanging="425"/>
        <w:rPr>
          <w:rFonts w:cs="Arial"/>
        </w:rPr>
      </w:pPr>
      <w:r>
        <w:rPr>
          <w:rFonts w:cs="Arial"/>
        </w:rPr>
        <w:t>-</w:t>
      </w:r>
      <w:r>
        <w:rPr>
          <w:rFonts w:cs="Arial"/>
        </w:rPr>
        <w:tab/>
        <w:t xml:space="preserve">ausgehend von den Mengen je Stunde </w:t>
      </w:r>
      <w:r>
        <w:rPr>
          <w:rFonts w:cs="Arial"/>
          <w:i/>
        </w:rPr>
        <w:t>n</w:t>
      </w:r>
      <w:r>
        <w:rPr>
          <w:rFonts w:cs="Arial"/>
          <w:i/>
          <w:vertAlign w:val="subscript"/>
        </w:rPr>
        <w:t>Fz</w:t>
      </w:r>
      <w:r>
        <w:rPr>
          <w:rFonts w:cs="Arial"/>
        </w:rPr>
        <w:t xml:space="preserve"> aller Arten </w:t>
      </w:r>
      <w:r>
        <w:rPr>
          <w:rFonts w:cs="Arial"/>
          <w:i/>
        </w:rPr>
        <w:t>Fz</w:t>
      </w:r>
      <w:r>
        <w:rPr>
          <w:rFonts w:cs="Arial"/>
        </w:rPr>
        <w:t xml:space="preserve"> von Fahrzeugeinheiten, Berechnung der längenbezogenen bzw. flächenbezogenen Pegel der Schallleistung in Oktavbändern, getrennt für jeden Abschnitt einer Strecke nach Nummer 3.2 bzw. für jede Schallquelle eines Rangier- und Umschlagbahnhofs in allen Höhenbereichen h nach Nummer 3.3;</w:t>
      </w:r>
    </w:p>
    <w:p>
      <w:pPr>
        <w:pStyle w:val="GesAbsatz"/>
        <w:tabs>
          <w:tab w:val="clear" w:pos="425"/>
          <w:tab w:val="left" w:pos="851"/>
        </w:tabs>
        <w:ind w:left="851" w:hanging="425"/>
        <w:rPr>
          <w:rFonts w:cs="Arial"/>
        </w:rPr>
      </w:pPr>
      <w:r>
        <w:rPr>
          <w:rFonts w:cs="Arial"/>
        </w:rPr>
        <w:t>-</w:t>
      </w:r>
      <w:r>
        <w:rPr>
          <w:rFonts w:cs="Arial"/>
        </w:rPr>
        <w:tab/>
        <w:t xml:space="preserve">Zerlegung der Abschnitte in Teilstücke </w:t>
      </w:r>
      <w:r>
        <w:rPr>
          <w:rFonts w:cs="Arial"/>
          <w:i/>
        </w:rPr>
        <w:t>k</w:t>
      </w:r>
      <w:r>
        <w:rPr>
          <w:rFonts w:cs="Arial"/>
          <w:i/>
          <w:vertAlign w:val="subscript"/>
        </w:rPr>
        <w:t>S</w:t>
      </w:r>
      <w:r>
        <w:rPr>
          <w:rFonts w:cs="Arial"/>
        </w:rPr>
        <w:t xml:space="preserve"> bzw. Zerlegung der Flächen in Teilflächen </w:t>
      </w:r>
      <w:r>
        <w:rPr>
          <w:rFonts w:cs="Arial"/>
          <w:i/>
        </w:rPr>
        <w:t>k</w:t>
      </w:r>
      <w:r>
        <w:rPr>
          <w:rFonts w:cs="Arial"/>
          <w:i/>
          <w:vertAlign w:val="subscript"/>
        </w:rPr>
        <w:t>ƒ</w:t>
      </w:r>
      <w:r>
        <w:rPr>
          <w:rFonts w:cs="Arial"/>
        </w:rPr>
        <w:t xml:space="preserve"> zur Bildung von Punktschallquellen mit zugeordnetem Pegel der Schallleistung unter Berücksichtigung der Richtwirkung und der Abstrahlcharakteristik nach den Nummern 3.4 und 3.5;</w:t>
      </w:r>
    </w:p>
    <w:p>
      <w:pPr>
        <w:pStyle w:val="GesAbsatz"/>
        <w:tabs>
          <w:tab w:val="clear" w:pos="425"/>
          <w:tab w:val="left" w:pos="851"/>
        </w:tabs>
        <w:ind w:left="851" w:hanging="425"/>
        <w:rPr>
          <w:rFonts w:cs="Arial"/>
        </w:rPr>
      </w:pPr>
      <w:r>
        <w:rPr>
          <w:rFonts w:cs="Arial"/>
        </w:rPr>
        <w:t>-</w:t>
      </w:r>
      <w:r>
        <w:rPr>
          <w:rFonts w:cs="Arial"/>
        </w:rPr>
        <w:tab/>
        <w:t>Berechnung der Schallemissionen von Eisenbahnen nach Nummer 4 und Beiblatt 1 bzw. Beiblatt 3 und von Straßenbahnen nach Nummer 5 und Beiblatt 2;</w:t>
      </w:r>
    </w:p>
    <w:p>
      <w:pPr>
        <w:pStyle w:val="GesAbsatz"/>
        <w:tabs>
          <w:tab w:val="clear" w:pos="425"/>
          <w:tab w:val="left" w:pos="851"/>
        </w:tabs>
        <w:ind w:left="851" w:hanging="425"/>
        <w:rPr>
          <w:rFonts w:cs="Arial"/>
        </w:rPr>
      </w:pPr>
      <w:r>
        <w:rPr>
          <w:rFonts w:cs="Arial"/>
        </w:rPr>
        <w:t>-</w:t>
      </w:r>
      <w:r>
        <w:rPr>
          <w:rFonts w:cs="Arial"/>
        </w:rPr>
        <w:tab/>
        <w:t>Berechnung der Schallimmission durch Ausbreitungsrechnung nach Nummer 6;</w:t>
      </w:r>
    </w:p>
    <w:p>
      <w:pPr>
        <w:pStyle w:val="GesAbsatz"/>
        <w:tabs>
          <w:tab w:val="clear" w:pos="425"/>
          <w:tab w:val="left" w:pos="851"/>
        </w:tabs>
        <w:ind w:left="851" w:hanging="425"/>
        <w:rPr>
          <w:rFonts w:cs="Arial"/>
        </w:rPr>
      </w:pPr>
      <w:r>
        <w:rPr>
          <w:rFonts w:cs="Arial"/>
        </w:rPr>
        <w:t>-</w:t>
      </w:r>
      <w:r>
        <w:rPr>
          <w:rFonts w:cs="Arial"/>
        </w:rPr>
        <w:tab/>
        <w:t>Zusammenfassung der Schallimmissionsanteile am Immissionsort nach Nummer 7;</w:t>
      </w:r>
    </w:p>
    <w:p>
      <w:pPr>
        <w:pStyle w:val="GesAbsatz"/>
        <w:tabs>
          <w:tab w:val="clear" w:pos="425"/>
          <w:tab w:val="left" w:pos="851"/>
        </w:tabs>
        <w:ind w:left="851" w:hanging="425"/>
        <w:rPr>
          <w:rFonts w:cs="Arial"/>
        </w:rPr>
      </w:pPr>
      <w:r>
        <w:rPr>
          <w:rFonts w:cs="Arial"/>
        </w:rPr>
        <w:t>-</w:t>
      </w:r>
      <w:r>
        <w:rPr>
          <w:rFonts w:cs="Arial"/>
        </w:rPr>
        <w:tab/>
        <w:t>Bildung des Beurteilungspegels für die maßgeblichen Beurteilungszeiträume nach Nummer 8.</w:t>
      </w:r>
    </w:p>
    <w:p>
      <w:pPr>
        <w:pStyle w:val="GesAbsatz"/>
        <w:ind w:left="426"/>
        <w:rPr>
          <w:rFonts w:cs="Arial"/>
        </w:rPr>
      </w:pPr>
      <w:r>
        <w:rPr>
          <w:rFonts w:cs="Arial"/>
        </w:rPr>
        <w:t>Die für die Berechnung verwendeten Softwareprodukte müssen die normgerechte Abbildung dieser Vorschrift sicherstellen; dies kann erfolgen in Anlehnung an die DIN 45687, Akustik – Software-Erzeugnisse zur Berechnung der Schallimmissionen im Freien – Qualitätsanforderungen und Prüfbestimmungen, Ausgabe Mai 2006.</w:t>
      </w:r>
    </w:p>
    <w:p>
      <w:pPr>
        <w:pStyle w:val="GesAbsatz"/>
        <w:rPr>
          <w:rFonts w:cs="Arial"/>
          <w:b/>
          <w:spacing w:val="60"/>
        </w:rPr>
      </w:pPr>
      <w:r>
        <w:rPr>
          <w:rFonts w:cs="Arial"/>
          <w:b/>
          <w:spacing w:val="60"/>
        </w:rPr>
        <w:t>2.</w:t>
      </w:r>
      <w:r>
        <w:rPr>
          <w:rFonts w:cs="Arial"/>
          <w:b/>
          <w:spacing w:val="60"/>
        </w:rPr>
        <w:tab/>
        <w:t>Begriffe, Festlegungen</w:t>
      </w:r>
    </w:p>
    <w:p>
      <w:pPr>
        <w:pStyle w:val="GesAbsatz"/>
        <w:rPr>
          <w:rFonts w:cs="Arial"/>
          <w:b/>
        </w:rPr>
      </w:pPr>
      <w:r>
        <w:rPr>
          <w:rFonts w:cs="Arial"/>
          <w:b/>
        </w:rPr>
        <w:t>2.1</w:t>
      </w:r>
      <w:r>
        <w:rPr>
          <w:rFonts w:cs="Arial"/>
          <w:b/>
        </w:rPr>
        <w:tab/>
        <w:t>Bahntechnische Begriffe</w:t>
      </w:r>
    </w:p>
    <w:p>
      <w:pPr>
        <w:pStyle w:val="GesAbsatz"/>
        <w:ind w:left="426"/>
        <w:rPr>
          <w:rFonts w:cs="Arial"/>
        </w:rPr>
      </w:pPr>
      <w:r>
        <w:rPr>
          <w:rFonts w:cs="Arial"/>
        </w:rPr>
        <w:t>2.1.1 Eisenbahnen</w:t>
      </w:r>
    </w:p>
    <w:p>
      <w:pPr>
        <w:pStyle w:val="GesAbsatz"/>
        <w:ind w:left="426"/>
        <w:rPr>
          <w:rFonts w:cs="Arial"/>
        </w:rPr>
      </w:pPr>
      <w:r>
        <w:rPr>
          <w:rFonts w:cs="Arial"/>
        </w:rPr>
        <w:t>Fahrzeuge und Infrastruktureinrichtungen, die im Allgemeinen Eisenbahngesetz (AEG) aufgeführt sind; zur Abgrenzung von Straßenbahnen (vgl. 2.1.9)</w:t>
      </w:r>
    </w:p>
    <w:p>
      <w:pPr>
        <w:pStyle w:val="GesAbsatz"/>
        <w:ind w:left="426"/>
        <w:rPr>
          <w:rFonts w:cs="Arial"/>
        </w:rPr>
      </w:pPr>
      <w:r>
        <w:rPr>
          <w:rFonts w:cs="Arial"/>
        </w:rPr>
        <w:lastRenderedPageBreak/>
        <w:t>2.1.2 Fahrzeugeinheit</w:t>
      </w:r>
    </w:p>
    <w:p>
      <w:pPr>
        <w:pStyle w:val="GesAbsatz"/>
        <w:ind w:left="426"/>
        <w:rPr>
          <w:rFonts w:cs="Arial"/>
        </w:rPr>
      </w:pPr>
      <w:r>
        <w:rPr>
          <w:rFonts w:cs="Arial"/>
        </w:rPr>
        <w:t>Kleinster im Fahrbetrieb nicht zerlegbarer Teil eines Eisenbahnzuges bzw. ein Straßenbahnfahrzeug</w:t>
      </w:r>
    </w:p>
    <w:p>
      <w:pPr>
        <w:pStyle w:val="GesAbsatz"/>
        <w:ind w:left="426"/>
        <w:rPr>
          <w:rFonts w:cs="Arial"/>
        </w:rPr>
      </w:pPr>
      <w:r>
        <w:rPr>
          <w:rFonts w:cs="Arial"/>
        </w:rPr>
        <w:t>2.1.3 Personenbahnhöfe, Haltepunkte und Haltestellen</w:t>
      </w:r>
    </w:p>
    <w:p>
      <w:pPr>
        <w:pStyle w:val="GesAbsatz"/>
        <w:ind w:left="426"/>
        <w:rPr>
          <w:rFonts w:cs="Arial"/>
        </w:rPr>
      </w:pPr>
      <w:r>
        <w:rPr>
          <w:rFonts w:cs="Arial"/>
        </w:rPr>
        <w:t>Einrichtungen, an denen Fahrgäste ein-, um- oder aussteigen</w:t>
      </w:r>
    </w:p>
    <w:p>
      <w:pPr>
        <w:pStyle w:val="GesAbsatz"/>
        <w:ind w:left="426"/>
        <w:rPr>
          <w:rFonts w:cs="Arial"/>
        </w:rPr>
      </w:pPr>
      <w:r>
        <w:rPr>
          <w:rFonts w:cs="Arial"/>
        </w:rPr>
        <w:t>Anmerkung 1: Bei Eisenbahnen wird in der EBO begrifflich zwischen Bahnhof (§ 4 Absatz 2 EBO), Haltepunkt (§ 4 Absatz 8 EBO) und Haltestelle (§ 4 Absatz 9 EBO) unterschieden. Bei Straßenbahnen wird der Begriff der Haltestelle im Allgemeinen (§ 31 der Straßenbahn-Bau- und Betriebsordnung – BOStrab) und der Doppelhaltestelle (§ 31 Absatz 1 Nummer 3 BOStrab) gebraucht. In dieser Anlage werden die Begriffe je nach Verkehrsart (Eisenbahn/Straßenbahn) verwendet.</w:t>
      </w:r>
    </w:p>
    <w:p>
      <w:pPr>
        <w:pStyle w:val="GesAbsatz"/>
        <w:ind w:left="426"/>
        <w:rPr>
          <w:rFonts w:cs="Arial"/>
        </w:rPr>
      </w:pPr>
      <w:r>
        <w:rPr>
          <w:rFonts w:cs="Arial"/>
        </w:rPr>
        <w:t>Anmerkung 2: Bei Eisenbahnen können Personenbahnhöfe mit anderen Bahnanlagen, z. B. mit Verladeeinrichtungen von Autoreisezügen, kombiniert sein.</w:t>
      </w:r>
    </w:p>
    <w:p>
      <w:pPr>
        <w:pStyle w:val="GesAbsatz"/>
        <w:ind w:left="426"/>
        <w:rPr>
          <w:rFonts w:cs="Arial"/>
        </w:rPr>
      </w:pPr>
      <w:r>
        <w:rPr>
          <w:rFonts w:cs="Arial"/>
        </w:rPr>
        <w:t>2.1.4 Rangierbahnhöfe</w:t>
      </w:r>
    </w:p>
    <w:p>
      <w:pPr>
        <w:pStyle w:val="GesAbsatz"/>
        <w:ind w:left="426"/>
        <w:rPr>
          <w:rFonts w:cs="Arial"/>
        </w:rPr>
      </w:pPr>
      <w:r>
        <w:rPr>
          <w:rFonts w:cs="Arial"/>
        </w:rPr>
        <w:t>Bahnhöfe für den Güterverkehr, an denen in erheblichem Umfang Güterzüge gebildet oder zerlegt werden</w:t>
      </w:r>
    </w:p>
    <w:p>
      <w:pPr>
        <w:pStyle w:val="GesAbsatz"/>
        <w:ind w:left="426"/>
        <w:rPr>
          <w:rFonts w:cs="Arial"/>
        </w:rPr>
      </w:pPr>
      <w:r>
        <w:rPr>
          <w:rFonts w:cs="Arial"/>
        </w:rPr>
        <w:t>2.1.5 Schienenstegdämpfer</w:t>
      </w:r>
    </w:p>
    <w:p>
      <w:pPr>
        <w:pStyle w:val="GesAbsatz"/>
        <w:ind w:left="426"/>
        <w:rPr>
          <w:rFonts w:cs="Arial"/>
        </w:rPr>
      </w:pPr>
      <w:r>
        <w:rPr>
          <w:rFonts w:cs="Arial"/>
        </w:rPr>
        <w:t>Vorrichtungen zur Dämpfung der Schallabstrahlung von Schienenstegen</w:t>
      </w:r>
    </w:p>
    <w:p>
      <w:pPr>
        <w:pStyle w:val="GesAbsatz"/>
        <w:ind w:left="426"/>
        <w:rPr>
          <w:rFonts w:cs="Arial"/>
        </w:rPr>
      </w:pPr>
      <w:r>
        <w:rPr>
          <w:rFonts w:cs="Arial"/>
        </w:rPr>
        <w:t>2.1.6 Schienenstegabschirmung</w:t>
      </w:r>
    </w:p>
    <w:p>
      <w:pPr>
        <w:pStyle w:val="GesAbsatz"/>
        <w:ind w:left="426"/>
        <w:rPr>
          <w:rFonts w:cs="Arial"/>
        </w:rPr>
      </w:pPr>
      <w:r>
        <w:rPr>
          <w:rFonts w:cs="Arial"/>
        </w:rPr>
        <w:t>Vorrichtungen zur Abschirmung der Schallabstrahlung von Schienenstegen</w:t>
      </w:r>
    </w:p>
    <w:p>
      <w:pPr>
        <w:pStyle w:val="GesAbsatz"/>
        <w:ind w:left="426"/>
        <w:rPr>
          <w:rFonts w:cs="Arial"/>
        </w:rPr>
      </w:pPr>
      <w:r>
        <w:rPr>
          <w:rFonts w:cs="Arial"/>
        </w:rPr>
        <w:t>2.1.7 Schienenweg</w:t>
      </w:r>
    </w:p>
    <w:p>
      <w:pPr>
        <w:pStyle w:val="GesAbsatz"/>
        <w:ind w:left="426"/>
        <w:rPr>
          <w:rFonts w:cs="Arial"/>
        </w:rPr>
      </w:pPr>
      <w:r>
        <w:rPr>
          <w:rFonts w:cs="Arial"/>
        </w:rPr>
        <w:t>Gleisanlagen mit Unter- und Oberbau einschließlich einer Oberleitung, nach den Nummern 2.1.1 und 2.1.9, auf denen durch Fahrvorgänge Schallimmissionen hervorgerufen werden.</w:t>
      </w:r>
    </w:p>
    <w:p>
      <w:pPr>
        <w:pStyle w:val="GesAbsatz"/>
        <w:ind w:left="426"/>
        <w:rPr>
          <w:rFonts w:cs="Arial"/>
        </w:rPr>
      </w:pPr>
      <w:r>
        <w:rPr>
          <w:rFonts w:cs="Arial"/>
        </w:rPr>
        <w:t>Anmerkung 1: Die Schallimmissionen können von den Rollgeräuschen, aerodynamischen Geräuschen, Aggregat- und Antriebsgeräuschen der Schienenfahrzeuge hervorgerufen werden.</w:t>
      </w:r>
    </w:p>
    <w:p>
      <w:pPr>
        <w:pStyle w:val="GesAbsatz"/>
        <w:ind w:left="426"/>
        <w:rPr>
          <w:rFonts w:cs="Arial"/>
        </w:rPr>
      </w:pPr>
      <w:r>
        <w:rPr>
          <w:rFonts w:cs="Arial"/>
        </w:rPr>
        <w:t>Anmerkung 2: Betriebsanlagen, von denen andere Schallimmissionen ausgehen, wie z. B. Unterwerke oder Umrichterwerke, Wartungs- und Verladeeinrichtungen sowie Waschanlagen, sind nicht Gegenstand dieser Verordnung.</w:t>
      </w:r>
    </w:p>
    <w:p>
      <w:pPr>
        <w:pStyle w:val="GesAbsatz"/>
        <w:ind w:left="426"/>
        <w:rPr>
          <w:rFonts w:cs="Arial"/>
        </w:rPr>
      </w:pPr>
      <w:r>
        <w:rPr>
          <w:rFonts w:cs="Arial"/>
        </w:rPr>
        <w:t>2.1.8 Schwellengleis</w:t>
      </w:r>
    </w:p>
    <w:p>
      <w:pPr>
        <w:pStyle w:val="GesAbsatz"/>
        <w:ind w:left="426"/>
        <w:rPr>
          <w:rFonts w:cs="Arial"/>
        </w:rPr>
      </w:pPr>
      <w:r>
        <w:rPr>
          <w:rFonts w:cs="Arial"/>
        </w:rPr>
        <w:t>Oberbau, bestehend aus Schienen auf Holz-, Beton- oder Stahlschwellen im Schotterbett</w:t>
      </w:r>
    </w:p>
    <w:p>
      <w:pPr>
        <w:pStyle w:val="GesAbsatz"/>
        <w:ind w:left="426"/>
        <w:rPr>
          <w:rFonts w:cs="Arial"/>
        </w:rPr>
      </w:pPr>
      <w:r>
        <w:rPr>
          <w:rFonts w:cs="Arial"/>
        </w:rPr>
        <w:t>2.1.9 Straßenbahnen</w:t>
      </w:r>
    </w:p>
    <w:p>
      <w:pPr>
        <w:pStyle w:val="GesAbsatz"/>
        <w:ind w:left="426"/>
        <w:rPr>
          <w:rFonts w:cs="Arial"/>
        </w:rPr>
      </w:pPr>
      <w:r>
        <w:rPr>
          <w:rFonts w:cs="Arial"/>
        </w:rPr>
        <w:t>Fahrzeuge und Infrastruktureinrichtungen, die im Personenbeförderungsgesetz (PBefG) und der Straßenbahn-Bau- und Betriebsordnung (BOStrab) aufgeführt sind; zur Abgrenzung von Eisenbahnen (vgl. 2.1.1), abweichend von § 4 Absatz 2 PBefG werden Schwebebahnen oder ähnliche Bahnen besonderer Bauart nicht als Straßenbahnen im Sinne dies er Anlage angesehen.</w:t>
      </w:r>
    </w:p>
    <w:p>
      <w:pPr>
        <w:pStyle w:val="GesAbsatz"/>
        <w:ind w:left="426"/>
        <w:rPr>
          <w:rFonts w:cs="Arial"/>
        </w:rPr>
      </w:pPr>
      <w:r>
        <w:rPr>
          <w:rFonts w:cs="Arial"/>
        </w:rPr>
        <w:t>2.1.10 Straßenbündiger Bahnkörper</w:t>
      </w:r>
    </w:p>
    <w:p>
      <w:pPr>
        <w:pStyle w:val="GesAbsatz"/>
        <w:ind w:left="426"/>
        <w:rPr>
          <w:rFonts w:cs="Arial"/>
        </w:rPr>
      </w:pPr>
      <w:r>
        <w:rPr>
          <w:rFonts w:cs="Arial"/>
        </w:rPr>
        <w:t>Gleise, die in Straßenfahrbahnen oder Gehwegflächen eingebettet sind</w:t>
      </w:r>
    </w:p>
    <w:p>
      <w:pPr>
        <w:pStyle w:val="GesAbsatz"/>
        <w:ind w:left="426"/>
        <w:rPr>
          <w:rFonts w:cs="Arial"/>
        </w:rPr>
      </w:pPr>
      <w:r>
        <w:rPr>
          <w:rFonts w:cs="Arial"/>
        </w:rPr>
        <w:t>2.1.11 U-Bahnen</w:t>
      </w:r>
    </w:p>
    <w:p>
      <w:pPr>
        <w:pStyle w:val="GesAbsatz"/>
        <w:ind w:left="426"/>
        <w:rPr>
          <w:rFonts w:cs="Arial"/>
        </w:rPr>
      </w:pPr>
      <w:r>
        <w:rPr>
          <w:rFonts w:cs="Arial"/>
        </w:rPr>
        <w:t>Bahnen mit Stromschienen, die als unabhängige Bahnen durch ihre Bauart oder Lage auf der gesamten Streckenlänge von anderen öffentlichen Verkehren unabhängig sind und keine Bahnübergänge (§ 1 Absatz 2 des Eisenbahnkreuzungsgesetzes ) aufweisen</w:t>
      </w:r>
    </w:p>
    <w:p>
      <w:pPr>
        <w:pStyle w:val="GesAbsatz"/>
        <w:ind w:left="426"/>
        <w:rPr>
          <w:rFonts w:cs="Arial"/>
        </w:rPr>
      </w:pPr>
      <w:r>
        <w:rPr>
          <w:rFonts w:cs="Arial"/>
        </w:rPr>
        <w:t>2.1.12 Umschlagbahnhöfe</w:t>
      </w:r>
    </w:p>
    <w:p>
      <w:pPr>
        <w:pStyle w:val="GesAbsatz"/>
        <w:ind w:left="426"/>
        <w:rPr>
          <w:rFonts w:cs="Arial"/>
        </w:rPr>
      </w:pPr>
      <w:r>
        <w:rPr>
          <w:rFonts w:cs="Arial"/>
        </w:rPr>
        <w:t>Anlagen des kombinierten Verkehrs als Teil des öffentlichen Eisenbahnverkehrs mit Gleisen für an- und abfahrende Güterzüge, mit Lademitteln und Ladestraßen, die an das öffentliche Straßennetz anbinden, ggf. mit Abstell- oder Zwischenlagerflächen</w:t>
      </w:r>
    </w:p>
    <w:p>
      <w:pPr>
        <w:pStyle w:val="GesAbsatz"/>
        <w:ind w:left="426"/>
        <w:rPr>
          <w:rFonts w:cs="Arial"/>
        </w:rPr>
      </w:pPr>
      <w:r>
        <w:rPr>
          <w:rFonts w:cs="Arial"/>
        </w:rPr>
        <w:t>2.1.13 Verbundstoff-Klotzbremse</w:t>
      </w:r>
    </w:p>
    <w:p>
      <w:pPr>
        <w:pStyle w:val="GesAbsatz"/>
        <w:ind w:left="426"/>
        <w:rPr>
          <w:rFonts w:cs="Arial"/>
        </w:rPr>
      </w:pPr>
      <w:r>
        <w:rPr>
          <w:rFonts w:cs="Arial"/>
        </w:rPr>
        <w:t>Klotzbremsen mit Bremssohlen aus Verbundstoffen; diese Bremsen verwenden z. B. Verbundstoffbremsklotzsohlen mit hohem Reibwertniveau (K-Sohle) oder niedrigem Reibwertniveau (LL-Sohle).</w:t>
      </w:r>
    </w:p>
    <w:p>
      <w:pPr>
        <w:pStyle w:val="GesAbsatz"/>
        <w:rPr>
          <w:rFonts w:cs="Arial"/>
          <w:b/>
        </w:rPr>
      </w:pPr>
      <w:r>
        <w:rPr>
          <w:rFonts w:cs="Arial"/>
          <w:b/>
        </w:rPr>
        <w:t>2.2</w:t>
      </w:r>
      <w:r>
        <w:rPr>
          <w:rFonts w:cs="Arial"/>
          <w:b/>
        </w:rPr>
        <w:tab/>
        <w:t>Schalltechnische Begriffe</w:t>
      </w:r>
    </w:p>
    <w:p>
      <w:pPr>
        <w:pStyle w:val="GesAbsatz"/>
        <w:ind w:left="426"/>
        <w:rPr>
          <w:rFonts w:cs="Arial"/>
        </w:rPr>
      </w:pPr>
      <w:r>
        <w:rPr>
          <w:rFonts w:cs="Arial"/>
        </w:rPr>
        <w:t>2.2.1 A-bewerteter Schalldruckpegel</w:t>
      </w:r>
    </w:p>
    <w:p>
      <w:pPr>
        <w:pStyle w:val="GesAbsatz"/>
        <w:ind w:left="426"/>
        <w:rPr>
          <w:rFonts w:cs="Arial"/>
          <w:i/>
        </w:rPr>
      </w:pPr>
      <w:r>
        <w:rPr>
          <w:rFonts w:cs="Arial"/>
          <w:i/>
        </w:rPr>
        <w:t>L</w:t>
      </w:r>
      <w:r>
        <w:rPr>
          <w:rFonts w:cs="Arial"/>
          <w:i/>
          <w:vertAlign w:val="subscript"/>
        </w:rPr>
        <w:t>pA</w:t>
      </w:r>
    </w:p>
    <w:p>
      <w:pPr>
        <w:pStyle w:val="GesAbsatz"/>
        <w:ind w:left="426"/>
        <w:rPr>
          <w:rFonts w:cs="Arial"/>
        </w:rPr>
      </w:pPr>
      <w:r>
        <w:rPr>
          <w:rFonts w:cs="Arial"/>
        </w:rPr>
        <w:lastRenderedPageBreak/>
        <w:t xml:space="preserve">Zehnfacher dekadischer Logarithmus des Quotienten aus dem Quadrat des Effektivwerts des Schalldrucks mit der Frequenzbewertung A zusammen mit einer Zeitbewertung und dem Quadrat des Bezugsschalldrucks </w:t>
      </w:r>
      <w:r>
        <w:rPr>
          <w:rFonts w:cs="Arial"/>
          <w:i/>
        </w:rPr>
        <w:t>p</w:t>
      </w:r>
      <w:r>
        <w:rPr>
          <w:rFonts w:cs="Arial"/>
          <w:i/>
          <w:vertAlign w:val="subscript"/>
        </w:rPr>
        <w:t>0</w:t>
      </w:r>
      <w:r>
        <w:rPr>
          <w:rFonts w:cs="Arial"/>
        </w:rPr>
        <w:t xml:space="preserve"> = 20 μPa in Luft</w:t>
      </w:r>
    </w:p>
    <w:p>
      <w:pPr>
        <w:pStyle w:val="GesAbsatz"/>
        <w:ind w:left="426"/>
        <w:rPr>
          <w:rFonts w:cs="Arial"/>
        </w:rPr>
      </w:pPr>
      <w:r>
        <w:rPr>
          <w:rFonts w:cs="Arial"/>
        </w:rPr>
        <w:t xml:space="preserve">Anmerkung 1: Die Frequenzbewertung A und die Zeitbewertung (z.B. F, S) werden als Index des Schalldruckpegels </w:t>
      </w:r>
      <w:r>
        <w:rPr>
          <w:rFonts w:cs="Arial"/>
          <w:i/>
        </w:rPr>
        <w:t>L</w:t>
      </w:r>
      <w:r>
        <w:rPr>
          <w:rFonts w:cs="Arial"/>
          <w:i/>
          <w:vertAlign w:val="subscript"/>
        </w:rPr>
        <w:t>p</w:t>
      </w:r>
      <w:r>
        <w:rPr>
          <w:rFonts w:cs="Arial"/>
        </w:rPr>
        <w:t xml:space="preserve"> angegeben, z.B. </w:t>
      </w:r>
      <w:r>
        <w:rPr>
          <w:rFonts w:cs="Arial"/>
          <w:i/>
        </w:rPr>
        <w:t>L</w:t>
      </w:r>
      <w:r>
        <w:rPr>
          <w:rFonts w:cs="Arial"/>
          <w:i/>
          <w:vertAlign w:val="subscript"/>
        </w:rPr>
        <w:t>pAF</w:t>
      </w:r>
      <w:r>
        <w:rPr>
          <w:rFonts w:cs="Arial"/>
        </w:rPr>
        <w:t xml:space="preserve"> .</w:t>
      </w:r>
    </w:p>
    <w:p>
      <w:pPr>
        <w:pStyle w:val="GesAbsatz"/>
        <w:ind w:left="426"/>
        <w:rPr>
          <w:rFonts w:cs="Arial"/>
        </w:rPr>
      </w:pPr>
      <w:r>
        <w:rPr>
          <w:rFonts w:cs="Arial"/>
        </w:rPr>
        <w:t>Anmerkung 2: Der Schalldruckpegel wird in Dezibel, dB, angegeben.</w:t>
      </w:r>
    </w:p>
    <w:p>
      <w:pPr>
        <w:pStyle w:val="GesAbsatz"/>
        <w:ind w:left="426"/>
        <w:rPr>
          <w:rFonts w:cs="Arial"/>
        </w:rPr>
      </w:pPr>
      <w:r>
        <w:rPr>
          <w:rFonts w:cs="Arial"/>
        </w:rPr>
        <w:t>2.2.2 A-Bewertung</w:t>
      </w:r>
    </w:p>
    <w:p>
      <w:pPr>
        <w:pStyle w:val="GesAbsatz"/>
        <w:ind w:left="426"/>
        <w:rPr>
          <w:rFonts w:cs="Arial"/>
        </w:rPr>
      </w:pPr>
      <w:r>
        <w:rPr>
          <w:rFonts w:cs="Arial"/>
        </w:rPr>
        <w:t>A</w:t>
      </w:r>
    </w:p>
    <w:p>
      <w:pPr>
        <w:pStyle w:val="GesAbsatz"/>
        <w:ind w:left="426"/>
        <w:rPr>
          <w:rFonts w:cs="Arial"/>
        </w:rPr>
      </w:pPr>
      <w:r>
        <w:rPr>
          <w:rFonts w:cs="Arial"/>
        </w:rPr>
        <w:t>Frequenzbewertung nach DIN EN 61672-1, Elektroakustik – Schallpegelmesser – Teil 1; Anforderungen, Ausgabe Oktober 2003</w:t>
      </w:r>
    </w:p>
    <w:p>
      <w:pPr>
        <w:pStyle w:val="GesAbsatz"/>
        <w:ind w:left="426"/>
        <w:rPr>
          <w:rFonts w:cs="Arial"/>
        </w:rPr>
      </w:pPr>
      <w:r>
        <w:rPr>
          <w:rFonts w:cs="Arial"/>
        </w:rPr>
        <w:t xml:space="preserve">Anmerkung: Die Kennzeichnung eines A-bewerteten Pegels wird normgerecht durch den Index A am Formelzeichen </w:t>
      </w:r>
      <w:r>
        <w:rPr>
          <w:rFonts w:cs="Arial"/>
          <w:i/>
        </w:rPr>
        <w:t>L</w:t>
      </w:r>
      <w:r>
        <w:rPr>
          <w:rFonts w:cs="Arial"/>
        </w:rPr>
        <w:t xml:space="preserve"> vorgenommen, nicht durch Anhängen des Formelzeichens A an die Einheit dB.</w:t>
      </w:r>
    </w:p>
    <w:p>
      <w:pPr>
        <w:pStyle w:val="GesAbsatz"/>
        <w:ind w:left="426"/>
        <w:rPr>
          <w:rFonts w:cs="Arial"/>
        </w:rPr>
      </w:pPr>
      <w:r>
        <w:rPr>
          <w:rFonts w:cs="Arial"/>
        </w:rPr>
        <w:t>2.2.3 Abschirmmaß</w:t>
      </w:r>
    </w:p>
    <w:p>
      <w:pPr>
        <w:pStyle w:val="GesAbsatz"/>
        <w:ind w:left="426"/>
        <w:rPr>
          <w:rFonts w:cs="Arial"/>
          <w:i/>
        </w:rPr>
      </w:pPr>
      <w:r>
        <w:rPr>
          <w:rFonts w:cs="Arial"/>
          <w:i/>
        </w:rPr>
        <w:t>D</w:t>
      </w:r>
      <w:r>
        <w:rPr>
          <w:rFonts w:cs="Arial"/>
          <w:i/>
          <w:vertAlign w:val="subscript"/>
        </w:rPr>
        <w:t>z</w:t>
      </w:r>
    </w:p>
    <w:p>
      <w:pPr>
        <w:pStyle w:val="GesAbsatz"/>
        <w:ind w:left="426"/>
        <w:rPr>
          <w:rFonts w:cs="Arial"/>
        </w:rPr>
      </w:pPr>
      <w:r>
        <w:rPr>
          <w:rFonts w:cs="Arial"/>
        </w:rPr>
        <w:t>Abnahme des Schalldruckpegels an einem Ort hinter einem Hindernis gegenüber dem Schalldruckpegel ohne Hindernis bei einer frei fortschreitenden Schallwelle</w:t>
      </w:r>
    </w:p>
    <w:p>
      <w:pPr>
        <w:pStyle w:val="GesAbsatz"/>
        <w:ind w:left="426"/>
        <w:rPr>
          <w:rFonts w:cs="Arial"/>
        </w:rPr>
      </w:pPr>
      <w:r>
        <w:rPr>
          <w:rFonts w:cs="Arial"/>
        </w:rPr>
        <w:t>Anmerkung: Das Abschirmmaß wird in Dezibel, dB, angegeben.</w:t>
      </w:r>
    </w:p>
    <w:p>
      <w:pPr>
        <w:pStyle w:val="GesAbsatz"/>
        <w:ind w:left="426"/>
        <w:rPr>
          <w:rFonts w:cs="Arial"/>
        </w:rPr>
      </w:pPr>
      <w:r>
        <w:rPr>
          <w:rFonts w:cs="Arial"/>
        </w:rPr>
        <w:t>2.2.4 Absorptionsverlust</w:t>
      </w:r>
    </w:p>
    <w:p>
      <w:pPr>
        <w:pStyle w:val="GesAbsatz"/>
        <w:ind w:left="426"/>
        <w:rPr>
          <w:rFonts w:cs="Arial"/>
          <w:i/>
        </w:rPr>
      </w:pPr>
      <w:r>
        <w:rPr>
          <w:rFonts w:cs="Arial"/>
          <w:i/>
        </w:rPr>
        <w:t>D</w:t>
      </w:r>
      <w:r>
        <w:rPr>
          <w:rFonts w:cs="Arial"/>
          <w:i/>
          <w:vertAlign w:val="subscript"/>
        </w:rPr>
        <w:t>ƿ</w:t>
      </w:r>
    </w:p>
    <w:p>
      <w:pPr>
        <w:pStyle w:val="GesAbsatz"/>
        <w:ind w:left="426"/>
        <w:rPr>
          <w:rFonts w:cs="Arial"/>
        </w:rPr>
      </w:pPr>
      <w:r>
        <w:rPr>
          <w:rFonts w:cs="Arial"/>
        </w:rPr>
        <w:t>Verlust von Schallenergie bei Reflexionen</w:t>
      </w:r>
    </w:p>
    <w:p>
      <w:pPr>
        <w:pStyle w:val="GesAbsatz"/>
        <w:ind w:left="426"/>
        <w:rPr>
          <w:rFonts w:cs="Arial"/>
        </w:rPr>
      </w:pPr>
      <w:r>
        <w:rPr>
          <w:rFonts w:cs="Arial"/>
        </w:rPr>
        <w:t>Anmerkung: Der Absorptionsverlust wird in Dezibel, dB, angegeben.</w:t>
      </w:r>
    </w:p>
    <w:p>
      <w:pPr>
        <w:pStyle w:val="GesAbsatz"/>
        <w:ind w:left="426"/>
        <w:rPr>
          <w:rFonts w:cs="Arial"/>
        </w:rPr>
      </w:pPr>
      <w:r>
        <w:rPr>
          <w:rFonts w:cs="Arial"/>
        </w:rPr>
        <w:t>2.2.5 Äquivalenter Dauerschalldruckpegel</w:t>
      </w:r>
    </w:p>
    <w:p>
      <w:pPr>
        <w:pStyle w:val="GesAbsatz"/>
        <w:ind w:left="426"/>
        <w:rPr>
          <w:rFonts w:cs="Arial"/>
          <w:i/>
        </w:rPr>
      </w:pPr>
      <w:r>
        <w:rPr>
          <w:rFonts w:cs="Arial"/>
          <w:i/>
        </w:rPr>
        <w:t>L</w:t>
      </w:r>
      <w:r>
        <w:rPr>
          <w:rFonts w:cs="Arial"/>
          <w:i/>
          <w:vertAlign w:val="subscript"/>
        </w:rPr>
        <w:t>p,Aeq,T</w:t>
      </w:r>
    </w:p>
    <w:p>
      <w:pPr>
        <w:pStyle w:val="GesAbsatz"/>
        <w:ind w:left="426"/>
        <w:rPr>
          <w:rFonts w:cs="Arial"/>
        </w:rPr>
      </w:pPr>
      <w:r>
        <w:rPr>
          <w:rFonts w:cs="Arial"/>
        </w:rPr>
        <w:t xml:space="preserve">A-bewerteter energieäquivalenter Mittelungspegel für einen über die Zeit </w:t>
      </w:r>
      <w:r>
        <w:rPr>
          <w:rFonts w:cs="Arial"/>
          <w:i/>
        </w:rPr>
        <w:t>T</w:t>
      </w:r>
      <w:r>
        <w:rPr>
          <w:rFonts w:cs="Arial"/>
        </w:rPr>
        <w:t xml:space="preserve"> veränderlichen Schalldruckpegel</w:t>
      </w:r>
    </w:p>
    <w:p>
      <w:pPr>
        <w:pStyle w:val="GesAbsatz"/>
        <w:ind w:left="426"/>
        <w:rPr>
          <w:rFonts w:cs="Arial"/>
        </w:rPr>
      </w:pPr>
      <w:r>
        <w:rPr>
          <w:rFonts w:cs="Arial"/>
        </w:rPr>
        <w:t xml:space="preserve">Anmerkung: Der äquivalente Dauerschallpegel </w:t>
      </w:r>
      <w:r>
        <w:rPr>
          <w:rFonts w:cs="Arial"/>
          <w:i/>
        </w:rPr>
        <w:t>L</w:t>
      </w:r>
      <w:r>
        <w:rPr>
          <w:rFonts w:cs="Arial"/>
          <w:i/>
          <w:vertAlign w:val="subscript"/>
        </w:rPr>
        <w:t>peq,T</w:t>
      </w:r>
      <w:r>
        <w:rPr>
          <w:rFonts w:cs="Arial"/>
        </w:rPr>
        <w:t xml:space="preserve"> wird (beispielsweise für die Frequenzbewertung A und Zeitbewertung F) wie folgt gebildet:</w:t>
      </w:r>
    </w:p>
    <w:p>
      <w:pPr>
        <w:pStyle w:val="GesAbsatz"/>
        <w:ind w:left="426"/>
        <w:rPr>
          <w:rFonts w:cs="Arial"/>
        </w:rPr>
      </w:pPr>
      <w:r>
        <w:rPr>
          <w:rFonts w:cs="Arial"/>
          <w:noProof/>
        </w:rPr>
        <w:drawing>
          <wp:inline distT="0" distB="0" distL="0" distR="0">
            <wp:extent cx="1798320" cy="378812"/>
            <wp:effectExtent l="0" t="0" r="0"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608" cy="379294"/>
                    </a:xfrm>
                    <a:prstGeom prst="rect">
                      <a:avLst/>
                    </a:prstGeom>
                    <a:noFill/>
                    <a:ln>
                      <a:noFill/>
                    </a:ln>
                  </pic:spPr>
                </pic:pic>
              </a:graphicData>
            </a:graphic>
          </wp:inline>
        </w:drawing>
      </w:r>
    </w:p>
    <w:p>
      <w:pPr>
        <w:pStyle w:val="GesAbsatz"/>
        <w:ind w:left="426"/>
        <w:rPr>
          <w:rFonts w:cs="Arial"/>
        </w:rPr>
      </w:pPr>
      <w:r>
        <w:rPr>
          <w:rFonts w:cs="Arial"/>
        </w:rPr>
        <w:t>(siehe auch Mittelungspegel)</w:t>
      </w:r>
    </w:p>
    <w:p>
      <w:pPr>
        <w:pStyle w:val="GesAbsatz"/>
        <w:ind w:left="426"/>
        <w:rPr>
          <w:rFonts w:cs="Arial"/>
        </w:rPr>
      </w:pPr>
      <w:r>
        <w:rPr>
          <w:rFonts w:cs="Arial"/>
        </w:rPr>
        <w:t>Anmerkung: Der äquivalente Dauerschalldruckpegel wird in Dezibel, dB, angegeben.</w:t>
      </w:r>
    </w:p>
    <w:p>
      <w:pPr>
        <w:pStyle w:val="GesAbsatz"/>
        <w:ind w:left="426"/>
        <w:rPr>
          <w:rFonts w:cs="Arial"/>
        </w:rPr>
      </w:pPr>
      <w:r>
        <w:rPr>
          <w:rFonts w:cs="Arial"/>
        </w:rPr>
        <w:t>2.2.6 Beurteilungspegel</w:t>
      </w:r>
    </w:p>
    <w:p>
      <w:pPr>
        <w:pStyle w:val="GesAbsatz"/>
        <w:ind w:left="426"/>
        <w:rPr>
          <w:rFonts w:cs="Arial"/>
          <w:i/>
        </w:rPr>
      </w:pPr>
      <w:r>
        <w:rPr>
          <w:rFonts w:cs="Arial"/>
          <w:i/>
        </w:rPr>
        <w:t>L</w:t>
      </w:r>
      <w:r>
        <w:rPr>
          <w:rFonts w:cs="Arial"/>
          <w:i/>
          <w:vertAlign w:val="subscript"/>
        </w:rPr>
        <w:t>r</w:t>
      </w:r>
    </w:p>
    <w:p>
      <w:pPr>
        <w:pStyle w:val="GesAbsatz"/>
        <w:ind w:left="426"/>
        <w:rPr>
          <w:rFonts w:cs="Arial"/>
        </w:rPr>
      </w:pPr>
      <w:r>
        <w:rPr>
          <w:rFonts w:cs="Arial"/>
        </w:rPr>
        <w:t xml:space="preserve">Größe zur Kennzeichnung der Stärke der Schallimmission während der Beurteilungszeit </w:t>
      </w:r>
      <w:r>
        <w:rPr>
          <w:rFonts w:cs="Arial"/>
          <w:i/>
        </w:rPr>
        <w:t>T</w:t>
      </w:r>
      <w:r>
        <w:rPr>
          <w:rFonts w:cs="Arial"/>
          <w:i/>
          <w:vertAlign w:val="subscript"/>
        </w:rPr>
        <w:t>r</w:t>
      </w:r>
      <w:r>
        <w:rPr>
          <w:rFonts w:cs="Arial"/>
        </w:rPr>
        <w:t xml:space="preserve"> unter Berücksichtigung von Zu- oder Abschlägen für bestimmte Geräusche, Zeiten oder Situationen; wenn keine Zu- oder Abschläge zu berücksichtigen sind, ist der äquivalente Dauerschallpegel der Beurteilungspegel:</w:t>
      </w:r>
    </w:p>
    <w:p>
      <w:pPr>
        <w:pStyle w:val="GesAbsatz"/>
        <w:ind w:left="426"/>
        <w:rPr>
          <w:rFonts w:cs="Arial"/>
        </w:rPr>
      </w:pPr>
      <w:r>
        <w:rPr>
          <w:rFonts w:cs="Arial"/>
        </w:rPr>
        <w:t xml:space="preserve">Anmerkung 1: Der Beurteilungspegel </w:t>
      </w:r>
      <w:r>
        <w:rPr>
          <w:rFonts w:cs="Arial"/>
          <w:i/>
        </w:rPr>
        <w:t>L</w:t>
      </w:r>
      <w:r>
        <w:rPr>
          <w:rFonts w:cs="Arial"/>
          <w:i/>
          <w:vertAlign w:val="subscript"/>
        </w:rPr>
        <w:t>r</w:t>
      </w:r>
      <w:r>
        <w:rPr>
          <w:rFonts w:cs="Arial"/>
        </w:rPr>
        <w:t xml:space="preserve"> wird wie folgt aus dem äquivalenten Dauerschallpegel </w:t>
      </w:r>
      <w:r>
        <w:rPr>
          <w:rFonts w:cs="Arial"/>
          <w:i/>
        </w:rPr>
        <w:t>L</w:t>
      </w:r>
      <w:r>
        <w:rPr>
          <w:rFonts w:cs="Arial"/>
          <w:i/>
          <w:vertAlign w:val="subscript"/>
        </w:rPr>
        <w:t>pAFeq,Ti</w:t>
      </w:r>
      <w:r>
        <w:rPr>
          <w:rFonts w:cs="Arial"/>
        </w:rPr>
        <w:t xml:space="preserve"> und den Zuschlägen </w:t>
      </w:r>
      <w:r>
        <w:rPr>
          <w:rFonts w:cs="Arial"/>
          <w:i/>
        </w:rPr>
        <w:t>K</w:t>
      </w:r>
      <w:r>
        <w:rPr>
          <w:rFonts w:cs="Arial"/>
          <w:i/>
          <w:vertAlign w:val="subscript"/>
        </w:rPr>
        <w:t>i</w:t>
      </w:r>
      <w:r>
        <w:rPr>
          <w:rFonts w:cs="Arial"/>
        </w:rPr>
        <w:t xml:space="preserve"> während der Teilzeitintervalle </w:t>
      </w:r>
      <w:r>
        <w:rPr>
          <w:rFonts w:cs="Arial"/>
          <w:i/>
        </w:rPr>
        <w:t>T</w:t>
      </w:r>
      <w:r>
        <w:rPr>
          <w:rFonts w:cs="Arial"/>
          <w:i/>
          <w:vertAlign w:val="subscript"/>
        </w:rPr>
        <w:t>i</w:t>
      </w:r>
      <w:r>
        <w:rPr>
          <w:rFonts w:cs="Arial"/>
        </w:rPr>
        <w:t xml:space="preserve"> für die Beurteilungszeit </w:t>
      </w:r>
      <w:r>
        <w:rPr>
          <w:rFonts w:cs="Arial"/>
          <w:i/>
        </w:rPr>
        <w:t>T</w:t>
      </w:r>
      <w:r>
        <w:rPr>
          <w:rFonts w:cs="Arial"/>
          <w:i/>
          <w:vertAlign w:val="subscript"/>
        </w:rPr>
        <w:t>r</w:t>
      </w:r>
      <w:r>
        <w:rPr>
          <w:rFonts w:cs="Arial"/>
        </w:rPr>
        <w:t xml:space="preserve"> gebildet:</w:t>
      </w:r>
    </w:p>
    <w:p>
      <w:pPr>
        <w:pStyle w:val="GesAbsatz"/>
        <w:ind w:left="426"/>
        <w:rPr>
          <w:rFonts w:cs="Arial"/>
        </w:rPr>
      </w:pPr>
      <w:r>
        <w:rPr>
          <w:rFonts w:cs="Arial"/>
          <w:noProof/>
        </w:rPr>
        <w:drawing>
          <wp:inline distT="0" distB="0" distL="0" distR="0">
            <wp:extent cx="2368894" cy="3810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8659" cy="382571"/>
                    </a:xfrm>
                    <a:prstGeom prst="rect">
                      <a:avLst/>
                    </a:prstGeom>
                    <a:noFill/>
                    <a:ln>
                      <a:noFill/>
                    </a:ln>
                  </pic:spPr>
                </pic:pic>
              </a:graphicData>
            </a:graphic>
          </wp:inline>
        </w:drawing>
      </w:r>
    </w:p>
    <w:p>
      <w:pPr>
        <w:pStyle w:val="GesAbsatz"/>
        <w:ind w:left="426"/>
        <w:rPr>
          <w:rFonts w:cs="Arial"/>
        </w:rPr>
      </w:pPr>
      <w:r>
        <w:rPr>
          <w:rFonts w:cs="Arial"/>
        </w:rPr>
        <w:t>Anmerkung 2: Der Beurteilungspegel wird in Dezibel, dB, angegeben.</w:t>
      </w:r>
    </w:p>
    <w:p>
      <w:pPr>
        <w:pStyle w:val="GesAbsatz"/>
        <w:ind w:left="426"/>
        <w:rPr>
          <w:rFonts w:cs="Arial"/>
        </w:rPr>
      </w:pPr>
      <w:r>
        <w:rPr>
          <w:rFonts w:cs="Arial"/>
        </w:rPr>
        <w:t>2.2.7 Bezugshöhe für Schallquellen</w:t>
      </w:r>
    </w:p>
    <w:p>
      <w:pPr>
        <w:pStyle w:val="GesAbsatz"/>
        <w:ind w:left="426"/>
        <w:rPr>
          <w:rFonts w:cs="Arial"/>
        </w:rPr>
      </w:pPr>
      <w:r>
        <w:rPr>
          <w:rFonts w:cs="Arial"/>
        </w:rPr>
        <w:t>SO</w:t>
      </w:r>
    </w:p>
    <w:p>
      <w:pPr>
        <w:pStyle w:val="GesAbsatz"/>
        <w:ind w:left="426"/>
        <w:rPr>
          <w:rFonts w:cs="Arial"/>
        </w:rPr>
      </w:pPr>
      <w:r>
        <w:rPr>
          <w:rFonts w:cs="Arial"/>
        </w:rPr>
        <w:t>Schienenoberkante für Schienenfahrzeuge, bezogen auf die Gleisachse</w:t>
      </w:r>
    </w:p>
    <w:p>
      <w:pPr>
        <w:pStyle w:val="GesAbsatz"/>
        <w:ind w:left="426"/>
        <w:rPr>
          <w:rFonts w:cs="Arial"/>
        </w:rPr>
      </w:pPr>
      <w:r>
        <w:rPr>
          <w:rFonts w:cs="Arial"/>
        </w:rPr>
        <w:t>FO</w:t>
      </w:r>
    </w:p>
    <w:p>
      <w:pPr>
        <w:pStyle w:val="GesAbsatz"/>
        <w:ind w:left="426"/>
        <w:rPr>
          <w:rFonts w:cs="Arial"/>
        </w:rPr>
      </w:pPr>
      <w:r>
        <w:rPr>
          <w:rFonts w:cs="Arial"/>
        </w:rPr>
        <w:t>Fahrwegoberkante für Straßenfahrzeuge, bezogen auf die Fahrbahn</w:t>
      </w:r>
    </w:p>
    <w:p>
      <w:pPr>
        <w:pStyle w:val="GesAbsatz"/>
        <w:ind w:left="426"/>
        <w:rPr>
          <w:rFonts w:cs="Arial"/>
        </w:rPr>
      </w:pPr>
      <w:r>
        <w:rPr>
          <w:rFonts w:cs="Arial"/>
        </w:rPr>
        <w:t>2.2.8 Einzelereignispegel</w:t>
      </w:r>
    </w:p>
    <w:p>
      <w:pPr>
        <w:pStyle w:val="GesAbsatz"/>
        <w:ind w:left="426"/>
        <w:rPr>
          <w:rFonts w:cs="Arial"/>
        </w:rPr>
      </w:pPr>
      <m:oMath>
        <m:sSub>
          <m:sSubPr>
            <m:ctrlPr>
              <w:rPr>
                <w:rFonts w:ascii="Cambria Math" w:hAnsi="Cambria Math" w:cs="Arial"/>
                <w:i/>
              </w:rPr>
            </m:ctrlPr>
          </m:sSubPr>
          <m:e>
            <m:r>
              <w:rPr>
                <w:rFonts w:ascii="Cambria Math" w:hAnsi="Cambria Math" w:cs="Arial"/>
              </w:rPr>
              <m:t>L</m:t>
            </m:r>
          </m:e>
          <m:sub>
            <m:r>
              <w:rPr>
                <w:rFonts w:ascii="Cambria Math" w:hAnsi="Cambria Math" w:cs="Arial"/>
              </w:rPr>
              <m:t>p,</m:t>
            </m:r>
            <m:sSub>
              <m:sSubPr>
                <m:ctrlPr>
                  <w:rPr>
                    <w:rFonts w:ascii="Cambria Math" w:hAnsi="Cambria Math" w:cs="Arial"/>
                    <w:i/>
                  </w:rPr>
                </m:ctrlPr>
              </m:sSubPr>
              <m:e>
                <m:r>
                  <w:rPr>
                    <w:rFonts w:ascii="Cambria Math" w:hAnsi="Cambria Math" w:cs="Arial"/>
                  </w:rPr>
                  <m:t>T</m:t>
                </m:r>
              </m:e>
              <m:sub>
                <m:r>
                  <w:rPr>
                    <w:rFonts w:ascii="Cambria Math" w:hAnsi="Cambria Math" w:cs="Arial"/>
                  </w:rPr>
                  <m:t>0</m:t>
                </m:r>
              </m:sub>
            </m:sSub>
          </m:sub>
        </m:sSub>
      </m:oMath>
      <w:r>
        <w:rPr>
          <w:rFonts w:cs="Arial"/>
        </w:rPr>
        <w:t xml:space="preserve"> = 1s</w:t>
      </w:r>
    </w:p>
    <w:p>
      <w:pPr>
        <w:pStyle w:val="GesAbsatz"/>
        <w:ind w:left="426"/>
        <w:rPr>
          <w:rFonts w:cs="Arial"/>
        </w:rPr>
      </w:pPr>
      <w:r>
        <w:rPr>
          <w:rFonts w:cs="Arial"/>
        </w:rPr>
        <w:t xml:space="preserve">Der auf 1 Sekunde bezogene äquivalente Dauerschalldruckpegel eines in der Zeitspanne </w:t>
      </w:r>
      <w:r>
        <w:rPr>
          <w:rFonts w:cs="Arial"/>
          <w:i/>
        </w:rPr>
        <w:t xml:space="preserve">T </w:t>
      </w:r>
      <w:r>
        <w:rPr>
          <w:rFonts w:cs="Arial"/>
        </w:rPr>
        <w:t>auftretenden Schallereignisses</w:t>
      </w:r>
    </w:p>
    <w:p>
      <w:pPr>
        <w:pStyle w:val="GesAbsatz"/>
        <w:ind w:left="426"/>
        <w:rPr>
          <w:rFonts w:cs="Arial"/>
        </w:rPr>
      </w:pPr>
      <w:r>
        <w:rPr>
          <w:rFonts w:cs="Arial"/>
        </w:rPr>
        <w:t>Anmerkung 1:</w:t>
      </w:r>
    </w:p>
    <w:p>
      <w:pPr>
        <w:pStyle w:val="GesAbsatz"/>
        <w:ind w:left="426"/>
        <w:rPr>
          <w:rFonts w:cs="Arial"/>
        </w:rPr>
      </w:pPr>
      <w:r>
        <w:rPr>
          <w:rFonts w:cs="Arial"/>
          <w:noProof/>
        </w:rPr>
        <w:drawing>
          <wp:inline distT="0" distB="0" distL="0" distR="0">
            <wp:extent cx="2034540" cy="439796"/>
            <wp:effectExtent l="0" t="0" r="381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4751" cy="439842"/>
                    </a:xfrm>
                    <a:prstGeom prst="rect">
                      <a:avLst/>
                    </a:prstGeom>
                    <a:noFill/>
                    <a:ln>
                      <a:noFill/>
                    </a:ln>
                  </pic:spPr>
                </pic:pic>
              </a:graphicData>
            </a:graphic>
          </wp:inline>
        </w:drawing>
      </w:r>
    </w:p>
    <w:p>
      <w:pPr>
        <w:pStyle w:val="GesAbsatz"/>
        <w:ind w:left="426"/>
        <w:rPr>
          <w:rFonts w:cs="Arial"/>
        </w:rPr>
      </w:pPr>
      <w:r>
        <w:rPr>
          <w:rFonts w:cs="Arial"/>
        </w:rPr>
        <w:t xml:space="preserve">Anmerkung 2: In Oktavbändern wird der A-bewertete Einzelereignispegel mit </w:t>
      </w:r>
      <w:r>
        <w:rPr>
          <w:rFonts w:cs="Arial"/>
          <w:i/>
        </w:rPr>
        <w:t>L</w:t>
      </w:r>
      <w:r>
        <w:rPr>
          <w:rFonts w:cs="Arial"/>
          <w:i/>
          <w:vertAlign w:val="subscript"/>
        </w:rPr>
        <w:t>EA,ƒ</w:t>
      </w:r>
      <w:r>
        <w:rPr>
          <w:rFonts w:cs="Arial"/>
        </w:rPr>
        <w:t xml:space="preserve"> bezeichnet.</w:t>
      </w:r>
    </w:p>
    <w:p>
      <w:pPr>
        <w:pStyle w:val="GesAbsatz"/>
        <w:ind w:left="426"/>
        <w:rPr>
          <w:rFonts w:cs="Arial"/>
        </w:rPr>
      </w:pPr>
      <w:r>
        <w:rPr>
          <w:rFonts w:cs="Arial"/>
        </w:rPr>
        <w:t>Anmerkung 3: Der Einzelereignisschalldruckpegel wird in Dezibel, dB, angegeben.</w:t>
      </w:r>
    </w:p>
    <w:p>
      <w:pPr>
        <w:pStyle w:val="GesAbsatz"/>
        <w:ind w:left="426"/>
        <w:rPr>
          <w:rFonts w:cs="Arial"/>
        </w:rPr>
      </w:pPr>
      <w:r>
        <w:rPr>
          <w:rFonts w:cs="Arial"/>
        </w:rPr>
        <w:t>2.2.9 Emissionspegel</w:t>
      </w:r>
    </w:p>
    <w:p>
      <w:pPr>
        <w:pStyle w:val="GesAbsatz"/>
        <w:ind w:left="426"/>
        <w:rPr>
          <w:rFonts w:cs="Arial"/>
          <w:i/>
        </w:rPr>
      </w:pPr>
      <w:r>
        <w:rPr>
          <w:rFonts w:cs="Arial"/>
          <w:i/>
        </w:rPr>
        <w:t>L</w:t>
      </w:r>
      <w:r>
        <w:rPr>
          <w:rFonts w:cs="Arial"/>
          <w:i/>
          <w:vertAlign w:val="subscript"/>
        </w:rPr>
        <w:t>mE</w:t>
      </w:r>
    </w:p>
    <w:p>
      <w:pPr>
        <w:pStyle w:val="GesAbsatz"/>
        <w:ind w:left="426"/>
        <w:rPr>
          <w:rFonts w:cs="Arial"/>
        </w:rPr>
      </w:pPr>
      <w:r>
        <w:rPr>
          <w:rFonts w:cs="Arial"/>
        </w:rPr>
        <w:t>Äquivalenter Dauerschalldruckpegel nach Akustik 03: Richtlinie zur Berechnung der Schallimmissionen von Schienenwegen – Schall 03, Ausgabe 1990, bekannt gemacht im Amtsblatt der Deutschen Bundesbahn Nr. 14 vom 4. April 1990 unter der lfd. Nummer 133 für einen bestimmten Zeitraum, z.B. für die Tagzeit, bei freier Schallausbreitung von einem unabgeschirmten Gleis/Fahrweg, abhängig von Fahrbahneigenschaften, vom Fahrflächenzustand und von Zug-/Fahrzeugmengen, in 25 m Abstand von der Gleis-/Fahrwegachse und in 3,5 m Höhe über der Schienen-/Fahrwegoberkante</w:t>
      </w:r>
    </w:p>
    <w:p>
      <w:pPr>
        <w:pStyle w:val="GesAbsatz"/>
        <w:ind w:left="426"/>
        <w:rPr>
          <w:rFonts w:cs="Arial"/>
        </w:rPr>
      </w:pPr>
      <w:r>
        <w:rPr>
          <w:rFonts w:cs="Arial"/>
        </w:rPr>
        <w:t xml:space="preserve">Anmerkung: Der Emissionspegel lässt sich für ebenes Gelände durch </w:t>
      </w:r>
      <w:r>
        <w:rPr>
          <w:rFonts w:cs="Arial"/>
          <w:i/>
        </w:rPr>
        <w:t>L</w:t>
      </w:r>
      <w:r>
        <w:rPr>
          <w:rFonts w:cs="Arial"/>
          <w:i/>
          <w:vertAlign w:val="subscript"/>
        </w:rPr>
        <w:t>mE</w:t>
      </w:r>
      <w:r>
        <w:rPr>
          <w:rFonts w:cs="Arial"/>
        </w:rPr>
        <w:t xml:space="preserve"> = </w:t>
      </w:r>
      <w:r>
        <w:rPr>
          <w:rFonts w:cs="Arial"/>
          <w:i/>
        </w:rPr>
        <w:t>L</w:t>
      </w:r>
      <w:r>
        <w:rPr>
          <w:rFonts w:cs="Arial"/>
          <w:i/>
          <w:vertAlign w:val="subscript"/>
        </w:rPr>
        <w:t>W'A</w:t>
      </w:r>
      <w:r>
        <w:rPr>
          <w:rFonts w:cs="Arial"/>
        </w:rPr>
        <w:t xml:space="preserve"> –19 dB aus dem Pegel der längenbezogenen Schallleistung </w:t>
      </w:r>
      <w:r>
        <w:rPr>
          <w:rFonts w:cs="Arial"/>
          <w:i/>
        </w:rPr>
        <w:t>L</w:t>
      </w:r>
      <w:r>
        <w:rPr>
          <w:rFonts w:cs="Arial"/>
          <w:i/>
          <w:vertAlign w:val="subscript"/>
        </w:rPr>
        <w:t>W'A</w:t>
      </w:r>
      <w:r>
        <w:rPr>
          <w:rFonts w:cs="Arial"/>
        </w:rPr>
        <w:t xml:space="preserve"> abschätzen.</w:t>
      </w:r>
    </w:p>
    <w:p>
      <w:pPr>
        <w:pStyle w:val="GesAbsatz"/>
        <w:ind w:left="426"/>
        <w:rPr>
          <w:rFonts w:cs="Arial"/>
        </w:rPr>
      </w:pPr>
      <w:r>
        <w:rPr>
          <w:rFonts w:cs="Arial"/>
        </w:rPr>
        <w:t>2.2.10 Immissionsort</w:t>
      </w:r>
    </w:p>
    <w:p>
      <w:pPr>
        <w:pStyle w:val="GesAbsatz"/>
        <w:ind w:left="426"/>
        <w:rPr>
          <w:rFonts w:cs="Arial"/>
        </w:rPr>
      </w:pPr>
      <w:r>
        <w:rPr>
          <w:rFonts w:cs="Arial"/>
        </w:rPr>
        <w:t>IO</w:t>
      </w:r>
    </w:p>
    <w:p>
      <w:pPr>
        <w:pStyle w:val="GesAbsatz"/>
        <w:ind w:left="426"/>
        <w:rPr>
          <w:rFonts w:cs="Arial"/>
        </w:rPr>
      </w:pPr>
      <w:r>
        <w:rPr>
          <w:rFonts w:cs="Arial"/>
        </w:rPr>
        <w:t>Maßgeblicher Ort für die Ermittlung eines Beurteilungspegels, nach dieser Anlage</w:t>
      </w:r>
    </w:p>
    <w:p>
      <w:pPr>
        <w:pStyle w:val="GesAbsatz"/>
        <w:tabs>
          <w:tab w:val="clear" w:pos="425"/>
          <w:tab w:val="left" w:pos="851"/>
        </w:tabs>
        <w:ind w:left="851" w:hanging="425"/>
        <w:rPr>
          <w:rFonts w:cs="Arial"/>
        </w:rPr>
      </w:pPr>
      <w:r>
        <w:rPr>
          <w:rFonts w:cs="Arial"/>
        </w:rPr>
        <w:t>–</w:t>
      </w:r>
      <w:r>
        <w:rPr>
          <w:rFonts w:cs="Arial"/>
        </w:rPr>
        <w:tab/>
        <w:t>bei Gebäuden in Höhe der Geschossdecke (0,2 m über der Fensteroberkante) auf der Fassade der zu schützenden Räume und</w:t>
      </w:r>
    </w:p>
    <w:p>
      <w:pPr>
        <w:pStyle w:val="GesAbsatz"/>
        <w:tabs>
          <w:tab w:val="left" w:pos="851"/>
        </w:tabs>
        <w:ind w:left="426"/>
        <w:rPr>
          <w:rFonts w:cs="Arial"/>
        </w:rPr>
      </w:pPr>
      <w:r>
        <w:rPr>
          <w:rFonts w:cs="Arial"/>
        </w:rPr>
        <w:t>–</w:t>
      </w:r>
      <w:r>
        <w:rPr>
          <w:rFonts w:cs="Arial"/>
        </w:rPr>
        <w:tab/>
        <w:t>bei Außenwohnbereichen 2 m über der Mitte der als Außenwohnbereich genutzten Fläche</w:t>
      </w:r>
    </w:p>
    <w:p>
      <w:pPr>
        <w:pStyle w:val="GesAbsatz"/>
        <w:ind w:left="426"/>
        <w:rPr>
          <w:rFonts w:cs="Arial"/>
        </w:rPr>
      </w:pPr>
      <w:r>
        <w:rPr>
          <w:rFonts w:cs="Arial"/>
        </w:rPr>
        <w:t>Anmerkung: Für Immissionsorte an Gebäuden werden Reflexionen an der zugehörigen Fassade nicht berücksichtigt.</w:t>
      </w:r>
    </w:p>
    <w:p>
      <w:pPr>
        <w:pStyle w:val="GesAbsatz"/>
        <w:ind w:left="426"/>
        <w:rPr>
          <w:rFonts w:cs="Arial"/>
        </w:rPr>
      </w:pPr>
      <w:r>
        <w:rPr>
          <w:rFonts w:cs="Arial"/>
        </w:rPr>
        <w:t>2.2.11 Mittelungspegel</w:t>
      </w:r>
    </w:p>
    <w:p>
      <w:pPr>
        <w:pStyle w:val="GesAbsatz"/>
        <w:ind w:left="426"/>
        <w:rPr>
          <w:rFonts w:cs="Arial"/>
          <w:i/>
        </w:rPr>
      </w:pPr>
      <w:r>
        <w:rPr>
          <w:rFonts w:cs="Arial"/>
          <w:i/>
        </w:rPr>
        <w:t>L</w:t>
      </w:r>
      <w:r>
        <w:rPr>
          <w:rFonts w:cs="Arial"/>
          <w:i/>
          <w:vertAlign w:val="subscript"/>
        </w:rPr>
        <w:t>m</w:t>
      </w:r>
    </w:p>
    <w:p>
      <w:pPr>
        <w:pStyle w:val="GesAbsatz"/>
        <w:ind w:left="426"/>
        <w:rPr>
          <w:rFonts w:cs="Arial"/>
        </w:rPr>
      </w:pPr>
      <w:r>
        <w:rPr>
          <w:rFonts w:cs="Arial"/>
        </w:rPr>
        <w:t>Einzahlwert zur Beschreibung von Schallvorgängen mit zeitlich beliebig schwankendem Pegel oder von Schallfeldern mit örtlich unterschiedlichen Schallpegeln oder eine Kombination daraus</w:t>
      </w:r>
    </w:p>
    <w:p>
      <w:pPr>
        <w:pStyle w:val="GesAbsatz"/>
        <w:ind w:left="426"/>
        <w:rPr>
          <w:rFonts w:cs="Arial"/>
        </w:rPr>
      </w:pPr>
      <w:r>
        <w:rPr>
          <w:rFonts w:cs="Arial"/>
        </w:rPr>
        <w:t>Anmerkung: Der A-bewertete Mittelungspegel für einen zeitlich veränderlichen Schalldruckpegel wird äquivalenter Dauerschalldruckpegel genannt.</w:t>
      </w:r>
    </w:p>
    <w:p>
      <w:pPr>
        <w:pStyle w:val="GesAbsatz"/>
        <w:ind w:left="426"/>
        <w:rPr>
          <w:rFonts w:cs="Arial"/>
        </w:rPr>
      </w:pPr>
      <w:r>
        <w:rPr>
          <w:rFonts w:cs="Arial"/>
        </w:rPr>
        <w:t>2.2.12 Oktavpegel</w:t>
      </w:r>
    </w:p>
    <w:p>
      <w:pPr>
        <w:pStyle w:val="GesAbsatz"/>
        <w:ind w:left="426"/>
        <w:rPr>
          <w:rFonts w:cs="Arial"/>
        </w:rPr>
      </w:pPr>
      <w:r>
        <w:rPr>
          <w:rFonts w:cs="Arial"/>
        </w:rPr>
        <w:t>Im Frequenzbereich einer Oktave angegebener Schallpegel</w:t>
      </w:r>
    </w:p>
    <w:p>
      <w:pPr>
        <w:pStyle w:val="GesAbsatz"/>
        <w:ind w:left="426"/>
        <w:rPr>
          <w:rFonts w:cs="Arial"/>
        </w:rPr>
      </w:pPr>
      <w:r>
        <w:rPr>
          <w:rFonts w:cs="Arial"/>
        </w:rPr>
        <w:t>2.2.13 Pegel der flächenbezogenen A-bewerteten Schallleistung</w:t>
      </w:r>
    </w:p>
    <w:p>
      <w:pPr>
        <w:pStyle w:val="GesAbsatz"/>
        <w:ind w:left="426"/>
        <w:rPr>
          <w:rFonts w:cs="Arial"/>
          <w:i/>
        </w:rPr>
      </w:pPr>
      <w:r>
        <w:rPr>
          <w:rFonts w:cs="Arial"/>
          <w:i/>
        </w:rPr>
        <w:t>L</w:t>
      </w:r>
      <w:r>
        <w:rPr>
          <w:rFonts w:cs="Arial"/>
          <w:i/>
          <w:vertAlign w:val="subscript"/>
        </w:rPr>
        <w:t>W"A</w:t>
      </w:r>
    </w:p>
    <w:p>
      <w:pPr>
        <w:pStyle w:val="GesAbsatz"/>
        <w:ind w:left="426"/>
        <w:rPr>
          <w:rFonts w:cs="Arial"/>
        </w:rPr>
      </w:pPr>
      <w:r>
        <w:rPr>
          <w:rFonts w:cs="Arial"/>
        </w:rPr>
        <w:t>A-bewerteter Mittelungspegel zur Beschreibung der Schallemission von einer Flächenschallquelle; nach dieser Anlage angegeben für die mittlere Höhe der Schienen-/Fahrwegoberkanten in einer flächenhaften Bahnanlage</w:t>
      </w:r>
    </w:p>
    <w:p>
      <w:pPr>
        <w:pStyle w:val="GesAbsatz"/>
        <w:ind w:left="426"/>
        <w:rPr>
          <w:rFonts w:cs="Arial"/>
        </w:rPr>
      </w:pPr>
      <w:r>
        <w:rPr>
          <w:rFonts w:cs="Arial"/>
        </w:rPr>
        <w:t>Anmerkung: Der Pegel wird unter Bezug auf eine Schallleistung von 1 pW und eine Fläche von 1 m² in Dezibel, dB, angegeben.</w:t>
      </w:r>
    </w:p>
    <w:p>
      <w:pPr>
        <w:pStyle w:val="GesAbsatz"/>
        <w:ind w:left="426"/>
        <w:rPr>
          <w:rFonts w:cs="Arial"/>
        </w:rPr>
      </w:pPr>
      <w:r>
        <w:rPr>
          <w:rFonts w:cs="Arial"/>
        </w:rPr>
        <w:t>2.2.14 Pegel der längenbezogenen A-bewerteten Schallleistung</w:t>
      </w:r>
    </w:p>
    <w:p>
      <w:pPr>
        <w:pStyle w:val="GesAbsatz"/>
        <w:ind w:left="426"/>
        <w:rPr>
          <w:rFonts w:cs="Arial"/>
          <w:i/>
        </w:rPr>
      </w:pPr>
      <w:r>
        <w:rPr>
          <w:rFonts w:cs="Arial"/>
          <w:i/>
        </w:rPr>
        <w:t>L</w:t>
      </w:r>
      <w:r>
        <w:rPr>
          <w:rFonts w:cs="Arial"/>
          <w:i/>
          <w:vertAlign w:val="subscript"/>
        </w:rPr>
        <w:t>W'A</w:t>
      </w:r>
    </w:p>
    <w:p>
      <w:pPr>
        <w:pStyle w:val="GesAbsatz"/>
        <w:ind w:left="426"/>
        <w:rPr>
          <w:rFonts w:cs="Arial"/>
        </w:rPr>
      </w:pPr>
      <w:r>
        <w:rPr>
          <w:rFonts w:cs="Arial"/>
        </w:rPr>
        <w:t>A-bewerteter Mittelungspegel zur Beschreibung der Schallemission von einer Linienschallquelle; nach dieser Anlage angegeben für verschiedene Höhenbereiche über einem Strecken- oder Fahrbahnabschnitt mit bestimmten Fahrbahneigenschaften und Fahrflächenzuständen bei Betrieb mit bestimmten Fahrzeugen und Geschwindigkeiten</w:t>
      </w:r>
    </w:p>
    <w:p>
      <w:pPr>
        <w:pStyle w:val="GesAbsatz"/>
        <w:ind w:left="426"/>
        <w:rPr>
          <w:rFonts w:cs="Arial"/>
        </w:rPr>
      </w:pPr>
      <w:r>
        <w:rPr>
          <w:rFonts w:cs="Arial"/>
        </w:rPr>
        <w:lastRenderedPageBreak/>
        <w:t>Anmerkung: Der Pegel wird unter Bezug auf eine Schallleistung von 1 pW und eine Länge von 1 m in Dezibel, dB, angegeben.</w:t>
      </w:r>
    </w:p>
    <w:p>
      <w:pPr>
        <w:pStyle w:val="GesAbsatz"/>
        <w:ind w:left="426"/>
        <w:rPr>
          <w:rFonts w:cs="Arial"/>
        </w:rPr>
      </w:pPr>
      <w:r>
        <w:rPr>
          <w:rFonts w:cs="Arial"/>
        </w:rPr>
        <w:t>2.2.15 Pegelkorrektur für die Auffälligkeit von Geräuschen</w:t>
      </w:r>
    </w:p>
    <w:p>
      <w:pPr>
        <w:pStyle w:val="GesAbsatz"/>
        <w:ind w:left="426"/>
        <w:rPr>
          <w:rFonts w:cs="Arial"/>
          <w:i/>
        </w:rPr>
      </w:pPr>
      <w:r>
        <w:rPr>
          <w:rFonts w:cs="Arial"/>
          <w:i/>
        </w:rPr>
        <w:t>K</w:t>
      </w:r>
      <w:r>
        <w:rPr>
          <w:rFonts w:cs="Arial"/>
          <w:i/>
          <w:vertAlign w:val="subscript"/>
        </w:rPr>
        <w:t>L</w:t>
      </w:r>
    </w:p>
    <w:p>
      <w:pPr>
        <w:pStyle w:val="GesAbsatz"/>
        <w:ind w:left="426"/>
        <w:rPr>
          <w:rFonts w:cs="Arial"/>
        </w:rPr>
      </w:pPr>
      <w:r>
        <w:rPr>
          <w:rFonts w:cs="Arial"/>
        </w:rPr>
        <w:t>Pegelkorrektur zur Berücksichtigung der erhöhten Auffälligkeit von Geräuschen mit ausgeprägter Tonhöhe, Impuls- oder Informationshaltigkeit</w:t>
      </w:r>
    </w:p>
    <w:p>
      <w:pPr>
        <w:pStyle w:val="GesAbsatz"/>
        <w:ind w:left="426"/>
        <w:rPr>
          <w:rFonts w:cs="Arial"/>
        </w:rPr>
      </w:pPr>
      <w:r>
        <w:rPr>
          <w:rFonts w:cs="Arial"/>
        </w:rPr>
        <w:t>Anmerkung: Die Pegelkorrektur für die Auffälligkeit von Geräuschen wird in Dezibel, dB, angegeben.</w:t>
      </w:r>
    </w:p>
    <w:p>
      <w:pPr>
        <w:pStyle w:val="GesAbsatz"/>
        <w:ind w:left="426"/>
        <w:rPr>
          <w:rFonts w:cs="Arial"/>
        </w:rPr>
      </w:pPr>
      <w:r>
        <w:rPr>
          <w:rFonts w:cs="Arial"/>
        </w:rPr>
        <w:t>2.2.16 Pegelkorrekturen für Geräusche von Brücken und Viadukten ohne Schallschutz</w:t>
      </w:r>
    </w:p>
    <w:p>
      <w:pPr>
        <w:pStyle w:val="GesAbsatz"/>
        <w:ind w:left="426"/>
        <w:rPr>
          <w:rFonts w:cs="Arial"/>
          <w:i/>
        </w:rPr>
      </w:pPr>
      <w:r>
        <w:rPr>
          <w:rFonts w:cs="Arial"/>
          <w:i/>
        </w:rPr>
        <w:t>K</w:t>
      </w:r>
      <w:r>
        <w:rPr>
          <w:rFonts w:cs="Arial"/>
          <w:i/>
          <w:vertAlign w:val="subscript"/>
        </w:rPr>
        <w:t>Br</w:t>
      </w:r>
    </w:p>
    <w:p>
      <w:pPr>
        <w:pStyle w:val="GesAbsatz"/>
        <w:ind w:left="426"/>
        <w:rPr>
          <w:rFonts w:cs="Arial"/>
        </w:rPr>
      </w:pPr>
      <w:r>
        <w:rPr>
          <w:rFonts w:cs="Arial"/>
        </w:rPr>
        <w:t>Pegelkorrekturen zur Berücksichtigung des rad- und schienenbedingten Rollgeräusches bei der Fahrt über Brücken und Viadukte ohne Schallschutz</w:t>
      </w:r>
    </w:p>
    <w:p>
      <w:pPr>
        <w:pStyle w:val="GesAbsatz"/>
        <w:ind w:left="426"/>
        <w:rPr>
          <w:rFonts w:cs="Arial"/>
        </w:rPr>
      </w:pPr>
      <w:r>
        <w:rPr>
          <w:rFonts w:cs="Arial"/>
        </w:rPr>
        <w:t>Anmerkung 1: Diese Pegelkorrektur beinhaltet auch die Störwirkung von tieffrequenten Geräuschanteilen, die durch die A-Bewertung des Schallpegels nicht angemessen berücksichtigt wird.</w:t>
      </w:r>
    </w:p>
    <w:p>
      <w:pPr>
        <w:pStyle w:val="GesAbsatz"/>
        <w:ind w:left="426"/>
        <w:rPr>
          <w:rFonts w:cs="Arial"/>
        </w:rPr>
      </w:pPr>
      <w:r>
        <w:rPr>
          <w:rFonts w:cs="Arial"/>
        </w:rPr>
        <w:t>Anmerkung 2: Als Viadukt wird in dies er Anlage eine Brücke mit mehreren Feldern bezeichnet.</w:t>
      </w:r>
    </w:p>
    <w:p>
      <w:pPr>
        <w:pStyle w:val="GesAbsatz"/>
        <w:ind w:left="426"/>
        <w:rPr>
          <w:rFonts w:cs="Arial"/>
        </w:rPr>
      </w:pPr>
      <w:r>
        <w:rPr>
          <w:rFonts w:cs="Arial"/>
        </w:rPr>
        <w:t>Anmerkung 3: Die Pegelkorrekturen für Geräusche von Brücken und Viadukten werden in Dezibel, dB, angegeben.</w:t>
      </w:r>
    </w:p>
    <w:p>
      <w:pPr>
        <w:pStyle w:val="GesAbsatz"/>
        <w:ind w:left="426"/>
        <w:rPr>
          <w:rFonts w:cs="Arial"/>
        </w:rPr>
      </w:pPr>
      <w:r>
        <w:rPr>
          <w:rFonts w:cs="Arial"/>
        </w:rPr>
        <w:t>2.2.17 Pegelkorrekturen für Geräusche von Brücken und Viadukten mit Schallschutz</w:t>
      </w:r>
    </w:p>
    <w:p>
      <w:pPr>
        <w:pStyle w:val="GesAbsatz"/>
        <w:ind w:left="426"/>
        <w:rPr>
          <w:rFonts w:cs="Arial"/>
        </w:rPr>
      </w:pPr>
      <w:r>
        <w:rPr>
          <w:rFonts w:cs="Arial"/>
          <w:i/>
        </w:rPr>
        <w:t>K</w:t>
      </w:r>
      <w:r>
        <w:rPr>
          <w:rFonts w:cs="Arial"/>
          <w:i/>
          <w:vertAlign w:val="subscript"/>
        </w:rPr>
        <w:t>Br</w:t>
      </w:r>
      <w:r>
        <w:rPr>
          <w:rFonts w:cs="Arial"/>
        </w:rPr>
        <w:t xml:space="preserve"> + </w:t>
      </w:r>
      <w:r>
        <w:rPr>
          <w:rFonts w:cs="Arial"/>
          <w:i/>
        </w:rPr>
        <w:t>K</w:t>
      </w:r>
      <w:r>
        <w:rPr>
          <w:rFonts w:cs="Arial"/>
          <w:i/>
          <w:vertAlign w:val="subscript"/>
        </w:rPr>
        <w:t>LM</w:t>
      </w:r>
    </w:p>
    <w:p>
      <w:pPr>
        <w:pStyle w:val="GesAbsatz"/>
        <w:ind w:left="426"/>
        <w:rPr>
          <w:rFonts w:cs="Arial"/>
        </w:rPr>
      </w:pPr>
      <w:r>
        <w:rPr>
          <w:rFonts w:cs="Arial"/>
        </w:rPr>
        <w:t>Pegelkorrekturen zur Berücksichtigung des rad- und schienenbedingten Rollgeräusches bei der Fahrt über Brücken mit Schallschutz</w:t>
      </w:r>
    </w:p>
    <w:p>
      <w:pPr>
        <w:pStyle w:val="GesAbsatz"/>
        <w:ind w:left="426"/>
        <w:rPr>
          <w:rFonts w:cs="Arial"/>
        </w:rPr>
      </w:pPr>
      <w:r>
        <w:rPr>
          <w:rFonts w:cs="Arial"/>
        </w:rPr>
        <w:t>Anmerkung 1: Die gesonderte Ausweisung der Wirkung von Schallminderungsmaßnahmen dient dem Anreiz zur Anwendung emissionsarmer Brückenkonstruktionen.</w:t>
      </w:r>
    </w:p>
    <w:p>
      <w:pPr>
        <w:pStyle w:val="GesAbsatz"/>
        <w:ind w:left="426"/>
        <w:rPr>
          <w:rFonts w:cs="Arial"/>
        </w:rPr>
      </w:pPr>
      <w:r>
        <w:rPr>
          <w:rFonts w:cs="Arial"/>
        </w:rPr>
        <w:t>Anmerkung 2: Die Pegelkorrekturen für Geräusche von Brücken und Viadukten mit Schallschutz werden in Dezibel, dB, angegeben.</w:t>
      </w:r>
    </w:p>
    <w:p>
      <w:pPr>
        <w:pStyle w:val="GesAbsatz"/>
        <w:ind w:left="426"/>
        <w:rPr>
          <w:rFonts w:cs="Arial"/>
        </w:rPr>
      </w:pPr>
      <w:r>
        <w:rPr>
          <w:rFonts w:cs="Arial"/>
        </w:rPr>
        <w:t>2.2.18 Pegelkorrektur Straße – Schiene</w:t>
      </w:r>
    </w:p>
    <w:p>
      <w:pPr>
        <w:pStyle w:val="GesAbsatz"/>
        <w:ind w:left="426"/>
        <w:rPr>
          <w:rFonts w:cs="Arial"/>
          <w:i/>
        </w:rPr>
      </w:pPr>
      <w:r>
        <w:rPr>
          <w:rFonts w:cs="Arial"/>
          <w:i/>
        </w:rPr>
        <w:t>K</w:t>
      </w:r>
      <w:r>
        <w:rPr>
          <w:rFonts w:cs="Arial"/>
          <w:i/>
          <w:vertAlign w:val="subscript"/>
        </w:rPr>
        <w:t>S</w:t>
      </w:r>
    </w:p>
    <w:p>
      <w:pPr>
        <w:pStyle w:val="GesAbsatz"/>
        <w:ind w:left="426"/>
        <w:rPr>
          <w:rFonts w:cs="Arial"/>
        </w:rPr>
      </w:pPr>
      <w:r>
        <w:rPr>
          <w:rFonts w:cs="Arial"/>
        </w:rPr>
        <w:t>Pegelkorrektur zur Berücksichtigung der geringeren Störwirkung von Schienenverkehrsgeräuschen gegenüber Straßenverkehrsgeräuschen</w:t>
      </w:r>
    </w:p>
    <w:p>
      <w:pPr>
        <w:pStyle w:val="GesAbsatz"/>
        <w:ind w:left="426"/>
        <w:rPr>
          <w:rFonts w:cs="Arial"/>
        </w:rPr>
      </w:pPr>
      <w:r>
        <w:rPr>
          <w:rFonts w:cs="Arial"/>
        </w:rPr>
        <w:t>Anmerkung 1: Die Anwendung der Pegelkorrektur wurde in § 3 in Verbindung mit Anlage 2 der Verkehrslärmschutzverordnung vom 12. Juni 1990 (BGBl. I S. 1036) festgelegt und durch das Elfte Gesetz zur Änderung des Bundes-Immissionsschutzgesetzes vom 2. Juli 2013 (BGBl. I S. 1943) mit Wirkung zum 1. Januar 2015 für Eisenbahnen und zum 1. Januar 2019 für Straßenbahnen abgeschafft (vgl. § 43 Absatz 2 Satz 2 und 3 des Bundes-Immissionsschutzgesetzes).</w:t>
      </w:r>
    </w:p>
    <w:p>
      <w:pPr>
        <w:pStyle w:val="GesAbsatz"/>
        <w:ind w:left="426"/>
        <w:rPr>
          <w:rFonts w:cs="Arial"/>
        </w:rPr>
      </w:pPr>
      <w:r>
        <w:rPr>
          <w:rFonts w:cs="Arial"/>
        </w:rPr>
        <w:t>Anmerkung 2: Die Pegelkorrektur Straße – Schiene wird in Dezibel, dB, angegeben.</w:t>
      </w:r>
    </w:p>
    <w:p>
      <w:pPr>
        <w:pStyle w:val="GesAbsatz"/>
        <w:ind w:left="426"/>
        <w:rPr>
          <w:rFonts w:cs="Arial"/>
        </w:rPr>
      </w:pPr>
      <w:r>
        <w:rPr>
          <w:rFonts w:cs="Arial"/>
        </w:rPr>
        <w:t>2.2.19 Richtwirkungsmaß</w:t>
      </w:r>
    </w:p>
    <w:p>
      <w:pPr>
        <w:pStyle w:val="GesAbsatz"/>
        <w:ind w:left="426"/>
        <w:rPr>
          <w:rFonts w:cs="Arial"/>
          <w:i/>
        </w:rPr>
      </w:pPr>
      <w:r>
        <w:rPr>
          <w:rFonts w:cs="Arial"/>
          <w:i/>
        </w:rPr>
        <w:t>D</w:t>
      </w:r>
      <w:r>
        <w:rPr>
          <w:rFonts w:cs="Arial"/>
          <w:i/>
          <w:vertAlign w:val="subscript"/>
        </w:rPr>
        <w:t>I</w:t>
      </w:r>
    </w:p>
    <w:p>
      <w:pPr>
        <w:pStyle w:val="GesAbsatz"/>
        <w:ind w:left="426"/>
        <w:rPr>
          <w:rFonts w:cs="Arial"/>
        </w:rPr>
      </w:pPr>
      <w:r>
        <w:rPr>
          <w:rFonts w:cs="Arial"/>
        </w:rPr>
        <w:t>Maß zur Beschreibung der ungleichförmigen Abstrahlung einer Schallquelle in der Luft; nach dies er Anlage einheitlich für alle Schallquellen einer Strecke in allen Frequenzbändern</w:t>
      </w:r>
    </w:p>
    <w:p>
      <w:pPr>
        <w:pStyle w:val="GesAbsatz"/>
        <w:ind w:left="426"/>
        <w:rPr>
          <w:rFonts w:cs="Arial"/>
        </w:rPr>
      </w:pPr>
      <w:r>
        <w:rPr>
          <w:rFonts w:cs="Arial"/>
        </w:rPr>
        <w:t>Anmerkung: Das Richtwirkungsmaß wird in Dezibel, dB, angegeben.</w:t>
      </w:r>
    </w:p>
    <w:p>
      <w:pPr>
        <w:pStyle w:val="GesAbsatz"/>
        <w:ind w:left="426"/>
        <w:rPr>
          <w:rFonts w:cs="Arial"/>
        </w:rPr>
      </w:pPr>
      <w:r>
        <w:rPr>
          <w:rFonts w:cs="Arial"/>
        </w:rPr>
        <w:t>2.2.20 Schallabsorption</w:t>
      </w:r>
    </w:p>
    <w:p>
      <w:pPr>
        <w:pStyle w:val="GesAbsatz"/>
        <w:ind w:left="426"/>
        <w:rPr>
          <w:rFonts w:cs="Arial"/>
        </w:rPr>
      </w:pPr>
      <w:r>
        <w:rPr>
          <w:rFonts w:cs="Arial"/>
        </w:rPr>
        <w:t>Umwandlung von Schallenergie aus einem Raum oder Raumbereich in Wärme</w:t>
      </w:r>
    </w:p>
    <w:p>
      <w:pPr>
        <w:pStyle w:val="GesAbsatz"/>
        <w:ind w:left="426"/>
        <w:rPr>
          <w:rFonts w:cs="Arial"/>
        </w:rPr>
      </w:pPr>
      <w:r>
        <w:rPr>
          <w:rFonts w:cs="Arial"/>
        </w:rPr>
        <w:t>Anmerkung: Die Schallabsorption wird in Dezibel, dB, angegeben.</w:t>
      </w:r>
    </w:p>
    <w:p>
      <w:pPr>
        <w:pStyle w:val="GesAbsatz"/>
        <w:ind w:left="426"/>
        <w:rPr>
          <w:rFonts w:cs="Arial"/>
        </w:rPr>
      </w:pPr>
      <w:r>
        <w:rPr>
          <w:rFonts w:cs="Arial"/>
        </w:rPr>
        <w:t>2.2.21 Schalldruckpegel</w:t>
      </w:r>
    </w:p>
    <w:p>
      <w:pPr>
        <w:pStyle w:val="GesAbsatz"/>
        <w:ind w:left="426"/>
        <w:rPr>
          <w:rFonts w:cs="Arial"/>
          <w:i/>
        </w:rPr>
      </w:pPr>
      <w:r>
        <w:rPr>
          <w:rFonts w:cs="Arial"/>
          <w:i/>
        </w:rPr>
        <w:t>L</w:t>
      </w:r>
      <w:r>
        <w:rPr>
          <w:rFonts w:cs="Arial"/>
          <w:i/>
          <w:vertAlign w:val="subscript"/>
        </w:rPr>
        <w:t>p</w:t>
      </w:r>
    </w:p>
    <w:p>
      <w:pPr>
        <w:pStyle w:val="GesAbsatz"/>
        <w:ind w:left="426"/>
        <w:rPr>
          <w:rFonts w:cs="Arial"/>
        </w:rPr>
      </w:pPr>
      <w:r>
        <w:rPr>
          <w:rFonts w:cs="Arial"/>
        </w:rPr>
        <w:t xml:space="preserve">Zehnfacher dekadischer Logarithmus des Quotienten aus dem Quadrat des Schalldrucks </w:t>
      </w:r>
      <w:r>
        <w:rPr>
          <w:rFonts w:cs="Arial"/>
          <w:i/>
        </w:rPr>
        <w:t>p</w:t>
      </w:r>
      <w:r>
        <w:rPr>
          <w:rFonts w:cs="Arial"/>
        </w:rPr>
        <w:t xml:space="preserve"> und dem Quadrat des Bezugsschalldrucks </w:t>
      </w:r>
      <w:r>
        <w:rPr>
          <w:rFonts w:cs="Arial"/>
          <w:i/>
        </w:rPr>
        <w:t>p</w:t>
      </w:r>
      <w:r>
        <w:rPr>
          <w:rFonts w:cs="Arial"/>
          <w:i/>
          <w:vertAlign w:val="subscript"/>
        </w:rPr>
        <w:t>0</w:t>
      </w:r>
      <w:r>
        <w:rPr>
          <w:rFonts w:cs="Arial"/>
        </w:rPr>
        <w:t xml:space="preserve"> = 20 μPa</w:t>
      </w:r>
    </w:p>
    <w:p>
      <w:pPr>
        <w:pStyle w:val="GesAbsatz"/>
        <w:ind w:left="426"/>
        <w:rPr>
          <w:rFonts w:cs="Arial"/>
        </w:rPr>
      </w:pPr>
      <w:r>
        <w:rPr>
          <w:rFonts w:cs="Arial"/>
        </w:rPr>
        <w:t>Anmerkung: Der Schalldruckpegel wird in Dezibel, dB, angegeben.</w:t>
      </w:r>
    </w:p>
    <w:p>
      <w:pPr>
        <w:pStyle w:val="GesAbsatz"/>
        <w:ind w:left="426"/>
        <w:rPr>
          <w:rFonts w:cs="Arial"/>
        </w:rPr>
      </w:pPr>
      <w:r>
        <w:rPr>
          <w:rFonts w:cs="Arial"/>
        </w:rPr>
        <w:t>2.2.22 Schallemission</w:t>
      </w:r>
    </w:p>
    <w:p>
      <w:pPr>
        <w:pStyle w:val="GesAbsatz"/>
        <w:ind w:left="426"/>
        <w:rPr>
          <w:rFonts w:cs="Arial"/>
        </w:rPr>
      </w:pPr>
      <w:r>
        <w:rPr>
          <w:rFonts w:cs="Arial"/>
        </w:rPr>
        <w:lastRenderedPageBreak/>
        <w:t>Aussendung von Schall</w:t>
      </w:r>
    </w:p>
    <w:p>
      <w:pPr>
        <w:pStyle w:val="GesAbsatz"/>
        <w:ind w:left="426"/>
        <w:rPr>
          <w:rFonts w:cs="Arial"/>
        </w:rPr>
      </w:pPr>
      <w:r>
        <w:rPr>
          <w:rFonts w:cs="Arial"/>
        </w:rPr>
        <w:t>2.2.23 Schallimmission</w:t>
      </w:r>
    </w:p>
    <w:p>
      <w:pPr>
        <w:pStyle w:val="GesAbsatz"/>
        <w:ind w:left="426"/>
        <w:rPr>
          <w:rFonts w:cs="Arial"/>
        </w:rPr>
      </w:pPr>
      <w:r>
        <w:rPr>
          <w:rFonts w:cs="Arial"/>
        </w:rPr>
        <w:t>Auftreffen von Schall am Immissionsort</w:t>
      </w:r>
    </w:p>
    <w:p>
      <w:pPr>
        <w:pStyle w:val="GesAbsatz"/>
        <w:ind w:left="426"/>
        <w:rPr>
          <w:rFonts w:cs="Arial"/>
        </w:rPr>
      </w:pPr>
      <w:r>
        <w:rPr>
          <w:rFonts w:cs="Arial"/>
        </w:rPr>
        <w:t>2.2.24 Schallleistungspegel</w:t>
      </w:r>
    </w:p>
    <w:p>
      <w:pPr>
        <w:pStyle w:val="GesAbsatz"/>
        <w:ind w:left="426"/>
        <w:rPr>
          <w:rFonts w:cs="Arial"/>
          <w:i/>
        </w:rPr>
      </w:pPr>
      <w:r>
        <w:rPr>
          <w:rFonts w:cs="Arial"/>
          <w:i/>
        </w:rPr>
        <w:t>L</w:t>
      </w:r>
      <w:r>
        <w:rPr>
          <w:rFonts w:cs="Arial"/>
          <w:i/>
          <w:vertAlign w:val="subscript"/>
        </w:rPr>
        <w:t>W</w:t>
      </w:r>
    </w:p>
    <w:p>
      <w:pPr>
        <w:pStyle w:val="GesAbsatz"/>
        <w:ind w:left="426"/>
        <w:rPr>
          <w:rFonts w:cs="Arial"/>
        </w:rPr>
      </w:pPr>
      <w:r>
        <w:rPr>
          <w:rFonts w:cs="Arial"/>
        </w:rPr>
        <w:t>Mittelungspegel zur Beschreibung der Schallemission einer Einzelschallquelle</w:t>
      </w:r>
    </w:p>
    <w:p>
      <w:pPr>
        <w:pStyle w:val="GesAbsatz"/>
        <w:ind w:left="426"/>
        <w:rPr>
          <w:rFonts w:cs="Arial"/>
        </w:rPr>
      </w:pPr>
      <w:r>
        <w:rPr>
          <w:rFonts w:cs="Arial"/>
        </w:rPr>
        <w:t>Anmerkung: Der Schallleistungspegel wird unter Bezug auf eine Schallleistung von 1 pW in Dezibel, dB, angegeben.</w:t>
      </w:r>
    </w:p>
    <w:p>
      <w:pPr>
        <w:pStyle w:val="GesAbsatz"/>
        <w:ind w:left="426"/>
        <w:rPr>
          <w:rFonts w:cs="Arial"/>
        </w:rPr>
      </w:pPr>
      <w:r>
        <w:rPr>
          <w:rFonts w:cs="Arial"/>
        </w:rPr>
        <w:t>2.2.25 Schallreflexionsgrad</w:t>
      </w:r>
    </w:p>
    <w:p>
      <w:pPr>
        <w:pStyle w:val="GesAbsatz"/>
        <w:ind w:left="426"/>
        <w:rPr>
          <w:rFonts w:cs="Arial"/>
          <w:i/>
        </w:rPr>
      </w:pPr>
      <w:r>
        <w:rPr>
          <w:rFonts w:cs="Arial"/>
          <w:i/>
        </w:rPr>
        <w:t>ƿ</w:t>
      </w:r>
    </w:p>
    <w:p>
      <w:pPr>
        <w:pStyle w:val="GesAbsatz"/>
        <w:ind w:left="426"/>
        <w:rPr>
          <w:rFonts w:cs="Arial"/>
        </w:rPr>
      </w:pPr>
      <w:r>
        <w:rPr>
          <w:rFonts w:cs="Arial"/>
        </w:rPr>
        <w:t>Reflektierter Anteil der Schallenergie, bezogen auf die einfallende Schallenergie, für eine gegebene Frequenz und festgelegte Bedingungen einer reflektierenden Fläche</w:t>
      </w:r>
    </w:p>
    <w:p>
      <w:pPr>
        <w:pStyle w:val="GesAbsatz"/>
        <w:rPr>
          <w:rFonts w:cs="Arial"/>
          <w:b/>
        </w:rPr>
      </w:pPr>
      <w:r>
        <w:rPr>
          <w:rFonts w:cs="Arial"/>
          <w:b/>
        </w:rPr>
        <w:t>2.3</w:t>
      </w:r>
      <w:r>
        <w:rPr>
          <w:rFonts w:cs="Arial"/>
          <w:b/>
        </w:rPr>
        <w:tab/>
        <w:t>Formelzeichen, Einheiten, Zähler</w:t>
      </w:r>
    </w:p>
    <w:p>
      <w:pPr>
        <w:pStyle w:val="GesAbsatz"/>
        <w:ind w:left="426"/>
        <w:rPr>
          <w:rFonts w:cs="Arial"/>
          <w:b/>
        </w:rPr>
      </w:pPr>
      <w:r>
        <w:rPr>
          <w:rFonts w:cs="Arial"/>
          <w:b/>
        </w:rPr>
        <w:t>Tabelle 1: Formelzeichen, Einheiten und Bedeutung</w:t>
      </w:r>
    </w:p>
    <w:tbl>
      <w:tblPr>
        <w:tblStyle w:val="Tabellenraster"/>
        <w:tblW w:w="0" w:type="auto"/>
        <w:jc w:val="center"/>
        <w:tblLook w:val="04A0" w:firstRow="1" w:lastRow="0" w:firstColumn="1" w:lastColumn="0" w:noHBand="0" w:noVBand="1"/>
      </w:tblPr>
      <w:tblGrid>
        <w:gridCol w:w="959"/>
        <w:gridCol w:w="1725"/>
        <w:gridCol w:w="9"/>
        <w:gridCol w:w="1279"/>
        <w:gridCol w:w="5515"/>
        <w:gridCol w:w="13"/>
      </w:tblGrid>
      <w:tr>
        <w:trPr>
          <w:tblHeader/>
          <w:jc w:val="center"/>
        </w:trPr>
        <w:tc>
          <w:tcPr>
            <w:tcW w:w="959" w:type="dxa"/>
          </w:tcPr>
          <w:p>
            <w:pPr>
              <w:pStyle w:val="GesAbsatz"/>
              <w:tabs>
                <w:tab w:val="clear" w:pos="425"/>
              </w:tabs>
              <w:jc w:val="center"/>
              <w:rPr>
                <w:rFonts w:cs="Arial"/>
                <w:b/>
              </w:rPr>
            </w:pPr>
            <w:r>
              <w:rPr>
                <w:rFonts w:cs="Arial"/>
                <w:b/>
              </w:rPr>
              <w:t>Spalte</w:t>
            </w:r>
          </w:p>
        </w:tc>
        <w:tc>
          <w:tcPr>
            <w:tcW w:w="1734" w:type="dxa"/>
            <w:gridSpan w:val="2"/>
          </w:tcPr>
          <w:p>
            <w:pPr>
              <w:pStyle w:val="GesAbsatz"/>
              <w:tabs>
                <w:tab w:val="clear" w:pos="425"/>
              </w:tabs>
              <w:jc w:val="center"/>
              <w:rPr>
                <w:rFonts w:cs="Arial"/>
                <w:b/>
              </w:rPr>
            </w:pPr>
            <w:r>
              <w:rPr>
                <w:rFonts w:cs="Arial"/>
                <w:b/>
              </w:rPr>
              <w:t>A</w:t>
            </w:r>
          </w:p>
        </w:tc>
        <w:tc>
          <w:tcPr>
            <w:tcW w:w="1279" w:type="dxa"/>
          </w:tcPr>
          <w:p>
            <w:pPr>
              <w:pStyle w:val="GesAbsatz"/>
              <w:tabs>
                <w:tab w:val="clear" w:pos="425"/>
              </w:tabs>
              <w:jc w:val="center"/>
              <w:rPr>
                <w:rFonts w:cs="Arial"/>
                <w:b/>
              </w:rPr>
            </w:pPr>
            <w:r>
              <w:rPr>
                <w:rFonts w:cs="Arial"/>
                <w:b/>
              </w:rPr>
              <w:t>B</w:t>
            </w:r>
          </w:p>
        </w:tc>
        <w:tc>
          <w:tcPr>
            <w:tcW w:w="5528" w:type="dxa"/>
            <w:gridSpan w:val="2"/>
          </w:tcPr>
          <w:p>
            <w:pPr>
              <w:pStyle w:val="GesAbsatz"/>
              <w:tabs>
                <w:tab w:val="clear" w:pos="425"/>
              </w:tabs>
              <w:jc w:val="center"/>
              <w:rPr>
                <w:rFonts w:cs="Arial"/>
                <w:b/>
              </w:rPr>
            </w:pPr>
            <w:r>
              <w:rPr>
                <w:rFonts w:cs="Arial"/>
                <w:b/>
              </w:rPr>
              <w:t>C</w:t>
            </w:r>
          </w:p>
        </w:tc>
      </w:tr>
      <w:tr>
        <w:trPr>
          <w:tblHeader/>
          <w:jc w:val="center"/>
        </w:trPr>
        <w:tc>
          <w:tcPr>
            <w:tcW w:w="959" w:type="dxa"/>
          </w:tcPr>
          <w:p>
            <w:pPr>
              <w:pStyle w:val="GesAbsatz"/>
              <w:tabs>
                <w:tab w:val="clear" w:pos="425"/>
              </w:tabs>
              <w:jc w:val="center"/>
              <w:rPr>
                <w:rFonts w:cs="Arial"/>
                <w:b/>
              </w:rPr>
            </w:pPr>
            <w:r>
              <w:rPr>
                <w:rFonts w:cs="Arial"/>
                <w:b/>
              </w:rPr>
              <w:t>Zeile</w:t>
            </w:r>
          </w:p>
        </w:tc>
        <w:tc>
          <w:tcPr>
            <w:tcW w:w="1734" w:type="dxa"/>
            <w:gridSpan w:val="2"/>
          </w:tcPr>
          <w:p>
            <w:pPr>
              <w:pStyle w:val="GesAbsatz"/>
              <w:tabs>
                <w:tab w:val="clear" w:pos="425"/>
              </w:tabs>
              <w:jc w:val="center"/>
              <w:rPr>
                <w:rFonts w:cs="Arial"/>
                <w:b/>
              </w:rPr>
            </w:pPr>
            <w:r>
              <w:rPr>
                <w:rFonts w:cs="Arial"/>
                <w:b/>
              </w:rPr>
              <w:t>Formelzeichen</w:t>
            </w:r>
          </w:p>
        </w:tc>
        <w:tc>
          <w:tcPr>
            <w:tcW w:w="1279" w:type="dxa"/>
          </w:tcPr>
          <w:p>
            <w:pPr>
              <w:pStyle w:val="GesAbsatz"/>
              <w:tabs>
                <w:tab w:val="clear" w:pos="425"/>
              </w:tabs>
              <w:jc w:val="center"/>
              <w:rPr>
                <w:rFonts w:cs="Arial"/>
                <w:b/>
              </w:rPr>
            </w:pPr>
            <w:r>
              <w:rPr>
                <w:rFonts w:cs="Arial"/>
                <w:b/>
              </w:rPr>
              <w:t>Einheit</w:t>
            </w:r>
          </w:p>
        </w:tc>
        <w:tc>
          <w:tcPr>
            <w:tcW w:w="5528" w:type="dxa"/>
            <w:gridSpan w:val="2"/>
          </w:tcPr>
          <w:p>
            <w:pPr>
              <w:pStyle w:val="GesAbsatz"/>
              <w:tabs>
                <w:tab w:val="clear" w:pos="425"/>
              </w:tabs>
              <w:jc w:val="center"/>
              <w:rPr>
                <w:rFonts w:cs="Arial"/>
                <w:b/>
              </w:rPr>
            </w:pPr>
            <w:r>
              <w:rPr>
                <w:rFonts w:cs="Arial"/>
                <w:b/>
              </w:rPr>
              <w:t>Bedeutung</w:t>
            </w:r>
          </w:p>
        </w:tc>
      </w:tr>
      <w:tr>
        <w:trPr>
          <w:jc w:val="center"/>
        </w:trPr>
        <w:tc>
          <w:tcPr>
            <w:tcW w:w="959" w:type="dxa"/>
          </w:tcPr>
          <w:p>
            <w:pPr>
              <w:pStyle w:val="GesAbsatz"/>
              <w:tabs>
                <w:tab w:val="clear" w:pos="425"/>
              </w:tabs>
              <w:rPr>
                <w:rFonts w:cs="Arial"/>
              </w:rPr>
            </w:pPr>
            <w:r>
              <w:rPr>
                <w:rFonts w:cs="Arial"/>
              </w:rPr>
              <w:t>1</w:t>
            </w:r>
          </w:p>
        </w:tc>
        <w:tc>
          <w:tcPr>
            <w:tcW w:w="1734" w:type="dxa"/>
            <w:gridSpan w:val="2"/>
          </w:tcPr>
          <w:p>
            <w:pPr>
              <w:pStyle w:val="GesAbsatz"/>
              <w:tabs>
                <w:tab w:val="clear" w:pos="425"/>
              </w:tabs>
              <w:rPr>
                <w:rFonts w:cs="Arial"/>
                <w:i/>
              </w:rPr>
            </w:pPr>
            <w:r>
              <w:rPr>
                <w:rFonts w:cs="Arial"/>
                <w:i/>
              </w:rPr>
              <w:t>ɑ</w:t>
            </w:r>
            <w:r>
              <w:rPr>
                <w:rFonts w:cs="Arial"/>
                <w:i/>
                <w:vertAlign w:val="subscript"/>
              </w:rPr>
              <w:t>A</w:t>
            </w:r>
          </w:p>
        </w:tc>
        <w:tc>
          <w:tcPr>
            <w:tcW w:w="1279" w:type="dxa"/>
          </w:tcPr>
          <w:p>
            <w:pPr>
              <w:pStyle w:val="GesAbsatz"/>
              <w:tabs>
                <w:tab w:val="clear" w:pos="425"/>
              </w:tabs>
              <w:rPr>
                <w:rFonts w:cs="Arial"/>
              </w:rPr>
            </w:pPr>
            <w:r>
              <w:rPr>
                <w:rFonts w:cs="Arial"/>
              </w:rPr>
              <w:t>dB</w:t>
            </w:r>
          </w:p>
        </w:tc>
        <w:tc>
          <w:tcPr>
            <w:tcW w:w="5528" w:type="dxa"/>
            <w:gridSpan w:val="2"/>
          </w:tcPr>
          <w:p>
            <w:pPr>
              <w:pStyle w:val="GesAbsatz"/>
              <w:tabs>
                <w:tab w:val="clear" w:pos="425"/>
              </w:tabs>
              <w:rPr>
                <w:rFonts w:cs="Arial"/>
              </w:rPr>
            </w:pPr>
            <w:r>
              <w:rPr>
                <w:rFonts w:cs="Arial"/>
              </w:rPr>
              <w:t>A-bewerteter Gesamtpegel der längenbezogenen Schallleistung unter bestimmten Bedingungen</w:t>
            </w:r>
          </w:p>
        </w:tc>
      </w:tr>
      <w:tr>
        <w:trPr>
          <w:jc w:val="center"/>
        </w:trPr>
        <w:tc>
          <w:tcPr>
            <w:tcW w:w="959" w:type="dxa"/>
          </w:tcPr>
          <w:p>
            <w:pPr>
              <w:pStyle w:val="GesAbsatz"/>
              <w:tabs>
                <w:tab w:val="clear" w:pos="425"/>
              </w:tabs>
              <w:rPr>
                <w:rFonts w:cs="Arial"/>
              </w:rPr>
            </w:pPr>
            <w:r>
              <w:rPr>
                <w:rFonts w:cs="Arial"/>
              </w:rPr>
              <w:t>2</w:t>
            </w:r>
          </w:p>
        </w:tc>
        <w:tc>
          <w:tcPr>
            <w:tcW w:w="1734" w:type="dxa"/>
            <w:gridSpan w:val="2"/>
          </w:tcPr>
          <w:p>
            <w:pPr>
              <w:pStyle w:val="GesAbsatz"/>
              <w:tabs>
                <w:tab w:val="clear" w:pos="425"/>
              </w:tabs>
              <w:rPr>
                <w:rFonts w:cs="Arial"/>
                <w:i/>
              </w:rPr>
            </w:pPr>
            <w:r>
              <w:rPr>
                <w:rFonts w:cs="Arial"/>
                <w:i/>
              </w:rPr>
              <w:t>Δɑ</w:t>
            </w:r>
          </w:p>
        </w:tc>
        <w:tc>
          <w:tcPr>
            <w:tcW w:w="1279" w:type="dxa"/>
          </w:tcPr>
          <w:p>
            <w:pPr>
              <w:pStyle w:val="GesAbsatz"/>
              <w:tabs>
                <w:tab w:val="clear" w:pos="425"/>
              </w:tabs>
              <w:rPr>
                <w:rFonts w:cs="Arial"/>
              </w:rPr>
            </w:pPr>
            <w:r>
              <w:rPr>
                <w:rFonts w:cs="Arial"/>
              </w:rPr>
              <w:t>dB</w:t>
            </w:r>
          </w:p>
        </w:tc>
        <w:tc>
          <w:tcPr>
            <w:tcW w:w="5528" w:type="dxa"/>
            <w:gridSpan w:val="2"/>
          </w:tcPr>
          <w:p>
            <w:pPr>
              <w:pStyle w:val="GesAbsatz"/>
              <w:tabs>
                <w:tab w:val="clear" w:pos="425"/>
              </w:tabs>
              <w:rPr>
                <w:rFonts w:cs="Arial"/>
              </w:rPr>
            </w:pPr>
            <w:r>
              <w:rPr>
                <w:rFonts w:cs="Arial"/>
              </w:rPr>
              <w:t>Differenz zum Gesamtpegel ɑ</w:t>
            </w:r>
            <w:r>
              <w:rPr>
                <w:rFonts w:cs="Arial"/>
                <w:vertAlign w:val="subscript"/>
              </w:rPr>
              <w:t>A</w:t>
            </w:r>
            <w:r>
              <w:rPr>
                <w:rFonts w:cs="Arial"/>
              </w:rPr>
              <w:t xml:space="preserve"> im Oktavband ƒ</w:t>
            </w:r>
          </w:p>
        </w:tc>
      </w:tr>
      <w:tr>
        <w:trPr>
          <w:jc w:val="center"/>
        </w:trPr>
        <w:tc>
          <w:tcPr>
            <w:tcW w:w="959" w:type="dxa"/>
          </w:tcPr>
          <w:p>
            <w:pPr>
              <w:pStyle w:val="GesAbsatz"/>
              <w:tabs>
                <w:tab w:val="clear" w:pos="425"/>
              </w:tabs>
              <w:rPr>
                <w:rFonts w:cs="Arial"/>
              </w:rPr>
            </w:pPr>
            <w:r>
              <w:rPr>
                <w:rFonts w:cs="Arial"/>
              </w:rPr>
              <w:t>3</w:t>
            </w:r>
          </w:p>
        </w:tc>
        <w:tc>
          <w:tcPr>
            <w:tcW w:w="1734" w:type="dxa"/>
            <w:gridSpan w:val="2"/>
          </w:tcPr>
          <w:p>
            <w:pPr>
              <w:pStyle w:val="GesAbsatz"/>
              <w:tabs>
                <w:tab w:val="clear" w:pos="425"/>
              </w:tabs>
              <w:rPr>
                <w:rFonts w:cs="Arial"/>
                <w:i/>
              </w:rPr>
            </w:pPr>
            <w:r>
              <w:rPr>
                <w:rFonts w:cs="Arial"/>
                <w:i/>
              </w:rPr>
              <w:t>A</w:t>
            </w:r>
          </w:p>
        </w:tc>
        <w:tc>
          <w:tcPr>
            <w:tcW w:w="1279" w:type="dxa"/>
          </w:tcPr>
          <w:p>
            <w:pPr>
              <w:pStyle w:val="GesAbsatz"/>
              <w:tabs>
                <w:tab w:val="clear" w:pos="425"/>
              </w:tabs>
              <w:rPr>
                <w:rFonts w:cs="Arial"/>
              </w:rPr>
            </w:pPr>
            <w:r>
              <w:rPr>
                <w:rFonts w:cs="Arial"/>
              </w:rPr>
              <w:t>dB</w:t>
            </w:r>
          </w:p>
        </w:tc>
        <w:tc>
          <w:tcPr>
            <w:tcW w:w="5528" w:type="dxa"/>
            <w:gridSpan w:val="2"/>
          </w:tcPr>
          <w:p>
            <w:pPr>
              <w:pStyle w:val="GesAbsatz"/>
              <w:tabs>
                <w:tab w:val="clear" w:pos="425"/>
              </w:tabs>
              <w:rPr>
                <w:rFonts w:cs="Arial"/>
              </w:rPr>
            </w:pPr>
            <w:r>
              <w:rPr>
                <w:rFonts w:cs="Arial"/>
              </w:rPr>
              <w:t>Ausbreitungs-Dämpfungsmaß</w:t>
            </w:r>
          </w:p>
        </w:tc>
      </w:tr>
      <w:tr>
        <w:trPr>
          <w:jc w:val="center"/>
        </w:trPr>
        <w:tc>
          <w:tcPr>
            <w:tcW w:w="959" w:type="dxa"/>
          </w:tcPr>
          <w:p>
            <w:pPr>
              <w:pStyle w:val="GesAbsatz"/>
              <w:tabs>
                <w:tab w:val="clear" w:pos="425"/>
              </w:tabs>
              <w:rPr>
                <w:rFonts w:cs="Arial"/>
              </w:rPr>
            </w:pPr>
            <w:r>
              <w:rPr>
                <w:rFonts w:cs="Arial"/>
              </w:rPr>
              <w:t>4</w:t>
            </w:r>
          </w:p>
        </w:tc>
        <w:tc>
          <w:tcPr>
            <w:tcW w:w="1734" w:type="dxa"/>
            <w:gridSpan w:val="2"/>
          </w:tcPr>
          <w:p>
            <w:pPr>
              <w:pStyle w:val="GesAbsatz"/>
              <w:tabs>
                <w:tab w:val="clear" w:pos="425"/>
              </w:tabs>
              <w:rPr>
                <w:rFonts w:cs="Arial"/>
                <w:i/>
              </w:rPr>
            </w:pPr>
            <w:r>
              <w:rPr>
                <w:rFonts w:cs="Arial"/>
                <w:i/>
              </w:rPr>
              <w:t>A</w:t>
            </w:r>
            <w:r>
              <w:rPr>
                <w:rFonts w:cs="Arial"/>
                <w:i/>
                <w:vertAlign w:val="subscript"/>
              </w:rPr>
              <w:t>div</w:t>
            </w:r>
          </w:p>
        </w:tc>
        <w:tc>
          <w:tcPr>
            <w:tcW w:w="1279" w:type="dxa"/>
          </w:tcPr>
          <w:p>
            <w:pPr>
              <w:pStyle w:val="GesAbsatz"/>
              <w:tabs>
                <w:tab w:val="clear" w:pos="425"/>
              </w:tabs>
              <w:rPr>
                <w:rFonts w:cs="Arial"/>
              </w:rPr>
            </w:pPr>
            <w:r>
              <w:rPr>
                <w:rFonts w:cs="Arial"/>
              </w:rPr>
              <w:t>dB</w:t>
            </w:r>
          </w:p>
        </w:tc>
        <w:tc>
          <w:tcPr>
            <w:tcW w:w="5528" w:type="dxa"/>
            <w:gridSpan w:val="2"/>
          </w:tcPr>
          <w:p>
            <w:pPr>
              <w:pStyle w:val="GesAbsatz"/>
              <w:tabs>
                <w:tab w:val="clear" w:pos="425"/>
              </w:tabs>
              <w:rPr>
                <w:rFonts w:cs="Arial"/>
              </w:rPr>
            </w:pPr>
            <w:r>
              <w:rPr>
                <w:rFonts w:cs="Arial"/>
              </w:rPr>
              <w:t>Dämpfungsmaß infolge geometrischer Ausbreitung</w:t>
            </w:r>
          </w:p>
        </w:tc>
      </w:tr>
      <w:tr>
        <w:trPr>
          <w:jc w:val="center"/>
        </w:trPr>
        <w:tc>
          <w:tcPr>
            <w:tcW w:w="959" w:type="dxa"/>
          </w:tcPr>
          <w:p>
            <w:pPr>
              <w:pStyle w:val="GesAbsatz"/>
              <w:tabs>
                <w:tab w:val="clear" w:pos="425"/>
              </w:tabs>
              <w:rPr>
                <w:rFonts w:cs="Arial"/>
              </w:rPr>
            </w:pPr>
            <w:r>
              <w:rPr>
                <w:rFonts w:cs="Arial"/>
              </w:rPr>
              <w:t>5</w:t>
            </w:r>
          </w:p>
        </w:tc>
        <w:tc>
          <w:tcPr>
            <w:tcW w:w="1734" w:type="dxa"/>
            <w:gridSpan w:val="2"/>
          </w:tcPr>
          <w:p>
            <w:pPr>
              <w:pStyle w:val="GesAbsatz"/>
              <w:tabs>
                <w:tab w:val="clear" w:pos="425"/>
              </w:tabs>
              <w:rPr>
                <w:rFonts w:cs="Arial"/>
                <w:i/>
              </w:rPr>
            </w:pPr>
            <w:r>
              <w:rPr>
                <w:rFonts w:cs="Arial"/>
                <w:i/>
              </w:rPr>
              <w:t>A</w:t>
            </w:r>
            <w:r>
              <w:rPr>
                <w:rFonts w:cs="Arial"/>
                <w:i/>
                <w:vertAlign w:val="subscript"/>
              </w:rPr>
              <w:t>atm</w:t>
            </w:r>
          </w:p>
        </w:tc>
        <w:tc>
          <w:tcPr>
            <w:tcW w:w="1279" w:type="dxa"/>
          </w:tcPr>
          <w:p>
            <w:pPr>
              <w:pStyle w:val="GesAbsatz"/>
              <w:tabs>
                <w:tab w:val="clear" w:pos="425"/>
              </w:tabs>
              <w:rPr>
                <w:rFonts w:cs="Arial"/>
              </w:rPr>
            </w:pPr>
            <w:r>
              <w:rPr>
                <w:rFonts w:cs="Arial"/>
              </w:rPr>
              <w:t>dB</w:t>
            </w:r>
          </w:p>
        </w:tc>
        <w:tc>
          <w:tcPr>
            <w:tcW w:w="5528" w:type="dxa"/>
            <w:gridSpan w:val="2"/>
          </w:tcPr>
          <w:p>
            <w:pPr>
              <w:pStyle w:val="GesAbsatz"/>
              <w:tabs>
                <w:tab w:val="clear" w:pos="425"/>
              </w:tabs>
              <w:rPr>
                <w:rFonts w:cs="Arial"/>
              </w:rPr>
            </w:pPr>
            <w:r>
              <w:rPr>
                <w:rFonts w:cs="Arial"/>
              </w:rPr>
              <w:t>Dämpfungsmaß infolge Luftabsorption</w:t>
            </w:r>
          </w:p>
        </w:tc>
      </w:tr>
      <w:tr>
        <w:trPr>
          <w:jc w:val="center"/>
        </w:trPr>
        <w:tc>
          <w:tcPr>
            <w:tcW w:w="959" w:type="dxa"/>
          </w:tcPr>
          <w:p>
            <w:pPr>
              <w:pStyle w:val="GesAbsatz"/>
              <w:tabs>
                <w:tab w:val="clear" w:pos="425"/>
              </w:tabs>
              <w:rPr>
                <w:rFonts w:cs="Arial"/>
              </w:rPr>
            </w:pPr>
            <w:r>
              <w:rPr>
                <w:rFonts w:cs="Arial"/>
              </w:rPr>
              <w:t>6</w:t>
            </w:r>
          </w:p>
        </w:tc>
        <w:tc>
          <w:tcPr>
            <w:tcW w:w="1734" w:type="dxa"/>
            <w:gridSpan w:val="2"/>
          </w:tcPr>
          <w:p>
            <w:pPr>
              <w:pStyle w:val="GesAbsatz"/>
              <w:tabs>
                <w:tab w:val="clear" w:pos="425"/>
              </w:tabs>
              <w:rPr>
                <w:rFonts w:cs="Arial"/>
                <w:i/>
              </w:rPr>
            </w:pPr>
            <w:r>
              <w:rPr>
                <w:rFonts w:cs="Arial"/>
                <w:i/>
              </w:rPr>
              <w:t>A</w:t>
            </w:r>
            <w:r>
              <w:rPr>
                <w:rFonts w:cs="Arial"/>
                <w:i/>
                <w:vertAlign w:val="subscript"/>
              </w:rPr>
              <w:t>gr</w:t>
            </w:r>
          </w:p>
        </w:tc>
        <w:tc>
          <w:tcPr>
            <w:tcW w:w="1279" w:type="dxa"/>
          </w:tcPr>
          <w:p>
            <w:pPr>
              <w:pStyle w:val="GesAbsatz"/>
              <w:tabs>
                <w:tab w:val="clear" w:pos="425"/>
              </w:tabs>
              <w:rPr>
                <w:rFonts w:cs="Arial"/>
              </w:rPr>
            </w:pPr>
            <w:r>
              <w:rPr>
                <w:rFonts w:cs="Arial"/>
              </w:rPr>
              <w:t>dB</w:t>
            </w:r>
          </w:p>
        </w:tc>
        <w:tc>
          <w:tcPr>
            <w:tcW w:w="5528" w:type="dxa"/>
            <w:gridSpan w:val="2"/>
          </w:tcPr>
          <w:p>
            <w:pPr>
              <w:pStyle w:val="GesAbsatz"/>
              <w:tabs>
                <w:tab w:val="clear" w:pos="425"/>
              </w:tabs>
              <w:rPr>
                <w:rFonts w:cs="Arial"/>
              </w:rPr>
            </w:pPr>
            <w:r>
              <w:rPr>
                <w:rFonts w:cs="Arial"/>
              </w:rPr>
              <w:t>Dämpfungsmaß infolge Bodeneinfluss</w:t>
            </w:r>
          </w:p>
        </w:tc>
      </w:tr>
      <w:tr>
        <w:trPr>
          <w:jc w:val="center"/>
        </w:trPr>
        <w:tc>
          <w:tcPr>
            <w:tcW w:w="959" w:type="dxa"/>
          </w:tcPr>
          <w:p>
            <w:pPr>
              <w:pStyle w:val="GesAbsatz"/>
              <w:tabs>
                <w:tab w:val="clear" w:pos="425"/>
              </w:tabs>
              <w:rPr>
                <w:rFonts w:cs="Arial"/>
              </w:rPr>
            </w:pPr>
            <w:r>
              <w:rPr>
                <w:rFonts w:cs="Arial"/>
              </w:rPr>
              <w:t>7</w:t>
            </w:r>
          </w:p>
        </w:tc>
        <w:tc>
          <w:tcPr>
            <w:tcW w:w="1734" w:type="dxa"/>
            <w:gridSpan w:val="2"/>
          </w:tcPr>
          <w:p>
            <w:pPr>
              <w:pStyle w:val="GesAbsatz"/>
              <w:tabs>
                <w:tab w:val="clear" w:pos="425"/>
              </w:tabs>
              <w:rPr>
                <w:rFonts w:cs="Arial"/>
                <w:i/>
              </w:rPr>
            </w:pPr>
            <w:r>
              <w:rPr>
                <w:rFonts w:cs="Arial"/>
                <w:i/>
              </w:rPr>
              <w:t>A</w:t>
            </w:r>
            <w:r>
              <w:rPr>
                <w:rFonts w:cs="Arial"/>
                <w:i/>
                <w:vertAlign w:val="subscript"/>
              </w:rPr>
              <w:t>bar</w:t>
            </w:r>
          </w:p>
        </w:tc>
        <w:tc>
          <w:tcPr>
            <w:tcW w:w="1279" w:type="dxa"/>
          </w:tcPr>
          <w:p>
            <w:pPr>
              <w:pStyle w:val="GesAbsatz"/>
              <w:tabs>
                <w:tab w:val="clear" w:pos="425"/>
              </w:tabs>
              <w:rPr>
                <w:rFonts w:cs="Arial"/>
              </w:rPr>
            </w:pPr>
            <w:r>
              <w:rPr>
                <w:rFonts w:cs="Arial"/>
              </w:rPr>
              <w:t>dB</w:t>
            </w:r>
          </w:p>
        </w:tc>
        <w:tc>
          <w:tcPr>
            <w:tcW w:w="5528" w:type="dxa"/>
            <w:gridSpan w:val="2"/>
          </w:tcPr>
          <w:p>
            <w:pPr>
              <w:pStyle w:val="GesAbsatz"/>
              <w:tabs>
                <w:tab w:val="clear" w:pos="425"/>
              </w:tabs>
              <w:rPr>
                <w:rFonts w:cs="Arial"/>
              </w:rPr>
            </w:pPr>
            <w:r>
              <w:rPr>
                <w:rFonts w:cs="Arial"/>
              </w:rPr>
              <w:t>Dämpfungsmaß infolge Abschirmung durch Hindernisse</w:t>
            </w:r>
          </w:p>
        </w:tc>
      </w:tr>
      <w:tr>
        <w:trPr>
          <w:jc w:val="center"/>
        </w:trPr>
        <w:tc>
          <w:tcPr>
            <w:tcW w:w="959" w:type="dxa"/>
          </w:tcPr>
          <w:p>
            <w:pPr>
              <w:pStyle w:val="GesAbsatz"/>
              <w:tabs>
                <w:tab w:val="clear" w:pos="425"/>
              </w:tabs>
              <w:rPr>
                <w:rFonts w:cs="Arial"/>
              </w:rPr>
            </w:pPr>
            <w:r>
              <w:rPr>
                <w:rFonts w:cs="Arial"/>
              </w:rPr>
              <w:t>8</w:t>
            </w:r>
          </w:p>
        </w:tc>
        <w:tc>
          <w:tcPr>
            <w:tcW w:w="1734" w:type="dxa"/>
            <w:gridSpan w:val="2"/>
          </w:tcPr>
          <w:p>
            <w:pPr>
              <w:pStyle w:val="GesAbsatz"/>
              <w:tabs>
                <w:tab w:val="clear" w:pos="425"/>
              </w:tabs>
              <w:rPr>
                <w:rFonts w:cs="Arial"/>
                <w:i/>
              </w:rPr>
            </w:pPr>
            <w:r>
              <w:rPr>
                <w:rFonts w:cs="Arial"/>
                <w:i/>
              </w:rPr>
              <w:t>b</w:t>
            </w:r>
          </w:p>
        </w:tc>
        <w:tc>
          <w:tcPr>
            <w:tcW w:w="1279" w:type="dxa"/>
          </w:tcPr>
          <w:p>
            <w:pPr>
              <w:pStyle w:val="GesAbsatz"/>
              <w:tabs>
                <w:tab w:val="clear" w:pos="425"/>
              </w:tabs>
              <w:rPr>
                <w:rFonts w:cs="Arial"/>
              </w:rPr>
            </w:pPr>
            <w:r>
              <w:rPr>
                <w:rFonts w:cs="Arial"/>
              </w:rPr>
              <w:t>–</w:t>
            </w:r>
          </w:p>
        </w:tc>
        <w:tc>
          <w:tcPr>
            <w:tcW w:w="5528" w:type="dxa"/>
            <w:gridSpan w:val="2"/>
          </w:tcPr>
          <w:p>
            <w:pPr>
              <w:pStyle w:val="GesAbsatz"/>
              <w:tabs>
                <w:tab w:val="clear" w:pos="425"/>
              </w:tabs>
              <w:rPr>
                <w:rFonts w:cs="Arial"/>
              </w:rPr>
            </w:pPr>
            <w:r>
              <w:rPr>
                <w:rFonts w:cs="Arial"/>
              </w:rPr>
              <w:t>Geschwindigkeitsfaktor</w:t>
            </w:r>
          </w:p>
        </w:tc>
      </w:tr>
      <w:tr>
        <w:trPr>
          <w:jc w:val="center"/>
        </w:trPr>
        <w:tc>
          <w:tcPr>
            <w:tcW w:w="959" w:type="dxa"/>
          </w:tcPr>
          <w:p>
            <w:pPr>
              <w:pStyle w:val="GesAbsatz"/>
              <w:tabs>
                <w:tab w:val="clear" w:pos="425"/>
              </w:tabs>
              <w:rPr>
                <w:rFonts w:cs="Arial"/>
              </w:rPr>
            </w:pPr>
            <w:r>
              <w:rPr>
                <w:rFonts w:cs="Arial"/>
              </w:rPr>
              <w:t>9</w:t>
            </w:r>
          </w:p>
        </w:tc>
        <w:tc>
          <w:tcPr>
            <w:tcW w:w="1734" w:type="dxa"/>
            <w:gridSpan w:val="2"/>
          </w:tcPr>
          <w:p>
            <w:pPr>
              <w:pStyle w:val="GesAbsatz"/>
              <w:tabs>
                <w:tab w:val="clear" w:pos="425"/>
              </w:tabs>
              <w:rPr>
                <w:rFonts w:cs="Arial"/>
                <w:i/>
              </w:rPr>
            </w:pPr>
            <w:r>
              <w:rPr>
                <w:rFonts w:cs="Arial"/>
                <w:i/>
              </w:rPr>
              <w:t>c</w:t>
            </w:r>
          </w:p>
        </w:tc>
        <w:tc>
          <w:tcPr>
            <w:tcW w:w="1279" w:type="dxa"/>
          </w:tcPr>
          <w:p>
            <w:pPr>
              <w:pStyle w:val="GesAbsatz"/>
              <w:tabs>
                <w:tab w:val="clear" w:pos="425"/>
              </w:tabs>
              <w:rPr>
                <w:rFonts w:cs="Arial"/>
              </w:rPr>
            </w:pPr>
            <w:r>
              <w:rPr>
                <w:rFonts w:cs="Arial"/>
              </w:rPr>
              <w:t>dB</w:t>
            </w:r>
          </w:p>
        </w:tc>
        <w:tc>
          <w:tcPr>
            <w:tcW w:w="5528" w:type="dxa"/>
            <w:gridSpan w:val="2"/>
          </w:tcPr>
          <w:p>
            <w:pPr>
              <w:pStyle w:val="GesAbsatz"/>
              <w:tabs>
                <w:tab w:val="clear" w:pos="425"/>
              </w:tabs>
              <w:rPr>
                <w:rFonts w:cs="Arial"/>
              </w:rPr>
            </w:pPr>
            <w:r>
              <w:rPr>
                <w:rFonts w:cs="Arial"/>
              </w:rPr>
              <w:t xml:space="preserve">Zähler für Pegelkorrekturen </w:t>
            </w:r>
            <w:r>
              <w:rPr>
                <w:rFonts w:cs="Arial"/>
                <w:i/>
              </w:rPr>
              <w:t>c</w:t>
            </w:r>
            <w:r>
              <w:rPr>
                <w:rFonts w:cs="Arial"/>
              </w:rPr>
              <w:t xml:space="preserve">1 und </w:t>
            </w:r>
            <w:r>
              <w:rPr>
                <w:rFonts w:cs="Arial"/>
                <w:i/>
              </w:rPr>
              <w:t>c</w:t>
            </w:r>
            <w:r>
              <w:rPr>
                <w:rFonts w:cs="Arial"/>
              </w:rPr>
              <w:t>2</w:t>
            </w:r>
          </w:p>
        </w:tc>
      </w:tr>
      <w:tr>
        <w:trPr>
          <w:jc w:val="center"/>
        </w:trPr>
        <w:tc>
          <w:tcPr>
            <w:tcW w:w="959" w:type="dxa"/>
          </w:tcPr>
          <w:p>
            <w:pPr>
              <w:pStyle w:val="GesAbsatz"/>
              <w:tabs>
                <w:tab w:val="clear" w:pos="425"/>
              </w:tabs>
              <w:rPr>
                <w:rFonts w:cs="Arial"/>
              </w:rPr>
            </w:pPr>
            <w:r>
              <w:rPr>
                <w:rFonts w:cs="Arial"/>
              </w:rPr>
              <w:t>10</w:t>
            </w:r>
          </w:p>
        </w:tc>
        <w:tc>
          <w:tcPr>
            <w:tcW w:w="1734" w:type="dxa"/>
            <w:gridSpan w:val="2"/>
          </w:tcPr>
          <w:p>
            <w:pPr>
              <w:pStyle w:val="GesAbsatz"/>
              <w:tabs>
                <w:tab w:val="clear" w:pos="425"/>
              </w:tabs>
              <w:rPr>
                <w:rFonts w:cs="Arial"/>
              </w:rPr>
            </w:pPr>
            <w:r>
              <w:rPr>
                <w:rFonts w:cs="Arial"/>
                <w:i/>
              </w:rPr>
              <w:t>c</w:t>
            </w:r>
            <w:r>
              <w:rPr>
                <w:rFonts w:cs="Arial"/>
              </w:rPr>
              <w:t>1</w:t>
            </w:r>
          </w:p>
        </w:tc>
        <w:tc>
          <w:tcPr>
            <w:tcW w:w="1279" w:type="dxa"/>
          </w:tcPr>
          <w:p>
            <w:pPr>
              <w:pStyle w:val="GesAbsatz"/>
              <w:tabs>
                <w:tab w:val="clear" w:pos="425"/>
              </w:tabs>
              <w:rPr>
                <w:rFonts w:cs="Arial"/>
              </w:rPr>
            </w:pPr>
            <w:r>
              <w:rPr>
                <w:rFonts w:cs="Arial"/>
              </w:rPr>
              <w:t>dB</w:t>
            </w:r>
          </w:p>
        </w:tc>
        <w:tc>
          <w:tcPr>
            <w:tcW w:w="5528" w:type="dxa"/>
            <w:gridSpan w:val="2"/>
          </w:tcPr>
          <w:p>
            <w:pPr>
              <w:pStyle w:val="GesAbsatz"/>
              <w:tabs>
                <w:tab w:val="clear" w:pos="425"/>
              </w:tabs>
              <w:rPr>
                <w:rFonts w:cs="Arial"/>
              </w:rPr>
            </w:pPr>
            <w:r>
              <w:rPr>
                <w:rFonts w:cs="Arial"/>
              </w:rPr>
              <w:t>Pegelkorrektur für Fahrbahnarten</w:t>
            </w:r>
          </w:p>
        </w:tc>
      </w:tr>
      <w:tr>
        <w:trPr>
          <w:jc w:val="center"/>
        </w:trPr>
        <w:tc>
          <w:tcPr>
            <w:tcW w:w="959" w:type="dxa"/>
          </w:tcPr>
          <w:p>
            <w:pPr>
              <w:pStyle w:val="GesAbsatz"/>
              <w:tabs>
                <w:tab w:val="clear" w:pos="425"/>
              </w:tabs>
              <w:rPr>
                <w:rFonts w:cs="Arial"/>
              </w:rPr>
            </w:pPr>
            <w:r>
              <w:rPr>
                <w:rFonts w:cs="Arial"/>
              </w:rPr>
              <w:t>11</w:t>
            </w:r>
          </w:p>
        </w:tc>
        <w:tc>
          <w:tcPr>
            <w:tcW w:w="1734" w:type="dxa"/>
            <w:gridSpan w:val="2"/>
          </w:tcPr>
          <w:p>
            <w:pPr>
              <w:pStyle w:val="GesAbsatz"/>
              <w:tabs>
                <w:tab w:val="clear" w:pos="425"/>
              </w:tabs>
              <w:rPr>
                <w:rFonts w:cs="Arial"/>
              </w:rPr>
            </w:pPr>
            <w:r>
              <w:rPr>
                <w:rFonts w:cs="Arial"/>
                <w:i/>
              </w:rPr>
              <w:t>c</w:t>
            </w:r>
            <w:r>
              <w:rPr>
                <w:rFonts w:cs="Arial"/>
              </w:rPr>
              <w:t>2</w:t>
            </w:r>
          </w:p>
        </w:tc>
        <w:tc>
          <w:tcPr>
            <w:tcW w:w="1279" w:type="dxa"/>
          </w:tcPr>
          <w:p>
            <w:pPr>
              <w:pStyle w:val="GesAbsatz"/>
              <w:tabs>
                <w:tab w:val="clear" w:pos="425"/>
              </w:tabs>
              <w:rPr>
                <w:rFonts w:cs="Arial"/>
              </w:rPr>
            </w:pPr>
            <w:r>
              <w:rPr>
                <w:rFonts w:cs="Arial"/>
              </w:rPr>
              <w:t>dB</w:t>
            </w:r>
          </w:p>
        </w:tc>
        <w:tc>
          <w:tcPr>
            <w:tcW w:w="5528" w:type="dxa"/>
            <w:gridSpan w:val="2"/>
          </w:tcPr>
          <w:p>
            <w:pPr>
              <w:pStyle w:val="GesAbsatz"/>
              <w:tabs>
                <w:tab w:val="clear" w:pos="425"/>
              </w:tabs>
              <w:rPr>
                <w:rFonts w:cs="Arial"/>
              </w:rPr>
            </w:pPr>
            <w:r>
              <w:rPr>
                <w:rFonts w:cs="Arial"/>
              </w:rPr>
              <w:t>Pegelkorrektur für Fahrflächenzustand</w:t>
            </w:r>
          </w:p>
        </w:tc>
      </w:tr>
      <w:tr>
        <w:trPr>
          <w:jc w:val="center"/>
        </w:trPr>
        <w:tc>
          <w:tcPr>
            <w:tcW w:w="959" w:type="dxa"/>
          </w:tcPr>
          <w:p>
            <w:pPr>
              <w:pStyle w:val="GesAbsatz"/>
              <w:tabs>
                <w:tab w:val="clear" w:pos="425"/>
              </w:tabs>
              <w:rPr>
                <w:rFonts w:cs="Arial"/>
              </w:rPr>
            </w:pPr>
            <w:r>
              <w:rPr>
                <w:rFonts w:cs="Arial"/>
              </w:rPr>
              <w:t>12</w:t>
            </w:r>
          </w:p>
        </w:tc>
        <w:tc>
          <w:tcPr>
            <w:tcW w:w="1734" w:type="dxa"/>
            <w:gridSpan w:val="2"/>
          </w:tcPr>
          <w:p>
            <w:pPr>
              <w:pStyle w:val="GesAbsatz"/>
              <w:tabs>
                <w:tab w:val="clear" w:pos="425"/>
              </w:tabs>
              <w:rPr>
                <w:rFonts w:cs="Arial"/>
                <w:i/>
              </w:rPr>
            </w:pPr>
            <w:r>
              <w:rPr>
                <w:rFonts w:cs="Arial"/>
                <w:i/>
              </w:rPr>
              <w:t>C</w:t>
            </w:r>
            <w:r>
              <w:rPr>
                <w:rFonts w:cs="Arial"/>
                <w:i/>
                <w:vertAlign w:val="subscript"/>
              </w:rPr>
              <w:t>2</w:t>
            </w:r>
          </w:p>
        </w:tc>
        <w:tc>
          <w:tcPr>
            <w:tcW w:w="1279" w:type="dxa"/>
          </w:tcPr>
          <w:p>
            <w:pPr>
              <w:pStyle w:val="GesAbsatz"/>
              <w:tabs>
                <w:tab w:val="clear" w:pos="425"/>
              </w:tabs>
              <w:rPr>
                <w:rFonts w:cs="Arial"/>
              </w:rPr>
            </w:pPr>
            <w:r>
              <w:rPr>
                <w:rFonts w:cs="Arial"/>
              </w:rPr>
              <w:t>–</w:t>
            </w:r>
          </w:p>
        </w:tc>
        <w:tc>
          <w:tcPr>
            <w:tcW w:w="5528" w:type="dxa"/>
            <w:gridSpan w:val="2"/>
          </w:tcPr>
          <w:p>
            <w:pPr>
              <w:pStyle w:val="GesAbsatz"/>
              <w:tabs>
                <w:tab w:val="clear" w:pos="425"/>
              </w:tabs>
              <w:rPr>
                <w:rFonts w:cs="Arial"/>
              </w:rPr>
            </w:pPr>
            <w:r>
              <w:rPr>
                <w:rFonts w:cs="Arial"/>
              </w:rPr>
              <w:t>Abschirmfaktor bei Einfachbeugung</w:t>
            </w:r>
          </w:p>
        </w:tc>
      </w:tr>
      <w:tr>
        <w:trPr>
          <w:jc w:val="center"/>
        </w:trPr>
        <w:tc>
          <w:tcPr>
            <w:tcW w:w="959" w:type="dxa"/>
          </w:tcPr>
          <w:p>
            <w:pPr>
              <w:pStyle w:val="GesAbsatz"/>
              <w:tabs>
                <w:tab w:val="clear" w:pos="425"/>
              </w:tabs>
              <w:rPr>
                <w:rFonts w:cs="Arial"/>
              </w:rPr>
            </w:pPr>
            <w:r>
              <w:rPr>
                <w:rFonts w:cs="Arial"/>
              </w:rPr>
              <w:t>13</w:t>
            </w:r>
          </w:p>
        </w:tc>
        <w:tc>
          <w:tcPr>
            <w:tcW w:w="1734" w:type="dxa"/>
            <w:gridSpan w:val="2"/>
          </w:tcPr>
          <w:p>
            <w:pPr>
              <w:pStyle w:val="GesAbsatz"/>
              <w:tabs>
                <w:tab w:val="clear" w:pos="425"/>
              </w:tabs>
              <w:rPr>
                <w:rFonts w:cs="Arial"/>
                <w:i/>
              </w:rPr>
            </w:pPr>
            <w:r>
              <w:rPr>
                <w:rFonts w:cs="Arial"/>
                <w:i/>
              </w:rPr>
              <w:t>C</w:t>
            </w:r>
            <w:r>
              <w:rPr>
                <w:rFonts w:cs="Arial"/>
                <w:i/>
                <w:vertAlign w:val="subscript"/>
              </w:rPr>
              <w:t>3</w:t>
            </w:r>
          </w:p>
        </w:tc>
        <w:tc>
          <w:tcPr>
            <w:tcW w:w="1279" w:type="dxa"/>
          </w:tcPr>
          <w:p>
            <w:pPr>
              <w:pStyle w:val="GesAbsatz"/>
              <w:tabs>
                <w:tab w:val="clear" w:pos="425"/>
              </w:tabs>
              <w:rPr>
                <w:rFonts w:cs="Arial"/>
              </w:rPr>
            </w:pPr>
            <w:r>
              <w:rPr>
                <w:rFonts w:cs="Arial"/>
              </w:rPr>
              <w:t>–</w:t>
            </w:r>
          </w:p>
        </w:tc>
        <w:tc>
          <w:tcPr>
            <w:tcW w:w="5528" w:type="dxa"/>
            <w:gridSpan w:val="2"/>
          </w:tcPr>
          <w:p>
            <w:pPr>
              <w:pStyle w:val="GesAbsatz"/>
              <w:tabs>
                <w:tab w:val="clear" w:pos="425"/>
              </w:tabs>
              <w:rPr>
                <w:rFonts w:cs="Arial"/>
              </w:rPr>
            </w:pPr>
            <w:r>
              <w:rPr>
                <w:rFonts w:cs="Arial"/>
              </w:rPr>
              <w:t>Zusätzlicher Abschirmfaktor bei Mehrfachbeugung</w:t>
            </w:r>
          </w:p>
        </w:tc>
      </w:tr>
      <w:tr>
        <w:trPr>
          <w:jc w:val="center"/>
        </w:trPr>
        <w:tc>
          <w:tcPr>
            <w:tcW w:w="959" w:type="dxa"/>
          </w:tcPr>
          <w:p>
            <w:pPr>
              <w:pStyle w:val="GesAbsatz"/>
              <w:tabs>
                <w:tab w:val="clear" w:pos="425"/>
              </w:tabs>
              <w:rPr>
                <w:rFonts w:cs="Arial"/>
              </w:rPr>
            </w:pPr>
            <w:r>
              <w:rPr>
                <w:rFonts w:cs="Arial"/>
              </w:rPr>
              <w:t>14</w:t>
            </w:r>
          </w:p>
        </w:tc>
        <w:tc>
          <w:tcPr>
            <w:tcW w:w="1734" w:type="dxa"/>
            <w:gridSpan w:val="2"/>
          </w:tcPr>
          <w:p>
            <w:pPr>
              <w:pStyle w:val="GesAbsatz"/>
              <w:tabs>
                <w:tab w:val="clear" w:pos="425"/>
              </w:tabs>
              <w:rPr>
                <w:rFonts w:cs="Arial"/>
                <w:i/>
              </w:rPr>
            </w:pPr>
            <w:r>
              <w:rPr>
                <w:rFonts w:cs="Arial"/>
                <w:i/>
              </w:rPr>
              <w:t>d</w:t>
            </w:r>
          </w:p>
        </w:tc>
        <w:tc>
          <w:tcPr>
            <w:tcW w:w="1279" w:type="dxa"/>
          </w:tcPr>
          <w:p>
            <w:pPr>
              <w:pStyle w:val="GesAbsatz"/>
              <w:tabs>
                <w:tab w:val="clear" w:pos="425"/>
              </w:tabs>
              <w:rPr>
                <w:rFonts w:cs="Arial"/>
              </w:rPr>
            </w:pPr>
            <w:r>
              <w:rPr>
                <w:rFonts w:cs="Arial"/>
              </w:rPr>
              <w:t>m</w:t>
            </w:r>
          </w:p>
        </w:tc>
        <w:tc>
          <w:tcPr>
            <w:tcW w:w="5528" w:type="dxa"/>
            <w:gridSpan w:val="2"/>
          </w:tcPr>
          <w:p>
            <w:pPr>
              <w:pStyle w:val="GesAbsatz"/>
              <w:tabs>
                <w:tab w:val="clear" w:pos="425"/>
              </w:tabs>
              <w:rPr>
                <w:rFonts w:cs="Arial"/>
              </w:rPr>
            </w:pPr>
            <w:r>
              <w:rPr>
                <w:rFonts w:cs="Arial"/>
              </w:rPr>
              <w:t>Laufweglänge des Schalls zwischen Schallquelle und Immissionsort</w:t>
            </w:r>
          </w:p>
        </w:tc>
      </w:tr>
      <w:tr>
        <w:trPr>
          <w:jc w:val="center"/>
        </w:trPr>
        <w:tc>
          <w:tcPr>
            <w:tcW w:w="959" w:type="dxa"/>
          </w:tcPr>
          <w:p>
            <w:pPr>
              <w:pStyle w:val="GesAbsatz"/>
              <w:tabs>
                <w:tab w:val="clear" w:pos="425"/>
              </w:tabs>
              <w:rPr>
                <w:rFonts w:cs="Arial"/>
              </w:rPr>
            </w:pPr>
            <w:r>
              <w:rPr>
                <w:rFonts w:cs="Arial"/>
              </w:rPr>
              <w:t>15</w:t>
            </w:r>
          </w:p>
        </w:tc>
        <w:tc>
          <w:tcPr>
            <w:tcW w:w="1734" w:type="dxa"/>
            <w:gridSpan w:val="2"/>
          </w:tcPr>
          <w:p>
            <w:pPr>
              <w:pStyle w:val="GesAbsatz"/>
              <w:tabs>
                <w:tab w:val="clear" w:pos="425"/>
              </w:tabs>
              <w:rPr>
                <w:rFonts w:cs="Arial"/>
                <w:i/>
              </w:rPr>
            </w:pPr>
            <w:r>
              <w:rPr>
                <w:rFonts w:cs="Arial"/>
                <w:i/>
              </w:rPr>
              <w:t>d</w:t>
            </w:r>
            <w:r>
              <w:rPr>
                <w:rFonts w:cs="Arial"/>
                <w:i/>
                <w:vertAlign w:val="subscript"/>
              </w:rPr>
              <w:t>p</w:t>
            </w:r>
          </w:p>
        </w:tc>
        <w:tc>
          <w:tcPr>
            <w:tcW w:w="1279" w:type="dxa"/>
          </w:tcPr>
          <w:p>
            <w:pPr>
              <w:pStyle w:val="GesAbsatz"/>
              <w:tabs>
                <w:tab w:val="clear" w:pos="425"/>
              </w:tabs>
              <w:rPr>
                <w:rFonts w:cs="Arial"/>
              </w:rPr>
            </w:pPr>
            <w:r>
              <w:rPr>
                <w:rFonts w:cs="Arial"/>
              </w:rPr>
              <w:t>m</w:t>
            </w:r>
          </w:p>
        </w:tc>
        <w:tc>
          <w:tcPr>
            <w:tcW w:w="5528" w:type="dxa"/>
            <w:gridSpan w:val="2"/>
          </w:tcPr>
          <w:p>
            <w:pPr>
              <w:pStyle w:val="GesAbsatz"/>
              <w:tabs>
                <w:tab w:val="clear" w:pos="425"/>
              </w:tabs>
              <w:rPr>
                <w:rFonts w:cs="Arial"/>
              </w:rPr>
            </w:pPr>
            <w:r>
              <w:rPr>
                <w:rFonts w:cs="Arial"/>
              </w:rPr>
              <w:t>Horizontale Entfernung zwischen Schallquelle und Immissionsort</w:t>
            </w:r>
          </w:p>
        </w:tc>
      </w:tr>
      <w:tr>
        <w:trPr>
          <w:jc w:val="center"/>
        </w:trPr>
        <w:tc>
          <w:tcPr>
            <w:tcW w:w="959" w:type="dxa"/>
          </w:tcPr>
          <w:p>
            <w:pPr>
              <w:pStyle w:val="GesAbsatz"/>
              <w:tabs>
                <w:tab w:val="clear" w:pos="425"/>
              </w:tabs>
              <w:rPr>
                <w:rFonts w:cs="Arial"/>
              </w:rPr>
            </w:pPr>
            <w:r>
              <w:rPr>
                <w:rFonts w:cs="Arial"/>
              </w:rPr>
              <w:t>16</w:t>
            </w:r>
          </w:p>
        </w:tc>
        <w:tc>
          <w:tcPr>
            <w:tcW w:w="1734" w:type="dxa"/>
            <w:gridSpan w:val="2"/>
          </w:tcPr>
          <w:p>
            <w:pPr>
              <w:pStyle w:val="GesAbsatz"/>
              <w:tabs>
                <w:tab w:val="clear" w:pos="425"/>
              </w:tabs>
              <w:rPr>
                <w:rFonts w:cs="Arial"/>
                <w:i/>
              </w:rPr>
            </w:pPr>
            <w:r>
              <w:rPr>
                <w:rFonts w:cs="Arial"/>
                <w:i/>
              </w:rPr>
              <w:t>d</w:t>
            </w:r>
            <w:r>
              <w:rPr>
                <w:rFonts w:cs="Arial"/>
                <w:i/>
                <w:vertAlign w:val="subscript"/>
              </w:rPr>
              <w:t>r</w:t>
            </w:r>
          </w:p>
        </w:tc>
        <w:tc>
          <w:tcPr>
            <w:tcW w:w="1279" w:type="dxa"/>
          </w:tcPr>
          <w:p>
            <w:pPr>
              <w:pStyle w:val="GesAbsatz"/>
              <w:tabs>
                <w:tab w:val="clear" w:pos="425"/>
              </w:tabs>
              <w:rPr>
                <w:rFonts w:cs="Arial"/>
              </w:rPr>
            </w:pPr>
            <w:r>
              <w:rPr>
                <w:rFonts w:cs="Arial"/>
              </w:rPr>
              <w:t>m</w:t>
            </w:r>
          </w:p>
        </w:tc>
        <w:tc>
          <w:tcPr>
            <w:tcW w:w="5528" w:type="dxa"/>
            <w:gridSpan w:val="2"/>
          </w:tcPr>
          <w:p>
            <w:pPr>
              <w:pStyle w:val="GesAbsatz"/>
              <w:tabs>
                <w:tab w:val="clear" w:pos="425"/>
              </w:tabs>
              <w:rPr>
                <w:rFonts w:cs="Arial"/>
              </w:rPr>
            </w:pPr>
            <w:r>
              <w:rPr>
                <w:rFonts w:cs="Arial"/>
              </w:rPr>
              <w:t>Abstand letzte Beugungskante – Immissionsort</w:t>
            </w:r>
          </w:p>
        </w:tc>
      </w:tr>
      <w:tr>
        <w:trPr>
          <w:jc w:val="center"/>
        </w:trPr>
        <w:tc>
          <w:tcPr>
            <w:tcW w:w="959" w:type="dxa"/>
          </w:tcPr>
          <w:p>
            <w:pPr>
              <w:pStyle w:val="GesAbsatz"/>
              <w:tabs>
                <w:tab w:val="clear" w:pos="425"/>
              </w:tabs>
              <w:rPr>
                <w:rFonts w:cs="Arial"/>
              </w:rPr>
            </w:pPr>
            <w:r>
              <w:rPr>
                <w:rFonts w:cs="Arial"/>
              </w:rPr>
              <w:t>17</w:t>
            </w:r>
          </w:p>
        </w:tc>
        <w:tc>
          <w:tcPr>
            <w:tcW w:w="1734" w:type="dxa"/>
            <w:gridSpan w:val="2"/>
          </w:tcPr>
          <w:p>
            <w:pPr>
              <w:pStyle w:val="GesAbsatz"/>
              <w:tabs>
                <w:tab w:val="clear" w:pos="425"/>
              </w:tabs>
              <w:rPr>
                <w:rFonts w:cs="Arial"/>
                <w:i/>
              </w:rPr>
            </w:pPr>
            <w:r>
              <w:rPr>
                <w:rFonts w:cs="Arial"/>
                <w:i/>
              </w:rPr>
              <w:t>d</w:t>
            </w:r>
            <w:r>
              <w:rPr>
                <w:rFonts w:cs="Arial"/>
                <w:i/>
                <w:vertAlign w:val="subscript"/>
              </w:rPr>
              <w:t>s</w:t>
            </w:r>
          </w:p>
        </w:tc>
        <w:tc>
          <w:tcPr>
            <w:tcW w:w="1279" w:type="dxa"/>
          </w:tcPr>
          <w:p>
            <w:pPr>
              <w:pStyle w:val="GesAbsatz"/>
              <w:tabs>
                <w:tab w:val="clear" w:pos="425"/>
              </w:tabs>
              <w:rPr>
                <w:rFonts w:cs="Arial"/>
              </w:rPr>
            </w:pPr>
            <w:r>
              <w:rPr>
                <w:rFonts w:cs="Arial"/>
              </w:rPr>
              <w:t>m</w:t>
            </w:r>
          </w:p>
        </w:tc>
        <w:tc>
          <w:tcPr>
            <w:tcW w:w="5528" w:type="dxa"/>
            <w:gridSpan w:val="2"/>
          </w:tcPr>
          <w:p>
            <w:pPr>
              <w:pStyle w:val="GesAbsatz"/>
              <w:tabs>
                <w:tab w:val="clear" w:pos="425"/>
              </w:tabs>
              <w:rPr>
                <w:rFonts w:cs="Arial"/>
              </w:rPr>
            </w:pPr>
            <w:r>
              <w:rPr>
                <w:rFonts w:cs="Arial"/>
              </w:rPr>
              <w:t>Abstand Schallquelle – 1. Beugungskante</w:t>
            </w:r>
          </w:p>
        </w:tc>
      </w:tr>
      <w:tr>
        <w:trPr>
          <w:jc w:val="center"/>
        </w:trPr>
        <w:tc>
          <w:tcPr>
            <w:tcW w:w="959" w:type="dxa"/>
          </w:tcPr>
          <w:p>
            <w:pPr>
              <w:pStyle w:val="GesAbsatz"/>
              <w:tabs>
                <w:tab w:val="clear" w:pos="425"/>
              </w:tabs>
              <w:rPr>
                <w:rFonts w:cs="Arial"/>
              </w:rPr>
            </w:pPr>
            <w:r>
              <w:rPr>
                <w:rFonts w:cs="Arial"/>
              </w:rPr>
              <w:t>18</w:t>
            </w:r>
          </w:p>
        </w:tc>
        <w:tc>
          <w:tcPr>
            <w:tcW w:w="1734" w:type="dxa"/>
            <w:gridSpan w:val="2"/>
          </w:tcPr>
          <w:p>
            <w:pPr>
              <w:pStyle w:val="GesAbsatz"/>
              <w:tabs>
                <w:tab w:val="clear" w:pos="425"/>
              </w:tabs>
              <w:rPr>
                <w:rFonts w:cs="Arial"/>
                <w:i/>
              </w:rPr>
            </w:pPr>
            <w:r>
              <w:rPr>
                <w:rFonts w:cs="Arial"/>
                <w:i/>
              </w:rPr>
              <w:t>d</w:t>
            </w:r>
            <w:r>
              <w:rPr>
                <w:rFonts w:cs="Arial"/>
                <w:i/>
                <w:vertAlign w:val="subscript"/>
              </w:rPr>
              <w:t>so</w:t>
            </w:r>
          </w:p>
        </w:tc>
        <w:tc>
          <w:tcPr>
            <w:tcW w:w="1279" w:type="dxa"/>
          </w:tcPr>
          <w:p>
            <w:pPr>
              <w:pStyle w:val="GesAbsatz"/>
              <w:tabs>
                <w:tab w:val="clear" w:pos="425"/>
              </w:tabs>
              <w:rPr>
                <w:rFonts w:cs="Arial"/>
              </w:rPr>
            </w:pPr>
            <w:r>
              <w:rPr>
                <w:rFonts w:cs="Arial"/>
              </w:rPr>
              <w:t>m</w:t>
            </w:r>
          </w:p>
        </w:tc>
        <w:tc>
          <w:tcPr>
            <w:tcW w:w="5528" w:type="dxa"/>
            <w:gridSpan w:val="2"/>
          </w:tcPr>
          <w:p>
            <w:pPr>
              <w:pStyle w:val="GesAbsatz"/>
              <w:tabs>
                <w:tab w:val="clear" w:pos="425"/>
              </w:tabs>
              <w:rPr>
                <w:rFonts w:cs="Arial"/>
              </w:rPr>
            </w:pPr>
            <w:r>
              <w:rPr>
                <w:rFonts w:cs="Arial"/>
              </w:rPr>
              <w:t>Abstand Schallquelle – Reflektor</w:t>
            </w:r>
          </w:p>
        </w:tc>
      </w:tr>
      <w:tr>
        <w:trPr>
          <w:jc w:val="center"/>
        </w:trPr>
        <w:tc>
          <w:tcPr>
            <w:tcW w:w="959" w:type="dxa"/>
          </w:tcPr>
          <w:p>
            <w:pPr>
              <w:pStyle w:val="GesAbsatz"/>
              <w:tabs>
                <w:tab w:val="clear" w:pos="425"/>
              </w:tabs>
              <w:rPr>
                <w:rFonts w:cs="Arial"/>
              </w:rPr>
            </w:pPr>
            <w:r>
              <w:rPr>
                <w:rFonts w:cs="Arial"/>
              </w:rPr>
              <w:t>19</w:t>
            </w:r>
          </w:p>
        </w:tc>
        <w:tc>
          <w:tcPr>
            <w:tcW w:w="1734" w:type="dxa"/>
            <w:gridSpan w:val="2"/>
          </w:tcPr>
          <w:p>
            <w:pPr>
              <w:pStyle w:val="GesAbsatz"/>
              <w:tabs>
                <w:tab w:val="clear" w:pos="425"/>
              </w:tabs>
              <w:rPr>
                <w:rFonts w:cs="Arial"/>
                <w:i/>
              </w:rPr>
            </w:pPr>
            <w:r>
              <w:rPr>
                <w:rFonts w:cs="Arial"/>
                <w:i/>
              </w:rPr>
              <w:t>d</w:t>
            </w:r>
            <w:r>
              <w:rPr>
                <w:rFonts w:cs="Arial"/>
                <w:i/>
                <w:vertAlign w:val="subscript"/>
              </w:rPr>
              <w:t>or</w:t>
            </w:r>
          </w:p>
        </w:tc>
        <w:tc>
          <w:tcPr>
            <w:tcW w:w="1279" w:type="dxa"/>
          </w:tcPr>
          <w:p>
            <w:pPr>
              <w:pStyle w:val="GesAbsatz"/>
              <w:tabs>
                <w:tab w:val="clear" w:pos="425"/>
              </w:tabs>
              <w:rPr>
                <w:rFonts w:cs="Arial"/>
              </w:rPr>
            </w:pPr>
            <w:r>
              <w:rPr>
                <w:rFonts w:cs="Arial"/>
              </w:rPr>
              <w:t>m</w:t>
            </w:r>
          </w:p>
        </w:tc>
        <w:tc>
          <w:tcPr>
            <w:tcW w:w="5528" w:type="dxa"/>
            <w:gridSpan w:val="2"/>
          </w:tcPr>
          <w:p>
            <w:pPr>
              <w:pStyle w:val="GesAbsatz"/>
              <w:tabs>
                <w:tab w:val="clear" w:pos="425"/>
              </w:tabs>
              <w:rPr>
                <w:rFonts w:cs="Arial"/>
              </w:rPr>
            </w:pPr>
            <w:r>
              <w:rPr>
                <w:rFonts w:cs="Arial"/>
              </w:rPr>
              <w:t>Abstand Reflektor – Immissionsort</w:t>
            </w:r>
          </w:p>
        </w:tc>
      </w:tr>
      <w:tr>
        <w:trPr>
          <w:jc w:val="center"/>
        </w:trPr>
        <w:tc>
          <w:tcPr>
            <w:tcW w:w="959" w:type="dxa"/>
          </w:tcPr>
          <w:p>
            <w:pPr>
              <w:pStyle w:val="GesAbsatz"/>
              <w:tabs>
                <w:tab w:val="clear" w:pos="425"/>
              </w:tabs>
              <w:rPr>
                <w:rFonts w:cs="Arial"/>
              </w:rPr>
            </w:pPr>
            <w:r>
              <w:rPr>
                <w:rFonts w:cs="Arial"/>
              </w:rPr>
              <w:t>20</w:t>
            </w:r>
          </w:p>
        </w:tc>
        <w:tc>
          <w:tcPr>
            <w:tcW w:w="1734" w:type="dxa"/>
            <w:gridSpan w:val="2"/>
          </w:tcPr>
          <w:p>
            <w:pPr>
              <w:pStyle w:val="GesAbsatz"/>
              <w:tabs>
                <w:tab w:val="clear" w:pos="425"/>
              </w:tabs>
              <w:rPr>
                <w:rFonts w:cs="Arial"/>
                <w:i/>
              </w:rPr>
            </w:pPr>
            <w:r>
              <w:rPr>
                <w:rFonts w:cs="Arial"/>
                <w:i/>
              </w:rPr>
              <w:t>d</w:t>
            </w:r>
            <w:r>
              <w:rPr>
                <w:rFonts w:cs="Arial"/>
                <w:i/>
                <w:vertAlign w:val="subscript"/>
              </w:rPr>
              <w:t>П</w:t>
            </w:r>
          </w:p>
        </w:tc>
        <w:tc>
          <w:tcPr>
            <w:tcW w:w="1279" w:type="dxa"/>
          </w:tcPr>
          <w:p>
            <w:pPr>
              <w:pStyle w:val="GesAbsatz"/>
              <w:tabs>
                <w:tab w:val="clear" w:pos="425"/>
              </w:tabs>
              <w:rPr>
                <w:rFonts w:cs="Arial"/>
              </w:rPr>
            </w:pPr>
            <w:r>
              <w:rPr>
                <w:rFonts w:cs="Arial"/>
              </w:rPr>
              <w:t>m</w:t>
            </w:r>
          </w:p>
        </w:tc>
        <w:tc>
          <w:tcPr>
            <w:tcW w:w="5528" w:type="dxa"/>
            <w:gridSpan w:val="2"/>
          </w:tcPr>
          <w:p>
            <w:pPr>
              <w:pStyle w:val="GesAbsatz"/>
              <w:tabs>
                <w:tab w:val="clear" w:pos="425"/>
              </w:tabs>
              <w:rPr>
                <w:rFonts w:cs="Arial"/>
              </w:rPr>
            </w:pPr>
            <w:r>
              <w:rPr>
                <w:rFonts w:cs="Arial"/>
              </w:rPr>
              <w:t>Abstand Schallquelle – Immissionsort parallel zur Beugungskante</w:t>
            </w:r>
          </w:p>
        </w:tc>
      </w:tr>
      <w:tr>
        <w:trPr>
          <w:jc w:val="center"/>
        </w:trPr>
        <w:tc>
          <w:tcPr>
            <w:tcW w:w="959" w:type="dxa"/>
          </w:tcPr>
          <w:p>
            <w:pPr>
              <w:pStyle w:val="GesAbsatz"/>
              <w:tabs>
                <w:tab w:val="clear" w:pos="425"/>
              </w:tabs>
              <w:rPr>
                <w:rFonts w:cs="Arial"/>
              </w:rPr>
            </w:pPr>
            <w:r>
              <w:rPr>
                <w:rFonts w:cs="Arial"/>
              </w:rPr>
              <w:lastRenderedPageBreak/>
              <w:t>21</w:t>
            </w:r>
          </w:p>
        </w:tc>
        <w:tc>
          <w:tcPr>
            <w:tcW w:w="1734" w:type="dxa"/>
            <w:gridSpan w:val="2"/>
          </w:tcPr>
          <w:p>
            <w:pPr>
              <w:pStyle w:val="GesAbsatz"/>
              <w:tabs>
                <w:tab w:val="clear" w:pos="425"/>
              </w:tabs>
              <w:rPr>
                <w:rFonts w:cs="Arial"/>
                <w:i/>
              </w:rPr>
            </w:pPr>
            <w:r>
              <w:rPr>
                <w:rFonts w:cs="Arial"/>
                <w:i/>
              </w:rPr>
              <w:t>D</w:t>
            </w:r>
            <w:r>
              <w:rPr>
                <w:rFonts w:cs="Arial"/>
                <w:i/>
                <w:vertAlign w:val="subscript"/>
              </w:rPr>
              <w:t>I</w:t>
            </w:r>
          </w:p>
        </w:tc>
        <w:tc>
          <w:tcPr>
            <w:tcW w:w="1279" w:type="dxa"/>
          </w:tcPr>
          <w:p>
            <w:pPr>
              <w:pStyle w:val="GesAbsatz"/>
              <w:tabs>
                <w:tab w:val="clear" w:pos="425"/>
              </w:tabs>
              <w:rPr>
                <w:rFonts w:cs="Arial"/>
              </w:rPr>
            </w:pPr>
            <w:r>
              <w:rPr>
                <w:rFonts w:cs="Arial"/>
              </w:rPr>
              <w:t>dB</w:t>
            </w:r>
          </w:p>
        </w:tc>
        <w:tc>
          <w:tcPr>
            <w:tcW w:w="5528" w:type="dxa"/>
            <w:gridSpan w:val="2"/>
          </w:tcPr>
          <w:p>
            <w:pPr>
              <w:pStyle w:val="GesAbsatz"/>
              <w:tabs>
                <w:tab w:val="clear" w:pos="425"/>
              </w:tabs>
              <w:rPr>
                <w:rFonts w:cs="Arial"/>
              </w:rPr>
            </w:pPr>
            <w:r>
              <w:rPr>
                <w:rFonts w:cs="Arial"/>
              </w:rPr>
              <w:t>Richtwirkungsmaß</w:t>
            </w:r>
          </w:p>
        </w:tc>
      </w:tr>
      <w:tr>
        <w:trPr>
          <w:jc w:val="center"/>
        </w:trPr>
        <w:tc>
          <w:tcPr>
            <w:tcW w:w="959" w:type="dxa"/>
          </w:tcPr>
          <w:p>
            <w:pPr>
              <w:pStyle w:val="GesAbsatz"/>
              <w:tabs>
                <w:tab w:val="clear" w:pos="425"/>
              </w:tabs>
              <w:rPr>
                <w:rFonts w:cs="Arial"/>
              </w:rPr>
            </w:pPr>
            <w:r>
              <w:rPr>
                <w:rFonts w:cs="Arial"/>
              </w:rPr>
              <w:t>22</w:t>
            </w:r>
          </w:p>
        </w:tc>
        <w:tc>
          <w:tcPr>
            <w:tcW w:w="1734" w:type="dxa"/>
            <w:gridSpan w:val="2"/>
          </w:tcPr>
          <w:p>
            <w:pPr>
              <w:pStyle w:val="GesAbsatz"/>
              <w:tabs>
                <w:tab w:val="clear" w:pos="425"/>
              </w:tabs>
              <w:rPr>
                <w:rFonts w:cs="Arial"/>
                <w:i/>
              </w:rPr>
            </w:pPr>
            <w:r>
              <w:rPr>
                <w:rFonts w:cs="Arial"/>
                <w:i/>
              </w:rPr>
              <w:t>D</w:t>
            </w:r>
            <w:r>
              <w:rPr>
                <w:rFonts w:cs="Arial"/>
                <w:i/>
                <w:vertAlign w:val="subscript"/>
              </w:rPr>
              <w:t>Ir</w:t>
            </w:r>
          </w:p>
        </w:tc>
        <w:tc>
          <w:tcPr>
            <w:tcW w:w="1279" w:type="dxa"/>
          </w:tcPr>
          <w:p>
            <w:pPr>
              <w:pStyle w:val="GesAbsatz"/>
              <w:tabs>
                <w:tab w:val="clear" w:pos="425"/>
              </w:tabs>
              <w:rPr>
                <w:rFonts w:cs="Arial"/>
              </w:rPr>
            </w:pPr>
            <w:r>
              <w:rPr>
                <w:rFonts w:cs="Arial"/>
              </w:rPr>
              <w:t>dB</w:t>
            </w:r>
          </w:p>
        </w:tc>
        <w:tc>
          <w:tcPr>
            <w:tcW w:w="5528" w:type="dxa"/>
            <w:gridSpan w:val="2"/>
          </w:tcPr>
          <w:p>
            <w:pPr>
              <w:pStyle w:val="GesAbsatz"/>
              <w:tabs>
                <w:tab w:val="clear" w:pos="425"/>
              </w:tabs>
              <w:rPr>
                <w:rFonts w:cs="Arial"/>
              </w:rPr>
            </w:pPr>
            <w:r>
              <w:rPr>
                <w:rFonts w:cs="Arial"/>
              </w:rPr>
              <w:t>Richtwirkungsmaß des reflektierten Schalls</w:t>
            </w:r>
          </w:p>
        </w:tc>
      </w:tr>
      <w:tr>
        <w:trPr>
          <w:jc w:val="center"/>
        </w:trPr>
        <w:tc>
          <w:tcPr>
            <w:tcW w:w="959" w:type="dxa"/>
          </w:tcPr>
          <w:p>
            <w:pPr>
              <w:pStyle w:val="GesAbsatz"/>
              <w:tabs>
                <w:tab w:val="clear" w:pos="425"/>
              </w:tabs>
              <w:rPr>
                <w:rFonts w:cs="Arial"/>
              </w:rPr>
            </w:pPr>
            <w:r>
              <w:rPr>
                <w:rFonts w:cs="Arial"/>
              </w:rPr>
              <w:t>23</w:t>
            </w:r>
          </w:p>
        </w:tc>
        <w:tc>
          <w:tcPr>
            <w:tcW w:w="1734" w:type="dxa"/>
            <w:gridSpan w:val="2"/>
          </w:tcPr>
          <w:p>
            <w:pPr>
              <w:pStyle w:val="GesAbsatz"/>
              <w:tabs>
                <w:tab w:val="clear" w:pos="425"/>
              </w:tabs>
              <w:rPr>
                <w:rFonts w:cs="Arial"/>
                <w:i/>
              </w:rPr>
            </w:pPr>
            <w:r>
              <w:rPr>
                <w:rFonts w:cs="Arial"/>
                <w:i/>
              </w:rPr>
              <w:t>D</w:t>
            </w:r>
            <w:r>
              <w:rPr>
                <w:rFonts w:cs="Arial"/>
                <w:i/>
                <w:vertAlign w:val="subscript"/>
              </w:rPr>
              <w:t>reƒl</w:t>
            </w:r>
          </w:p>
        </w:tc>
        <w:tc>
          <w:tcPr>
            <w:tcW w:w="1279" w:type="dxa"/>
          </w:tcPr>
          <w:p>
            <w:pPr>
              <w:pStyle w:val="GesAbsatz"/>
              <w:tabs>
                <w:tab w:val="clear" w:pos="425"/>
              </w:tabs>
              <w:rPr>
                <w:rFonts w:cs="Arial"/>
              </w:rPr>
            </w:pPr>
            <w:r>
              <w:rPr>
                <w:rFonts w:cs="Arial"/>
              </w:rPr>
              <w:t>dB</w:t>
            </w:r>
          </w:p>
        </w:tc>
        <w:tc>
          <w:tcPr>
            <w:tcW w:w="5528" w:type="dxa"/>
            <w:gridSpan w:val="2"/>
          </w:tcPr>
          <w:p>
            <w:pPr>
              <w:pStyle w:val="GesAbsatz"/>
              <w:tabs>
                <w:tab w:val="clear" w:pos="425"/>
              </w:tabs>
              <w:rPr>
                <w:rFonts w:cs="Arial"/>
              </w:rPr>
            </w:pPr>
            <w:r>
              <w:rPr>
                <w:rFonts w:cs="Arial"/>
              </w:rPr>
              <w:t>Pegelkorrektur für reflektierende Schallschutzwand mit absorbierendem Sockel</w:t>
            </w:r>
          </w:p>
        </w:tc>
      </w:tr>
      <w:tr>
        <w:trPr>
          <w:jc w:val="center"/>
        </w:trPr>
        <w:tc>
          <w:tcPr>
            <w:tcW w:w="959" w:type="dxa"/>
          </w:tcPr>
          <w:p>
            <w:pPr>
              <w:pStyle w:val="GesAbsatz"/>
              <w:tabs>
                <w:tab w:val="clear" w:pos="425"/>
              </w:tabs>
              <w:rPr>
                <w:rFonts w:cs="Arial"/>
              </w:rPr>
            </w:pPr>
            <w:r>
              <w:rPr>
                <w:rFonts w:cs="Arial"/>
              </w:rPr>
              <w:t>24</w:t>
            </w:r>
          </w:p>
        </w:tc>
        <w:tc>
          <w:tcPr>
            <w:tcW w:w="1734" w:type="dxa"/>
            <w:gridSpan w:val="2"/>
          </w:tcPr>
          <w:p>
            <w:pPr>
              <w:pStyle w:val="GesAbsatz"/>
              <w:tabs>
                <w:tab w:val="clear" w:pos="425"/>
              </w:tabs>
              <w:rPr>
                <w:rFonts w:cs="Arial"/>
                <w:i/>
              </w:rPr>
            </w:pPr>
            <w:r>
              <w:rPr>
                <w:rFonts w:cs="Arial"/>
                <w:i/>
              </w:rPr>
              <w:t>D</w:t>
            </w:r>
            <w:r>
              <w:rPr>
                <w:rFonts w:cs="Arial"/>
                <w:i/>
                <w:vertAlign w:val="subscript"/>
              </w:rPr>
              <w:t>z</w:t>
            </w:r>
          </w:p>
        </w:tc>
        <w:tc>
          <w:tcPr>
            <w:tcW w:w="1279" w:type="dxa"/>
          </w:tcPr>
          <w:p>
            <w:pPr>
              <w:pStyle w:val="GesAbsatz"/>
              <w:tabs>
                <w:tab w:val="clear" w:pos="425"/>
              </w:tabs>
              <w:rPr>
                <w:rFonts w:cs="Arial"/>
              </w:rPr>
            </w:pPr>
            <w:r>
              <w:rPr>
                <w:rFonts w:cs="Arial"/>
              </w:rPr>
              <w:t>dB</w:t>
            </w:r>
          </w:p>
        </w:tc>
        <w:tc>
          <w:tcPr>
            <w:tcW w:w="5528" w:type="dxa"/>
            <w:gridSpan w:val="2"/>
          </w:tcPr>
          <w:p>
            <w:pPr>
              <w:pStyle w:val="GesAbsatz"/>
              <w:tabs>
                <w:tab w:val="clear" w:pos="425"/>
              </w:tabs>
              <w:rPr>
                <w:rFonts w:cs="Arial"/>
              </w:rPr>
            </w:pPr>
            <w:r>
              <w:rPr>
                <w:rFonts w:cs="Arial"/>
              </w:rPr>
              <w:t>Abschirmmaß</w:t>
            </w:r>
          </w:p>
        </w:tc>
      </w:tr>
      <w:tr>
        <w:trPr>
          <w:jc w:val="center"/>
        </w:trPr>
        <w:tc>
          <w:tcPr>
            <w:tcW w:w="959" w:type="dxa"/>
          </w:tcPr>
          <w:p>
            <w:pPr>
              <w:pStyle w:val="GesAbsatz"/>
              <w:tabs>
                <w:tab w:val="clear" w:pos="425"/>
              </w:tabs>
              <w:rPr>
                <w:rFonts w:cs="Arial"/>
              </w:rPr>
            </w:pPr>
            <w:r>
              <w:rPr>
                <w:rFonts w:cs="Arial"/>
              </w:rPr>
              <w:t>25</w:t>
            </w:r>
          </w:p>
        </w:tc>
        <w:tc>
          <w:tcPr>
            <w:tcW w:w="1734" w:type="dxa"/>
            <w:gridSpan w:val="2"/>
          </w:tcPr>
          <w:p>
            <w:pPr>
              <w:pStyle w:val="GesAbsatz"/>
              <w:tabs>
                <w:tab w:val="clear" w:pos="425"/>
              </w:tabs>
              <w:rPr>
                <w:rFonts w:cs="Arial"/>
                <w:i/>
              </w:rPr>
            </w:pPr>
            <w:r>
              <w:rPr>
                <w:rFonts w:cs="Arial"/>
                <w:i/>
              </w:rPr>
              <w:t>D</w:t>
            </w:r>
            <w:r>
              <w:rPr>
                <w:rFonts w:cs="Arial"/>
                <w:i/>
                <w:vertAlign w:val="subscript"/>
              </w:rPr>
              <w:t>ρ</w:t>
            </w:r>
          </w:p>
        </w:tc>
        <w:tc>
          <w:tcPr>
            <w:tcW w:w="1279" w:type="dxa"/>
          </w:tcPr>
          <w:p>
            <w:pPr>
              <w:pStyle w:val="GesAbsatz"/>
              <w:tabs>
                <w:tab w:val="clear" w:pos="425"/>
              </w:tabs>
              <w:rPr>
                <w:rFonts w:cs="Arial"/>
              </w:rPr>
            </w:pPr>
            <w:r>
              <w:rPr>
                <w:rFonts w:cs="Arial"/>
              </w:rPr>
              <w:t>dB</w:t>
            </w:r>
          </w:p>
        </w:tc>
        <w:tc>
          <w:tcPr>
            <w:tcW w:w="5528" w:type="dxa"/>
            <w:gridSpan w:val="2"/>
          </w:tcPr>
          <w:p>
            <w:pPr>
              <w:pStyle w:val="GesAbsatz"/>
              <w:tabs>
                <w:tab w:val="clear" w:pos="425"/>
              </w:tabs>
              <w:rPr>
                <w:rFonts w:cs="Arial"/>
              </w:rPr>
            </w:pPr>
            <w:r>
              <w:rPr>
                <w:rFonts w:cs="Arial"/>
              </w:rPr>
              <w:t>Reflexionsdämpfungsmaß</w:t>
            </w:r>
          </w:p>
        </w:tc>
      </w:tr>
      <w:tr>
        <w:trPr>
          <w:jc w:val="center"/>
        </w:trPr>
        <w:tc>
          <w:tcPr>
            <w:tcW w:w="959" w:type="dxa"/>
          </w:tcPr>
          <w:p>
            <w:pPr>
              <w:pStyle w:val="GesAbsatz"/>
              <w:tabs>
                <w:tab w:val="clear" w:pos="425"/>
              </w:tabs>
              <w:rPr>
                <w:rFonts w:cs="Arial"/>
              </w:rPr>
            </w:pPr>
            <w:r>
              <w:rPr>
                <w:rFonts w:cs="Arial"/>
              </w:rPr>
              <w:t>26</w:t>
            </w:r>
          </w:p>
        </w:tc>
        <w:tc>
          <w:tcPr>
            <w:tcW w:w="1734" w:type="dxa"/>
            <w:gridSpan w:val="2"/>
          </w:tcPr>
          <w:p>
            <w:pPr>
              <w:pStyle w:val="GesAbsatz"/>
              <w:tabs>
                <w:tab w:val="clear" w:pos="425"/>
              </w:tabs>
              <w:rPr>
                <w:rFonts w:cs="Arial"/>
                <w:i/>
              </w:rPr>
            </w:pPr>
            <w:r>
              <w:rPr>
                <w:rFonts w:cs="Arial"/>
                <w:i/>
              </w:rPr>
              <w:t>D</w:t>
            </w:r>
            <w:r>
              <w:rPr>
                <w:rFonts w:cs="Arial"/>
                <w:i/>
                <w:vertAlign w:val="subscript"/>
              </w:rPr>
              <w:t>Ω</w:t>
            </w:r>
          </w:p>
        </w:tc>
        <w:tc>
          <w:tcPr>
            <w:tcW w:w="1279" w:type="dxa"/>
          </w:tcPr>
          <w:p>
            <w:pPr>
              <w:pStyle w:val="GesAbsatz"/>
              <w:tabs>
                <w:tab w:val="clear" w:pos="425"/>
              </w:tabs>
              <w:rPr>
                <w:rFonts w:cs="Arial"/>
              </w:rPr>
            </w:pPr>
            <w:r>
              <w:rPr>
                <w:rFonts w:cs="Arial"/>
              </w:rPr>
              <w:t>dB</w:t>
            </w:r>
          </w:p>
        </w:tc>
        <w:tc>
          <w:tcPr>
            <w:tcW w:w="5528" w:type="dxa"/>
            <w:gridSpan w:val="2"/>
          </w:tcPr>
          <w:p>
            <w:pPr>
              <w:pStyle w:val="GesAbsatz"/>
              <w:tabs>
                <w:tab w:val="clear" w:pos="425"/>
              </w:tabs>
              <w:rPr>
                <w:rFonts w:cs="Arial"/>
              </w:rPr>
            </w:pPr>
            <w:r>
              <w:rPr>
                <w:rFonts w:cs="Arial"/>
              </w:rPr>
              <w:t>Raumwinkelmaß</w:t>
            </w:r>
          </w:p>
        </w:tc>
      </w:tr>
      <w:tr>
        <w:trPr>
          <w:jc w:val="center"/>
        </w:trPr>
        <w:tc>
          <w:tcPr>
            <w:tcW w:w="959" w:type="dxa"/>
          </w:tcPr>
          <w:p>
            <w:pPr>
              <w:pStyle w:val="GesAbsatz"/>
              <w:tabs>
                <w:tab w:val="clear" w:pos="425"/>
              </w:tabs>
              <w:rPr>
                <w:rFonts w:cs="Arial"/>
              </w:rPr>
            </w:pPr>
            <w:r>
              <w:rPr>
                <w:rFonts w:cs="Arial"/>
              </w:rPr>
              <w:t>27</w:t>
            </w:r>
          </w:p>
        </w:tc>
        <w:tc>
          <w:tcPr>
            <w:tcW w:w="1734" w:type="dxa"/>
            <w:gridSpan w:val="2"/>
          </w:tcPr>
          <w:p>
            <w:pPr>
              <w:pStyle w:val="GesAbsatz"/>
              <w:tabs>
                <w:tab w:val="clear" w:pos="425"/>
              </w:tabs>
              <w:rPr>
                <w:rFonts w:cs="Arial"/>
                <w:i/>
              </w:rPr>
            </w:pPr>
            <w:r>
              <w:rPr>
                <w:rFonts w:cs="Arial"/>
                <w:i/>
              </w:rPr>
              <w:t>e, e</w:t>
            </w:r>
            <w:r>
              <w:rPr>
                <w:rFonts w:cs="Arial"/>
                <w:i/>
                <w:vertAlign w:val="subscript"/>
              </w:rPr>
              <w:t>1...</w:t>
            </w:r>
          </w:p>
        </w:tc>
        <w:tc>
          <w:tcPr>
            <w:tcW w:w="1279" w:type="dxa"/>
          </w:tcPr>
          <w:p>
            <w:pPr>
              <w:pStyle w:val="GesAbsatz"/>
              <w:tabs>
                <w:tab w:val="clear" w:pos="425"/>
              </w:tabs>
              <w:rPr>
                <w:rFonts w:cs="Arial"/>
              </w:rPr>
            </w:pPr>
            <w:r>
              <w:rPr>
                <w:rFonts w:cs="Arial"/>
              </w:rPr>
              <w:t>m</w:t>
            </w:r>
          </w:p>
        </w:tc>
        <w:tc>
          <w:tcPr>
            <w:tcW w:w="5528" w:type="dxa"/>
            <w:gridSpan w:val="2"/>
          </w:tcPr>
          <w:p>
            <w:pPr>
              <w:pStyle w:val="GesAbsatz"/>
              <w:tabs>
                <w:tab w:val="clear" w:pos="425"/>
              </w:tabs>
              <w:rPr>
                <w:rFonts w:cs="Arial"/>
              </w:rPr>
            </w:pPr>
            <w:r>
              <w:rPr>
                <w:rFonts w:cs="Arial"/>
              </w:rPr>
              <w:t>Abstand zwischen Beugungskanten</w:t>
            </w:r>
          </w:p>
        </w:tc>
      </w:tr>
      <w:tr>
        <w:trPr>
          <w:jc w:val="center"/>
        </w:trPr>
        <w:tc>
          <w:tcPr>
            <w:tcW w:w="959" w:type="dxa"/>
          </w:tcPr>
          <w:p>
            <w:pPr>
              <w:pStyle w:val="GesAbsatz"/>
              <w:tabs>
                <w:tab w:val="clear" w:pos="425"/>
              </w:tabs>
              <w:rPr>
                <w:rFonts w:cs="Arial"/>
              </w:rPr>
            </w:pPr>
            <w:r>
              <w:rPr>
                <w:rFonts w:cs="Arial"/>
              </w:rPr>
              <w:t>28</w:t>
            </w:r>
          </w:p>
        </w:tc>
        <w:tc>
          <w:tcPr>
            <w:tcW w:w="1734" w:type="dxa"/>
            <w:gridSpan w:val="2"/>
          </w:tcPr>
          <w:p>
            <w:pPr>
              <w:pStyle w:val="GesAbsatz"/>
              <w:tabs>
                <w:tab w:val="clear" w:pos="425"/>
              </w:tabs>
              <w:rPr>
                <w:rFonts w:cs="Arial"/>
                <w:i/>
              </w:rPr>
            </w:pPr>
            <w:r>
              <w:rPr>
                <w:rFonts w:cs="Arial"/>
                <w:i/>
              </w:rPr>
              <w:t>ƒ</w:t>
            </w:r>
          </w:p>
        </w:tc>
        <w:tc>
          <w:tcPr>
            <w:tcW w:w="1279" w:type="dxa"/>
          </w:tcPr>
          <w:p>
            <w:pPr>
              <w:pStyle w:val="GesAbsatz"/>
              <w:tabs>
                <w:tab w:val="clear" w:pos="425"/>
              </w:tabs>
              <w:rPr>
                <w:rFonts w:cs="Arial"/>
              </w:rPr>
            </w:pPr>
            <w:r>
              <w:rPr>
                <w:rFonts w:cs="Arial"/>
              </w:rPr>
              <w:t>–</w:t>
            </w:r>
          </w:p>
        </w:tc>
        <w:tc>
          <w:tcPr>
            <w:tcW w:w="5528" w:type="dxa"/>
            <w:gridSpan w:val="2"/>
          </w:tcPr>
          <w:p>
            <w:pPr>
              <w:pStyle w:val="GesAbsatz"/>
              <w:tabs>
                <w:tab w:val="clear" w:pos="425"/>
              </w:tabs>
              <w:rPr>
                <w:rFonts w:cs="Arial"/>
              </w:rPr>
            </w:pPr>
            <w:r>
              <w:rPr>
                <w:rFonts w:cs="Arial"/>
              </w:rPr>
              <w:t>Zähler für Oktavband</w:t>
            </w:r>
          </w:p>
        </w:tc>
      </w:tr>
      <w:tr>
        <w:trPr>
          <w:jc w:val="center"/>
        </w:trPr>
        <w:tc>
          <w:tcPr>
            <w:tcW w:w="959" w:type="dxa"/>
          </w:tcPr>
          <w:p>
            <w:pPr>
              <w:pStyle w:val="GesAbsatz"/>
              <w:tabs>
                <w:tab w:val="clear" w:pos="425"/>
              </w:tabs>
              <w:rPr>
                <w:rFonts w:cs="Arial"/>
              </w:rPr>
            </w:pPr>
            <w:r>
              <w:rPr>
                <w:rFonts w:cs="Arial"/>
              </w:rPr>
              <w:t>29</w:t>
            </w:r>
          </w:p>
        </w:tc>
        <w:tc>
          <w:tcPr>
            <w:tcW w:w="1734" w:type="dxa"/>
            <w:gridSpan w:val="2"/>
          </w:tcPr>
          <w:p>
            <w:pPr>
              <w:pStyle w:val="GesAbsatz"/>
              <w:tabs>
                <w:tab w:val="clear" w:pos="425"/>
              </w:tabs>
              <w:rPr>
                <w:rFonts w:cs="Arial"/>
                <w:i/>
              </w:rPr>
            </w:pPr>
            <w:r>
              <w:rPr>
                <w:rFonts w:cs="Arial"/>
                <w:i/>
              </w:rPr>
              <w:t>ƒ</w:t>
            </w:r>
            <w:r>
              <w:rPr>
                <w:rFonts w:cs="Arial"/>
                <w:i/>
                <w:vertAlign w:val="subscript"/>
              </w:rPr>
              <w:t>m</w:t>
            </w:r>
          </w:p>
        </w:tc>
        <w:tc>
          <w:tcPr>
            <w:tcW w:w="1279" w:type="dxa"/>
          </w:tcPr>
          <w:p>
            <w:pPr>
              <w:pStyle w:val="GesAbsatz"/>
              <w:tabs>
                <w:tab w:val="clear" w:pos="425"/>
              </w:tabs>
              <w:rPr>
                <w:rFonts w:cs="Arial"/>
              </w:rPr>
            </w:pPr>
            <w:r>
              <w:rPr>
                <w:rFonts w:cs="Arial"/>
              </w:rPr>
              <w:t>–</w:t>
            </w:r>
          </w:p>
        </w:tc>
        <w:tc>
          <w:tcPr>
            <w:tcW w:w="5528" w:type="dxa"/>
            <w:gridSpan w:val="2"/>
          </w:tcPr>
          <w:p>
            <w:pPr>
              <w:pStyle w:val="GesAbsatz"/>
              <w:tabs>
                <w:tab w:val="clear" w:pos="425"/>
              </w:tabs>
              <w:rPr>
                <w:rFonts w:cs="Arial"/>
              </w:rPr>
            </w:pPr>
            <w:r>
              <w:rPr>
                <w:rFonts w:cs="Arial"/>
              </w:rPr>
              <w:t>Oktavbandmittenfrequenz</w:t>
            </w:r>
          </w:p>
        </w:tc>
      </w:tr>
      <w:tr>
        <w:trPr>
          <w:jc w:val="center"/>
        </w:trPr>
        <w:tc>
          <w:tcPr>
            <w:tcW w:w="959" w:type="dxa"/>
          </w:tcPr>
          <w:p>
            <w:pPr>
              <w:pStyle w:val="GesAbsatz"/>
              <w:tabs>
                <w:tab w:val="clear" w:pos="425"/>
              </w:tabs>
              <w:rPr>
                <w:rFonts w:cs="Arial"/>
              </w:rPr>
            </w:pPr>
            <w:r>
              <w:rPr>
                <w:rFonts w:cs="Arial"/>
              </w:rPr>
              <w:t>30</w:t>
            </w:r>
          </w:p>
        </w:tc>
        <w:tc>
          <w:tcPr>
            <w:tcW w:w="1734" w:type="dxa"/>
            <w:gridSpan w:val="2"/>
          </w:tcPr>
          <w:p>
            <w:pPr>
              <w:pStyle w:val="GesAbsatz"/>
              <w:tabs>
                <w:tab w:val="clear" w:pos="425"/>
              </w:tabs>
              <w:rPr>
                <w:rFonts w:cs="Arial"/>
                <w:i/>
              </w:rPr>
            </w:pPr>
            <w:r>
              <w:rPr>
                <w:rFonts w:cs="Arial"/>
                <w:i/>
              </w:rPr>
              <w:t>F</w:t>
            </w:r>
            <w:r>
              <w:rPr>
                <w:rFonts w:cs="Arial"/>
                <w:i/>
                <w:vertAlign w:val="subscript"/>
              </w:rPr>
              <w:t>z</w:t>
            </w:r>
          </w:p>
        </w:tc>
        <w:tc>
          <w:tcPr>
            <w:tcW w:w="1279" w:type="dxa"/>
          </w:tcPr>
          <w:p>
            <w:pPr>
              <w:pStyle w:val="GesAbsatz"/>
              <w:tabs>
                <w:tab w:val="clear" w:pos="425"/>
              </w:tabs>
              <w:rPr>
                <w:rFonts w:cs="Arial"/>
              </w:rPr>
            </w:pPr>
            <w:r>
              <w:rPr>
                <w:rFonts w:cs="Arial"/>
              </w:rPr>
              <w:t>–</w:t>
            </w:r>
          </w:p>
        </w:tc>
        <w:tc>
          <w:tcPr>
            <w:tcW w:w="5528" w:type="dxa"/>
            <w:gridSpan w:val="2"/>
          </w:tcPr>
          <w:p>
            <w:pPr>
              <w:pStyle w:val="GesAbsatz"/>
              <w:tabs>
                <w:tab w:val="clear" w:pos="425"/>
              </w:tabs>
              <w:rPr>
                <w:rFonts w:cs="Arial"/>
              </w:rPr>
            </w:pPr>
            <w:r>
              <w:rPr>
                <w:rFonts w:cs="Arial"/>
              </w:rPr>
              <w:t>Zähler für Fahrzeugkategorie</w:t>
            </w:r>
          </w:p>
        </w:tc>
      </w:tr>
      <w:tr>
        <w:trPr>
          <w:jc w:val="center"/>
        </w:trPr>
        <w:tc>
          <w:tcPr>
            <w:tcW w:w="959" w:type="dxa"/>
          </w:tcPr>
          <w:p>
            <w:pPr>
              <w:pStyle w:val="GesAbsatz"/>
              <w:tabs>
                <w:tab w:val="clear" w:pos="425"/>
              </w:tabs>
              <w:rPr>
                <w:rFonts w:cs="Arial"/>
              </w:rPr>
            </w:pPr>
            <w:r>
              <w:rPr>
                <w:rFonts w:cs="Arial"/>
              </w:rPr>
              <w:t>31</w:t>
            </w:r>
          </w:p>
        </w:tc>
        <w:tc>
          <w:tcPr>
            <w:tcW w:w="1734" w:type="dxa"/>
            <w:gridSpan w:val="2"/>
          </w:tcPr>
          <w:p>
            <w:pPr>
              <w:pStyle w:val="GesAbsatz"/>
              <w:tabs>
                <w:tab w:val="clear" w:pos="425"/>
              </w:tabs>
              <w:rPr>
                <w:rFonts w:cs="Arial"/>
                <w:i/>
              </w:rPr>
            </w:pPr>
            <w:r>
              <w:rPr>
                <w:rFonts w:cs="Arial"/>
                <w:i/>
              </w:rPr>
              <w:t>h</w:t>
            </w:r>
          </w:p>
        </w:tc>
        <w:tc>
          <w:tcPr>
            <w:tcW w:w="1279" w:type="dxa"/>
          </w:tcPr>
          <w:p>
            <w:pPr>
              <w:pStyle w:val="GesAbsatz"/>
              <w:tabs>
                <w:tab w:val="clear" w:pos="425"/>
              </w:tabs>
              <w:rPr>
                <w:rFonts w:cs="Arial"/>
              </w:rPr>
            </w:pPr>
            <w:r>
              <w:rPr>
                <w:rFonts w:cs="Arial"/>
              </w:rPr>
              <w:t>–</w:t>
            </w:r>
          </w:p>
        </w:tc>
        <w:tc>
          <w:tcPr>
            <w:tcW w:w="5528" w:type="dxa"/>
            <w:gridSpan w:val="2"/>
          </w:tcPr>
          <w:p>
            <w:pPr>
              <w:pStyle w:val="GesAbsatz"/>
              <w:tabs>
                <w:tab w:val="clear" w:pos="425"/>
              </w:tabs>
              <w:rPr>
                <w:rFonts w:cs="Arial"/>
              </w:rPr>
            </w:pPr>
            <w:r>
              <w:rPr>
                <w:rFonts w:cs="Arial"/>
              </w:rPr>
              <w:t>Zähler für Höhenbereich</w:t>
            </w:r>
          </w:p>
        </w:tc>
      </w:tr>
      <w:tr>
        <w:trPr>
          <w:jc w:val="center"/>
        </w:trPr>
        <w:tc>
          <w:tcPr>
            <w:tcW w:w="959" w:type="dxa"/>
          </w:tcPr>
          <w:p>
            <w:pPr>
              <w:pStyle w:val="GesAbsatz"/>
              <w:tabs>
                <w:tab w:val="clear" w:pos="425"/>
              </w:tabs>
              <w:rPr>
                <w:rFonts w:cs="Arial"/>
              </w:rPr>
            </w:pPr>
            <w:r>
              <w:rPr>
                <w:rFonts w:cs="Arial"/>
              </w:rPr>
              <w:t>32</w:t>
            </w:r>
          </w:p>
        </w:tc>
        <w:tc>
          <w:tcPr>
            <w:tcW w:w="1734" w:type="dxa"/>
            <w:gridSpan w:val="2"/>
          </w:tcPr>
          <w:p>
            <w:pPr>
              <w:pStyle w:val="GesAbsatz"/>
              <w:tabs>
                <w:tab w:val="clear" w:pos="425"/>
              </w:tabs>
              <w:rPr>
                <w:rFonts w:cs="Arial"/>
                <w:i/>
              </w:rPr>
            </w:pPr>
            <w:r>
              <w:rPr>
                <w:rFonts w:cs="Arial"/>
                <w:i/>
              </w:rPr>
              <w:t>h</w:t>
            </w:r>
            <w:r>
              <w:rPr>
                <w:rFonts w:cs="Arial"/>
                <w:i/>
                <w:vertAlign w:val="subscript"/>
              </w:rPr>
              <w:t>abs</w:t>
            </w:r>
          </w:p>
        </w:tc>
        <w:tc>
          <w:tcPr>
            <w:tcW w:w="1279" w:type="dxa"/>
          </w:tcPr>
          <w:p>
            <w:pPr>
              <w:pStyle w:val="GesAbsatz"/>
              <w:tabs>
                <w:tab w:val="clear" w:pos="425"/>
              </w:tabs>
              <w:rPr>
                <w:rFonts w:cs="Arial"/>
              </w:rPr>
            </w:pPr>
            <w:r>
              <w:rPr>
                <w:rFonts w:cs="Arial"/>
              </w:rPr>
              <w:t>m</w:t>
            </w:r>
          </w:p>
        </w:tc>
        <w:tc>
          <w:tcPr>
            <w:tcW w:w="5528" w:type="dxa"/>
            <w:gridSpan w:val="2"/>
          </w:tcPr>
          <w:p>
            <w:pPr>
              <w:pStyle w:val="GesAbsatz"/>
              <w:tabs>
                <w:tab w:val="clear" w:pos="425"/>
              </w:tabs>
              <w:rPr>
                <w:rFonts w:cs="Arial"/>
              </w:rPr>
            </w:pPr>
            <w:r>
              <w:rPr>
                <w:rFonts w:cs="Arial"/>
              </w:rPr>
              <w:t>Höhe des absorbierenden Sockels einer Schallschutzwand</w:t>
            </w:r>
          </w:p>
        </w:tc>
      </w:tr>
      <w:tr>
        <w:trPr>
          <w:jc w:val="center"/>
        </w:trPr>
        <w:tc>
          <w:tcPr>
            <w:tcW w:w="959" w:type="dxa"/>
          </w:tcPr>
          <w:p>
            <w:pPr>
              <w:pStyle w:val="GesAbsatz"/>
              <w:tabs>
                <w:tab w:val="clear" w:pos="425"/>
              </w:tabs>
              <w:rPr>
                <w:rFonts w:cs="Arial"/>
              </w:rPr>
            </w:pPr>
            <w:r>
              <w:rPr>
                <w:rFonts w:cs="Arial"/>
              </w:rPr>
              <w:t>33</w:t>
            </w:r>
          </w:p>
        </w:tc>
        <w:tc>
          <w:tcPr>
            <w:tcW w:w="1734" w:type="dxa"/>
            <w:gridSpan w:val="2"/>
          </w:tcPr>
          <w:p>
            <w:pPr>
              <w:pStyle w:val="GesAbsatz"/>
              <w:tabs>
                <w:tab w:val="clear" w:pos="425"/>
              </w:tabs>
              <w:rPr>
                <w:rFonts w:cs="Arial"/>
                <w:i/>
              </w:rPr>
            </w:pPr>
            <w:r>
              <w:rPr>
                <w:rFonts w:cs="Arial"/>
                <w:i/>
              </w:rPr>
              <w:t>h</w:t>
            </w:r>
            <w:r>
              <w:rPr>
                <w:rFonts w:cs="Arial"/>
                <w:i/>
                <w:vertAlign w:val="subscript"/>
              </w:rPr>
              <w:t>g</w:t>
            </w:r>
          </w:p>
        </w:tc>
        <w:tc>
          <w:tcPr>
            <w:tcW w:w="1279" w:type="dxa"/>
          </w:tcPr>
          <w:p>
            <w:pPr>
              <w:pStyle w:val="GesAbsatz"/>
              <w:tabs>
                <w:tab w:val="clear" w:pos="425"/>
              </w:tabs>
              <w:rPr>
                <w:rFonts w:cs="Arial"/>
              </w:rPr>
            </w:pPr>
            <w:r>
              <w:rPr>
                <w:rFonts w:cs="Arial"/>
              </w:rPr>
              <w:t>m</w:t>
            </w:r>
          </w:p>
        </w:tc>
        <w:tc>
          <w:tcPr>
            <w:tcW w:w="5528" w:type="dxa"/>
            <w:gridSpan w:val="2"/>
          </w:tcPr>
          <w:p>
            <w:pPr>
              <w:pStyle w:val="GesAbsatz"/>
              <w:tabs>
                <w:tab w:val="clear" w:pos="425"/>
              </w:tabs>
              <w:rPr>
                <w:rFonts w:cs="Arial"/>
              </w:rPr>
            </w:pPr>
            <w:r>
              <w:rPr>
                <w:rFonts w:cs="Arial"/>
              </w:rPr>
              <w:t>Höhe der Schallquelle über dem Boden</w:t>
            </w:r>
          </w:p>
        </w:tc>
      </w:tr>
      <w:tr>
        <w:trPr>
          <w:jc w:val="center"/>
        </w:trPr>
        <w:tc>
          <w:tcPr>
            <w:tcW w:w="959" w:type="dxa"/>
          </w:tcPr>
          <w:p>
            <w:pPr>
              <w:pStyle w:val="GesAbsatz"/>
              <w:tabs>
                <w:tab w:val="clear" w:pos="425"/>
              </w:tabs>
              <w:rPr>
                <w:rFonts w:cs="Arial"/>
              </w:rPr>
            </w:pPr>
            <w:r>
              <w:rPr>
                <w:rFonts w:cs="Arial"/>
              </w:rPr>
              <w:t>34</w:t>
            </w:r>
          </w:p>
        </w:tc>
        <w:tc>
          <w:tcPr>
            <w:tcW w:w="1734" w:type="dxa"/>
            <w:gridSpan w:val="2"/>
          </w:tcPr>
          <w:p>
            <w:pPr>
              <w:pStyle w:val="GesAbsatz"/>
              <w:tabs>
                <w:tab w:val="clear" w:pos="425"/>
              </w:tabs>
              <w:rPr>
                <w:rFonts w:cs="Arial"/>
                <w:i/>
              </w:rPr>
            </w:pPr>
            <w:r>
              <w:rPr>
                <w:rFonts w:cs="Arial"/>
                <w:i/>
              </w:rPr>
              <w:t>h</w:t>
            </w:r>
            <w:r>
              <w:rPr>
                <w:rFonts w:cs="Arial"/>
                <w:i/>
                <w:vertAlign w:val="subscript"/>
              </w:rPr>
              <w:t>LSW</w:t>
            </w:r>
          </w:p>
        </w:tc>
        <w:tc>
          <w:tcPr>
            <w:tcW w:w="1279" w:type="dxa"/>
          </w:tcPr>
          <w:p>
            <w:pPr>
              <w:pStyle w:val="GesAbsatz"/>
              <w:tabs>
                <w:tab w:val="clear" w:pos="425"/>
              </w:tabs>
              <w:rPr>
                <w:rFonts w:cs="Arial"/>
              </w:rPr>
            </w:pPr>
            <w:r>
              <w:rPr>
                <w:rFonts w:cs="Arial"/>
              </w:rPr>
              <w:t>m</w:t>
            </w:r>
          </w:p>
        </w:tc>
        <w:tc>
          <w:tcPr>
            <w:tcW w:w="5528" w:type="dxa"/>
            <w:gridSpan w:val="2"/>
          </w:tcPr>
          <w:p>
            <w:pPr>
              <w:pStyle w:val="GesAbsatz"/>
              <w:tabs>
                <w:tab w:val="clear" w:pos="425"/>
              </w:tabs>
              <w:rPr>
                <w:rFonts w:cs="Arial"/>
              </w:rPr>
            </w:pPr>
            <w:r>
              <w:rPr>
                <w:rFonts w:cs="Arial"/>
              </w:rPr>
              <w:t>Mittlere Höhe einer Schallschutzwand über der Schienenoberkante</w:t>
            </w:r>
          </w:p>
        </w:tc>
      </w:tr>
      <w:tr>
        <w:trPr>
          <w:jc w:val="center"/>
        </w:trPr>
        <w:tc>
          <w:tcPr>
            <w:tcW w:w="959" w:type="dxa"/>
          </w:tcPr>
          <w:p>
            <w:pPr>
              <w:pStyle w:val="GesAbsatz"/>
              <w:tabs>
                <w:tab w:val="clear" w:pos="425"/>
              </w:tabs>
              <w:rPr>
                <w:rFonts w:cs="Arial"/>
              </w:rPr>
            </w:pPr>
            <w:r>
              <w:rPr>
                <w:rFonts w:cs="Arial"/>
              </w:rPr>
              <w:t>35</w:t>
            </w:r>
          </w:p>
        </w:tc>
        <w:tc>
          <w:tcPr>
            <w:tcW w:w="1734" w:type="dxa"/>
            <w:gridSpan w:val="2"/>
          </w:tcPr>
          <w:p>
            <w:pPr>
              <w:pStyle w:val="GesAbsatz"/>
              <w:tabs>
                <w:tab w:val="clear" w:pos="425"/>
              </w:tabs>
              <w:rPr>
                <w:rFonts w:cs="Arial"/>
                <w:i/>
              </w:rPr>
            </w:pPr>
            <w:r>
              <w:rPr>
                <w:rFonts w:cs="Arial"/>
                <w:i/>
              </w:rPr>
              <w:t>h</w:t>
            </w:r>
            <w:r>
              <w:rPr>
                <w:rFonts w:cs="Arial"/>
                <w:i/>
                <w:vertAlign w:val="subscript"/>
              </w:rPr>
              <w:t>m</w:t>
            </w:r>
          </w:p>
        </w:tc>
        <w:tc>
          <w:tcPr>
            <w:tcW w:w="1279" w:type="dxa"/>
          </w:tcPr>
          <w:p>
            <w:pPr>
              <w:pStyle w:val="GesAbsatz"/>
              <w:tabs>
                <w:tab w:val="clear" w:pos="425"/>
              </w:tabs>
              <w:rPr>
                <w:rFonts w:cs="Arial"/>
              </w:rPr>
            </w:pPr>
            <w:r>
              <w:rPr>
                <w:rFonts w:cs="Arial"/>
              </w:rPr>
              <w:t>m</w:t>
            </w:r>
          </w:p>
        </w:tc>
        <w:tc>
          <w:tcPr>
            <w:tcW w:w="5528" w:type="dxa"/>
            <w:gridSpan w:val="2"/>
          </w:tcPr>
          <w:p>
            <w:pPr>
              <w:pStyle w:val="GesAbsatz"/>
              <w:tabs>
                <w:tab w:val="clear" w:pos="425"/>
              </w:tabs>
              <w:rPr>
                <w:rFonts w:cs="Arial"/>
              </w:rPr>
            </w:pPr>
            <w:r>
              <w:rPr>
                <w:rFonts w:cs="Arial"/>
              </w:rPr>
              <w:t>Mittlere Höhe über dem Boden</w:t>
            </w:r>
          </w:p>
        </w:tc>
      </w:tr>
      <w:tr>
        <w:trPr>
          <w:gridAfter w:val="1"/>
          <w:wAfter w:w="13" w:type="dxa"/>
          <w:jc w:val="center"/>
        </w:trPr>
        <w:tc>
          <w:tcPr>
            <w:tcW w:w="959" w:type="dxa"/>
          </w:tcPr>
          <w:p>
            <w:pPr>
              <w:pStyle w:val="GesAbsatz"/>
              <w:tabs>
                <w:tab w:val="clear" w:pos="425"/>
              </w:tabs>
              <w:rPr>
                <w:rFonts w:cs="Arial"/>
              </w:rPr>
            </w:pPr>
            <w:r>
              <w:rPr>
                <w:rFonts w:cs="Arial"/>
              </w:rPr>
              <w:t>36</w:t>
            </w:r>
          </w:p>
        </w:tc>
        <w:tc>
          <w:tcPr>
            <w:tcW w:w="1725" w:type="dxa"/>
          </w:tcPr>
          <w:p>
            <w:pPr>
              <w:pStyle w:val="GesAbsatz"/>
              <w:tabs>
                <w:tab w:val="clear" w:pos="425"/>
              </w:tabs>
              <w:rPr>
                <w:rFonts w:cs="Arial"/>
                <w:i/>
              </w:rPr>
            </w:pPr>
            <w:r>
              <w:rPr>
                <w:rFonts w:cs="Arial"/>
                <w:i/>
              </w:rPr>
              <w:t>h</w:t>
            </w:r>
            <w:r>
              <w:rPr>
                <w:rFonts w:cs="Arial"/>
                <w:i/>
                <w:vertAlign w:val="subscript"/>
              </w:rPr>
              <w:t>s</w:t>
            </w:r>
          </w:p>
        </w:tc>
        <w:tc>
          <w:tcPr>
            <w:tcW w:w="1288" w:type="dxa"/>
            <w:gridSpan w:val="2"/>
          </w:tcPr>
          <w:p>
            <w:pPr>
              <w:pStyle w:val="GesAbsatz"/>
              <w:tabs>
                <w:tab w:val="clear" w:pos="425"/>
              </w:tabs>
              <w:rPr>
                <w:rFonts w:cs="Arial"/>
              </w:rPr>
            </w:pPr>
            <w:r>
              <w:rPr>
                <w:rFonts w:cs="Arial"/>
              </w:rPr>
              <w:t>m</w:t>
            </w:r>
          </w:p>
        </w:tc>
        <w:tc>
          <w:tcPr>
            <w:tcW w:w="5515" w:type="dxa"/>
          </w:tcPr>
          <w:p>
            <w:pPr>
              <w:pStyle w:val="GesAbsatz"/>
              <w:tabs>
                <w:tab w:val="clear" w:pos="425"/>
              </w:tabs>
              <w:rPr>
                <w:rFonts w:cs="Arial"/>
              </w:rPr>
            </w:pPr>
            <w:r>
              <w:rPr>
                <w:rFonts w:cs="Arial"/>
              </w:rPr>
              <w:t>Höhe der Schallquelle über der Schienenoberkante</w:t>
            </w:r>
          </w:p>
        </w:tc>
      </w:tr>
      <w:tr>
        <w:trPr>
          <w:gridAfter w:val="1"/>
          <w:wAfter w:w="13" w:type="dxa"/>
          <w:jc w:val="center"/>
        </w:trPr>
        <w:tc>
          <w:tcPr>
            <w:tcW w:w="959" w:type="dxa"/>
          </w:tcPr>
          <w:p>
            <w:pPr>
              <w:pStyle w:val="GesAbsatz"/>
              <w:tabs>
                <w:tab w:val="clear" w:pos="425"/>
              </w:tabs>
              <w:rPr>
                <w:rFonts w:cs="Arial"/>
              </w:rPr>
            </w:pPr>
            <w:r>
              <w:rPr>
                <w:rFonts w:cs="Arial"/>
              </w:rPr>
              <w:t>37</w:t>
            </w:r>
          </w:p>
        </w:tc>
        <w:tc>
          <w:tcPr>
            <w:tcW w:w="1725" w:type="dxa"/>
          </w:tcPr>
          <w:p>
            <w:pPr>
              <w:pStyle w:val="GesAbsatz"/>
              <w:tabs>
                <w:tab w:val="clear" w:pos="425"/>
              </w:tabs>
              <w:rPr>
                <w:rFonts w:cs="Arial"/>
                <w:i/>
              </w:rPr>
            </w:pPr>
            <w:r>
              <w:rPr>
                <w:rFonts w:cs="Arial"/>
                <w:i/>
              </w:rPr>
              <w:t>h</w:t>
            </w:r>
            <w:r>
              <w:rPr>
                <w:rFonts w:cs="Arial"/>
                <w:i/>
                <w:vertAlign w:val="subscript"/>
              </w:rPr>
              <w:t>r</w:t>
            </w:r>
          </w:p>
        </w:tc>
        <w:tc>
          <w:tcPr>
            <w:tcW w:w="1288" w:type="dxa"/>
            <w:gridSpan w:val="2"/>
          </w:tcPr>
          <w:p>
            <w:pPr>
              <w:pStyle w:val="GesAbsatz"/>
              <w:tabs>
                <w:tab w:val="clear" w:pos="425"/>
              </w:tabs>
              <w:rPr>
                <w:rFonts w:cs="Arial"/>
              </w:rPr>
            </w:pPr>
            <w:r>
              <w:rPr>
                <w:rFonts w:cs="Arial"/>
              </w:rPr>
              <w:t>m</w:t>
            </w:r>
          </w:p>
        </w:tc>
        <w:tc>
          <w:tcPr>
            <w:tcW w:w="5515" w:type="dxa"/>
          </w:tcPr>
          <w:p>
            <w:pPr>
              <w:pStyle w:val="GesAbsatz"/>
              <w:tabs>
                <w:tab w:val="clear" w:pos="425"/>
              </w:tabs>
              <w:rPr>
                <w:rFonts w:cs="Arial"/>
              </w:rPr>
            </w:pPr>
            <w:r>
              <w:rPr>
                <w:rFonts w:cs="Arial"/>
              </w:rPr>
              <w:t>Höhe des Immissionsortes über dem Boden</w:t>
            </w:r>
          </w:p>
        </w:tc>
      </w:tr>
      <w:tr>
        <w:trPr>
          <w:gridAfter w:val="1"/>
          <w:wAfter w:w="13" w:type="dxa"/>
          <w:jc w:val="center"/>
        </w:trPr>
        <w:tc>
          <w:tcPr>
            <w:tcW w:w="959" w:type="dxa"/>
          </w:tcPr>
          <w:p>
            <w:pPr>
              <w:pStyle w:val="GesAbsatz"/>
              <w:tabs>
                <w:tab w:val="clear" w:pos="425"/>
              </w:tabs>
              <w:rPr>
                <w:rFonts w:cs="Arial"/>
              </w:rPr>
            </w:pPr>
            <w:r>
              <w:rPr>
                <w:rFonts w:cs="Arial"/>
              </w:rPr>
              <w:t>38</w:t>
            </w:r>
          </w:p>
        </w:tc>
        <w:tc>
          <w:tcPr>
            <w:tcW w:w="1725" w:type="dxa"/>
          </w:tcPr>
          <w:p>
            <w:pPr>
              <w:pStyle w:val="GesAbsatz"/>
              <w:tabs>
                <w:tab w:val="clear" w:pos="425"/>
              </w:tabs>
              <w:rPr>
                <w:rFonts w:cs="Arial"/>
                <w:i/>
              </w:rPr>
            </w:pPr>
            <w:r>
              <w:rPr>
                <w:rFonts w:cs="Arial"/>
                <w:i/>
              </w:rPr>
              <w:t>i</w:t>
            </w:r>
          </w:p>
        </w:tc>
        <w:tc>
          <w:tcPr>
            <w:tcW w:w="1288" w:type="dxa"/>
            <w:gridSpan w:val="2"/>
          </w:tcPr>
          <w:p>
            <w:pPr>
              <w:pStyle w:val="GesAbsatz"/>
              <w:tabs>
                <w:tab w:val="clear" w:pos="425"/>
              </w:tabs>
              <w:rPr>
                <w:rFonts w:cs="Arial"/>
              </w:rPr>
            </w:pPr>
            <w:r>
              <w:rPr>
                <w:rFonts w:cs="Arial"/>
              </w:rPr>
              <w:t>–</w:t>
            </w:r>
          </w:p>
        </w:tc>
        <w:tc>
          <w:tcPr>
            <w:tcW w:w="5515" w:type="dxa"/>
          </w:tcPr>
          <w:p>
            <w:pPr>
              <w:pStyle w:val="GesAbsatz"/>
              <w:tabs>
                <w:tab w:val="clear" w:pos="425"/>
              </w:tabs>
              <w:rPr>
                <w:rFonts w:cs="Arial"/>
              </w:rPr>
            </w:pPr>
            <w:r>
              <w:rPr>
                <w:rFonts w:cs="Arial"/>
              </w:rPr>
              <w:t>Zähler für Einzelschallquelle</w:t>
            </w:r>
          </w:p>
        </w:tc>
      </w:tr>
      <w:tr>
        <w:trPr>
          <w:gridAfter w:val="1"/>
          <w:wAfter w:w="13" w:type="dxa"/>
          <w:jc w:val="center"/>
        </w:trPr>
        <w:tc>
          <w:tcPr>
            <w:tcW w:w="959" w:type="dxa"/>
          </w:tcPr>
          <w:p>
            <w:pPr>
              <w:pStyle w:val="GesAbsatz"/>
              <w:tabs>
                <w:tab w:val="clear" w:pos="425"/>
              </w:tabs>
              <w:rPr>
                <w:rFonts w:cs="Arial"/>
              </w:rPr>
            </w:pPr>
            <w:r>
              <w:rPr>
                <w:rFonts w:cs="Arial"/>
              </w:rPr>
              <w:t>39</w:t>
            </w:r>
          </w:p>
        </w:tc>
        <w:tc>
          <w:tcPr>
            <w:tcW w:w="1725" w:type="dxa"/>
          </w:tcPr>
          <w:p>
            <w:pPr>
              <w:pStyle w:val="GesAbsatz"/>
              <w:tabs>
                <w:tab w:val="clear" w:pos="425"/>
              </w:tabs>
              <w:rPr>
                <w:rFonts w:cs="Arial"/>
                <w:i/>
              </w:rPr>
            </w:pPr>
            <w:r>
              <w:rPr>
                <w:rFonts w:cs="Arial"/>
                <w:i/>
              </w:rPr>
              <w:t>j</w:t>
            </w:r>
          </w:p>
        </w:tc>
        <w:tc>
          <w:tcPr>
            <w:tcW w:w="1288" w:type="dxa"/>
            <w:gridSpan w:val="2"/>
          </w:tcPr>
          <w:p>
            <w:pPr>
              <w:pStyle w:val="GesAbsatz"/>
              <w:tabs>
                <w:tab w:val="clear" w:pos="425"/>
              </w:tabs>
              <w:rPr>
                <w:rFonts w:cs="Arial"/>
              </w:rPr>
            </w:pPr>
            <w:r>
              <w:rPr>
                <w:rFonts w:cs="Arial"/>
              </w:rPr>
              <w:t>–</w:t>
            </w:r>
          </w:p>
        </w:tc>
        <w:tc>
          <w:tcPr>
            <w:tcW w:w="5515" w:type="dxa"/>
          </w:tcPr>
          <w:p>
            <w:pPr>
              <w:pStyle w:val="GesAbsatz"/>
              <w:tabs>
                <w:tab w:val="clear" w:pos="425"/>
              </w:tabs>
              <w:rPr>
                <w:rFonts w:cs="Arial"/>
              </w:rPr>
            </w:pPr>
            <w:r>
              <w:rPr>
                <w:rFonts w:cs="Arial"/>
              </w:rPr>
              <w:t>Zähler für Linienquelle</w:t>
            </w:r>
          </w:p>
        </w:tc>
      </w:tr>
      <w:tr>
        <w:trPr>
          <w:gridAfter w:val="1"/>
          <w:wAfter w:w="13" w:type="dxa"/>
          <w:jc w:val="center"/>
        </w:trPr>
        <w:tc>
          <w:tcPr>
            <w:tcW w:w="959" w:type="dxa"/>
          </w:tcPr>
          <w:p>
            <w:pPr>
              <w:pStyle w:val="GesAbsatz"/>
              <w:tabs>
                <w:tab w:val="clear" w:pos="425"/>
              </w:tabs>
              <w:rPr>
                <w:rFonts w:cs="Arial"/>
              </w:rPr>
            </w:pPr>
            <w:r>
              <w:rPr>
                <w:rFonts w:cs="Arial"/>
              </w:rPr>
              <w:t>40</w:t>
            </w:r>
          </w:p>
        </w:tc>
        <w:tc>
          <w:tcPr>
            <w:tcW w:w="1725" w:type="dxa"/>
          </w:tcPr>
          <w:p>
            <w:pPr>
              <w:pStyle w:val="GesAbsatz"/>
              <w:tabs>
                <w:tab w:val="clear" w:pos="425"/>
              </w:tabs>
              <w:rPr>
                <w:rFonts w:cs="Arial"/>
                <w:i/>
              </w:rPr>
            </w:pPr>
            <w:r>
              <w:rPr>
                <w:rFonts w:cs="Arial"/>
                <w:i/>
              </w:rPr>
              <w:t>k</w:t>
            </w:r>
          </w:p>
        </w:tc>
        <w:tc>
          <w:tcPr>
            <w:tcW w:w="1288" w:type="dxa"/>
            <w:gridSpan w:val="2"/>
          </w:tcPr>
          <w:p>
            <w:pPr>
              <w:pStyle w:val="GesAbsatz"/>
              <w:tabs>
                <w:tab w:val="clear" w:pos="425"/>
              </w:tabs>
              <w:rPr>
                <w:rFonts w:cs="Arial"/>
              </w:rPr>
            </w:pPr>
            <w:r>
              <w:rPr>
                <w:rFonts w:cs="Arial"/>
              </w:rPr>
              <w:t>dB</w:t>
            </w:r>
          </w:p>
        </w:tc>
        <w:tc>
          <w:tcPr>
            <w:tcW w:w="5515" w:type="dxa"/>
          </w:tcPr>
          <w:p>
            <w:pPr>
              <w:pStyle w:val="GesAbsatz"/>
              <w:tabs>
                <w:tab w:val="clear" w:pos="425"/>
              </w:tabs>
              <w:rPr>
                <w:rFonts w:cs="Arial"/>
              </w:rPr>
            </w:pPr>
            <w:r>
              <w:rPr>
                <w:rFonts w:cs="Arial"/>
              </w:rPr>
              <w:t>Zähler für Pegelkorrekturen K</w:t>
            </w:r>
          </w:p>
        </w:tc>
      </w:tr>
      <w:tr>
        <w:trPr>
          <w:gridAfter w:val="1"/>
          <w:wAfter w:w="13" w:type="dxa"/>
          <w:jc w:val="center"/>
        </w:trPr>
        <w:tc>
          <w:tcPr>
            <w:tcW w:w="959" w:type="dxa"/>
          </w:tcPr>
          <w:p>
            <w:pPr>
              <w:pStyle w:val="GesAbsatz"/>
              <w:tabs>
                <w:tab w:val="clear" w:pos="425"/>
              </w:tabs>
              <w:rPr>
                <w:rFonts w:cs="Arial"/>
              </w:rPr>
            </w:pPr>
            <w:r>
              <w:rPr>
                <w:rFonts w:cs="Arial"/>
              </w:rPr>
              <w:t>41</w:t>
            </w:r>
          </w:p>
        </w:tc>
        <w:tc>
          <w:tcPr>
            <w:tcW w:w="1725" w:type="dxa"/>
          </w:tcPr>
          <w:p>
            <w:pPr>
              <w:pStyle w:val="GesAbsatz"/>
              <w:tabs>
                <w:tab w:val="clear" w:pos="425"/>
              </w:tabs>
              <w:rPr>
                <w:rFonts w:cs="Arial"/>
                <w:i/>
              </w:rPr>
            </w:pPr>
            <w:r>
              <w:rPr>
                <w:rFonts w:cs="Arial"/>
                <w:i/>
              </w:rPr>
              <w:t>K</w:t>
            </w:r>
          </w:p>
        </w:tc>
        <w:tc>
          <w:tcPr>
            <w:tcW w:w="1288" w:type="dxa"/>
            <w:gridSpan w:val="2"/>
          </w:tcPr>
          <w:p>
            <w:pPr>
              <w:pStyle w:val="GesAbsatz"/>
              <w:tabs>
                <w:tab w:val="clear" w:pos="425"/>
              </w:tabs>
              <w:rPr>
                <w:rFonts w:cs="Arial"/>
              </w:rPr>
            </w:pPr>
            <w:r>
              <w:rPr>
                <w:rFonts w:cs="Arial"/>
              </w:rPr>
              <w:t>dB</w:t>
            </w:r>
          </w:p>
        </w:tc>
        <w:tc>
          <w:tcPr>
            <w:tcW w:w="5515" w:type="dxa"/>
          </w:tcPr>
          <w:p>
            <w:pPr>
              <w:pStyle w:val="GesAbsatz"/>
              <w:tabs>
                <w:tab w:val="clear" w:pos="425"/>
              </w:tabs>
              <w:rPr>
                <w:rFonts w:cs="Arial"/>
              </w:rPr>
            </w:pPr>
            <w:r>
              <w:rPr>
                <w:rFonts w:cs="Arial"/>
              </w:rPr>
              <w:t>Pegelkorrekturen</w:t>
            </w:r>
          </w:p>
        </w:tc>
      </w:tr>
      <w:tr>
        <w:trPr>
          <w:gridAfter w:val="1"/>
          <w:wAfter w:w="13" w:type="dxa"/>
          <w:jc w:val="center"/>
        </w:trPr>
        <w:tc>
          <w:tcPr>
            <w:tcW w:w="959" w:type="dxa"/>
          </w:tcPr>
          <w:p>
            <w:pPr>
              <w:pStyle w:val="GesAbsatz"/>
              <w:tabs>
                <w:tab w:val="clear" w:pos="425"/>
              </w:tabs>
              <w:rPr>
                <w:rFonts w:cs="Arial"/>
              </w:rPr>
            </w:pPr>
            <w:r>
              <w:rPr>
                <w:rFonts w:cs="Arial"/>
              </w:rPr>
              <w:t>42</w:t>
            </w:r>
          </w:p>
        </w:tc>
        <w:tc>
          <w:tcPr>
            <w:tcW w:w="1725" w:type="dxa"/>
          </w:tcPr>
          <w:p>
            <w:pPr>
              <w:pStyle w:val="GesAbsatz"/>
              <w:tabs>
                <w:tab w:val="clear" w:pos="425"/>
              </w:tabs>
              <w:rPr>
                <w:rFonts w:cs="Arial"/>
                <w:i/>
              </w:rPr>
            </w:pPr>
            <w:r>
              <w:rPr>
                <w:rFonts w:cs="Arial"/>
                <w:i/>
              </w:rPr>
              <w:t>K</w:t>
            </w:r>
            <w:r>
              <w:rPr>
                <w:rFonts w:cs="Arial"/>
                <w:i/>
                <w:vertAlign w:val="subscript"/>
              </w:rPr>
              <w:t>Br</w:t>
            </w:r>
          </w:p>
        </w:tc>
        <w:tc>
          <w:tcPr>
            <w:tcW w:w="1288" w:type="dxa"/>
            <w:gridSpan w:val="2"/>
          </w:tcPr>
          <w:p>
            <w:pPr>
              <w:pStyle w:val="GesAbsatz"/>
              <w:tabs>
                <w:tab w:val="clear" w:pos="425"/>
              </w:tabs>
              <w:rPr>
                <w:rFonts w:cs="Arial"/>
              </w:rPr>
            </w:pPr>
            <w:r>
              <w:rPr>
                <w:rFonts w:cs="Arial"/>
              </w:rPr>
              <w:t>dB</w:t>
            </w:r>
          </w:p>
        </w:tc>
        <w:tc>
          <w:tcPr>
            <w:tcW w:w="5515" w:type="dxa"/>
          </w:tcPr>
          <w:p>
            <w:pPr>
              <w:pStyle w:val="GesAbsatz"/>
              <w:tabs>
                <w:tab w:val="clear" w:pos="425"/>
              </w:tabs>
              <w:rPr>
                <w:rFonts w:cs="Arial"/>
              </w:rPr>
            </w:pPr>
            <w:r>
              <w:rPr>
                <w:rFonts w:cs="Arial"/>
              </w:rPr>
              <w:t>Pegelkorrektur für Brücken</w:t>
            </w:r>
          </w:p>
        </w:tc>
      </w:tr>
      <w:tr>
        <w:trPr>
          <w:gridAfter w:val="1"/>
          <w:wAfter w:w="13" w:type="dxa"/>
          <w:jc w:val="center"/>
        </w:trPr>
        <w:tc>
          <w:tcPr>
            <w:tcW w:w="959" w:type="dxa"/>
          </w:tcPr>
          <w:p>
            <w:pPr>
              <w:pStyle w:val="GesAbsatz"/>
              <w:tabs>
                <w:tab w:val="clear" w:pos="425"/>
              </w:tabs>
              <w:rPr>
                <w:rFonts w:cs="Arial"/>
              </w:rPr>
            </w:pPr>
            <w:r>
              <w:rPr>
                <w:rFonts w:cs="Arial"/>
              </w:rPr>
              <w:t>43</w:t>
            </w:r>
          </w:p>
        </w:tc>
        <w:tc>
          <w:tcPr>
            <w:tcW w:w="1725" w:type="dxa"/>
          </w:tcPr>
          <w:p>
            <w:pPr>
              <w:pStyle w:val="GesAbsatz"/>
              <w:tabs>
                <w:tab w:val="clear" w:pos="425"/>
              </w:tabs>
              <w:rPr>
                <w:rFonts w:cs="Arial"/>
                <w:i/>
              </w:rPr>
            </w:pPr>
            <w:r>
              <w:rPr>
                <w:rFonts w:cs="Arial"/>
                <w:i/>
              </w:rPr>
              <w:t>k</w:t>
            </w:r>
            <w:r>
              <w:rPr>
                <w:rFonts w:cs="Arial"/>
                <w:i/>
                <w:vertAlign w:val="subscript"/>
              </w:rPr>
              <w:t>F</w:t>
            </w:r>
          </w:p>
        </w:tc>
        <w:tc>
          <w:tcPr>
            <w:tcW w:w="1288" w:type="dxa"/>
            <w:gridSpan w:val="2"/>
          </w:tcPr>
          <w:p>
            <w:pPr>
              <w:pStyle w:val="GesAbsatz"/>
              <w:tabs>
                <w:tab w:val="clear" w:pos="425"/>
              </w:tabs>
              <w:rPr>
                <w:rFonts w:cs="Arial"/>
              </w:rPr>
            </w:pPr>
            <w:r>
              <w:rPr>
                <w:rFonts w:cs="Arial"/>
              </w:rPr>
              <w:t>–</w:t>
            </w:r>
          </w:p>
        </w:tc>
        <w:tc>
          <w:tcPr>
            <w:tcW w:w="5515" w:type="dxa"/>
          </w:tcPr>
          <w:p>
            <w:pPr>
              <w:pStyle w:val="GesAbsatz"/>
              <w:tabs>
                <w:tab w:val="clear" w:pos="425"/>
              </w:tabs>
              <w:rPr>
                <w:rFonts w:cs="Arial"/>
              </w:rPr>
            </w:pPr>
            <w:r>
              <w:rPr>
                <w:rFonts w:cs="Arial"/>
              </w:rPr>
              <w:t>Zähler für Teilstück einer Fläche</w:t>
            </w:r>
          </w:p>
        </w:tc>
      </w:tr>
      <w:tr>
        <w:trPr>
          <w:gridAfter w:val="1"/>
          <w:wAfter w:w="13" w:type="dxa"/>
          <w:jc w:val="center"/>
        </w:trPr>
        <w:tc>
          <w:tcPr>
            <w:tcW w:w="959" w:type="dxa"/>
          </w:tcPr>
          <w:p>
            <w:pPr>
              <w:pStyle w:val="GesAbsatz"/>
              <w:tabs>
                <w:tab w:val="clear" w:pos="425"/>
              </w:tabs>
              <w:rPr>
                <w:rFonts w:cs="Arial"/>
              </w:rPr>
            </w:pPr>
            <w:r>
              <w:rPr>
                <w:rFonts w:cs="Arial"/>
              </w:rPr>
              <w:t>44</w:t>
            </w:r>
          </w:p>
        </w:tc>
        <w:tc>
          <w:tcPr>
            <w:tcW w:w="1725" w:type="dxa"/>
          </w:tcPr>
          <w:p>
            <w:pPr>
              <w:pStyle w:val="GesAbsatz"/>
              <w:tabs>
                <w:tab w:val="clear" w:pos="425"/>
              </w:tabs>
              <w:rPr>
                <w:rFonts w:cs="Arial"/>
                <w:i/>
              </w:rPr>
            </w:pPr>
            <w:r>
              <w:rPr>
                <w:rFonts w:cs="Arial"/>
                <w:i/>
              </w:rPr>
              <w:t>K</w:t>
            </w:r>
            <w:r>
              <w:rPr>
                <w:rFonts w:cs="Arial"/>
                <w:i/>
                <w:vertAlign w:val="subscript"/>
              </w:rPr>
              <w:t>LM</w:t>
            </w:r>
          </w:p>
        </w:tc>
        <w:tc>
          <w:tcPr>
            <w:tcW w:w="1288" w:type="dxa"/>
            <w:gridSpan w:val="2"/>
          </w:tcPr>
          <w:p>
            <w:pPr>
              <w:pStyle w:val="GesAbsatz"/>
              <w:tabs>
                <w:tab w:val="clear" w:pos="425"/>
              </w:tabs>
              <w:rPr>
                <w:rFonts w:cs="Arial"/>
              </w:rPr>
            </w:pPr>
            <w:r>
              <w:rPr>
                <w:rFonts w:cs="Arial"/>
              </w:rPr>
              <w:t>dB</w:t>
            </w:r>
          </w:p>
        </w:tc>
        <w:tc>
          <w:tcPr>
            <w:tcW w:w="5515" w:type="dxa"/>
          </w:tcPr>
          <w:p>
            <w:pPr>
              <w:pStyle w:val="GesAbsatz"/>
              <w:tabs>
                <w:tab w:val="clear" w:pos="425"/>
              </w:tabs>
              <w:rPr>
                <w:rFonts w:cs="Arial"/>
              </w:rPr>
            </w:pPr>
            <w:r>
              <w:rPr>
                <w:rFonts w:cs="Arial"/>
              </w:rPr>
              <w:t>Pegelkorrektur für Schallminderungsmaßnahmen an Brücken</w:t>
            </w:r>
          </w:p>
        </w:tc>
      </w:tr>
      <w:tr>
        <w:trPr>
          <w:gridAfter w:val="1"/>
          <w:wAfter w:w="13" w:type="dxa"/>
          <w:jc w:val="center"/>
        </w:trPr>
        <w:tc>
          <w:tcPr>
            <w:tcW w:w="959" w:type="dxa"/>
          </w:tcPr>
          <w:p>
            <w:pPr>
              <w:pStyle w:val="GesAbsatz"/>
              <w:tabs>
                <w:tab w:val="clear" w:pos="425"/>
              </w:tabs>
              <w:rPr>
                <w:rFonts w:cs="Arial"/>
              </w:rPr>
            </w:pPr>
            <w:r>
              <w:rPr>
                <w:rFonts w:cs="Arial"/>
              </w:rPr>
              <w:t>45</w:t>
            </w:r>
          </w:p>
        </w:tc>
        <w:tc>
          <w:tcPr>
            <w:tcW w:w="1725" w:type="dxa"/>
          </w:tcPr>
          <w:p>
            <w:pPr>
              <w:pStyle w:val="GesAbsatz"/>
              <w:tabs>
                <w:tab w:val="clear" w:pos="425"/>
              </w:tabs>
              <w:rPr>
                <w:rFonts w:cs="Arial"/>
                <w:i/>
              </w:rPr>
            </w:pPr>
            <w:r>
              <w:rPr>
                <w:rFonts w:cs="Arial"/>
                <w:i/>
              </w:rPr>
              <w:t>K</w:t>
            </w:r>
            <w:r>
              <w:rPr>
                <w:rFonts w:cs="Arial"/>
                <w:i/>
                <w:vertAlign w:val="subscript"/>
              </w:rPr>
              <w:t>L</w:t>
            </w:r>
          </w:p>
        </w:tc>
        <w:tc>
          <w:tcPr>
            <w:tcW w:w="1288" w:type="dxa"/>
            <w:gridSpan w:val="2"/>
          </w:tcPr>
          <w:p>
            <w:pPr>
              <w:pStyle w:val="GesAbsatz"/>
              <w:tabs>
                <w:tab w:val="clear" w:pos="425"/>
              </w:tabs>
              <w:rPr>
                <w:rFonts w:cs="Arial"/>
              </w:rPr>
            </w:pPr>
            <w:r>
              <w:rPr>
                <w:rFonts w:cs="Arial"/>
              </w:rPr>
              <w:t>dB</w:t>
            </w:r>
          </w:p>
        </w:tc>
        <w:tc>
          <w:tcPr>
            <w:tcW w:w="5515" w:type="dxa"/>
          </w:tcPr>
          <w:p>
            <w:pPr>
              <w:pStyle w:val="GesAbsatz"/>
              <w:tabs>
                <w:tab w:val="clear" w:pos="425"/>
              </w:tabs>
              <w:rPr>
                <w:rFonts w:cs="Arial"/>
              </w:rPr>
            </w:pPr>
            <w:r>
              <w:rPr>
                <w:rFonts w:cs="Arial"/>
              </w:rPr>
              <w:t>Pegelkorrektur für die Auffälligkeit von Geräuschen</w:t>
            </w:r>
          </w:p>
        </w:tc>
      </w:tr>
      <w:tr>
        <w:trPr>
          <w:gridAfter w:val="1"/>
          <w:wAfter w:w="13" w:type="dxa"/>
          <w:jc w:val="center"/>
        </w:trPr>
        <w:tc>
          <w:tcPr>
            <w:tcW w:w="959" w:type="dxa"/>
          </w:tcPr>
          <w:p>
            <w:pPr>
              <w:pStyle w:val="GesAbsatz"/>
              <w:tabs>
                <w:tab w:val="clear" w:pos="425"/>
              </w:tabs>
              <w:rPr>
                <w:rFonts w:cs="Arial"/>
              </w:rPr>
            </w:pPr>
            <w:r>
              <w:rPr>
                <w:rFonts w:cs="Arial"/>
              </w:rPr>
              <w:t>46</w:t>
            </w:r>
          </w:p>
        </w:tc>
        <w:tc>
          <w:tcPr>
            <w:tcW w:w="1725" w:type="dxa"/>
          </w:tcPr>
          <w:p>
            <w:pPr>
              <w:pStyle w:val="GesAbsatz"/>
              <w:tabs>
                <w:tab w:val="clear" w:pos="425"/>
              </w:tabs>
              <w:rPr>
                <w:rFonts w:cs="Arial"/>
                <w:i/>
              </w:rPr>
            </w:pPr>
            <w:r>
              <w:rPr>
                <w:rFonts w:cs="Arial"/>
                <w:i/>
              </w:rPr>
              <w:t>K</w:t>
            </w:r>
            <w:r>
              <w:rPr>
                <w:rFonts w:cs="Arial"/>
                <w:i/>
                <w:vertAlign w:val="subscript"/>
              </w:rPr>
              <w:t>LA</w:t>
            </w:r>
          </w:p>
        </w:tc>
        <w:tc>
          <w:tcPr>
            <w:tcW w:w="1288" w:type="dxa"/>
            <w:gridSpan w:val="2"/>
          </w:tcPr>
          <w:p>
            <w:pPr>
              <w:pStyle w:val="GesAbsatz"/>
              <w:tabs>
                <w:tab w:val="clear" w:pos="425"/>
              </w:tabs>
              <w:rPr>
                <w:rFonts w:cs="Arial"/>
              </w:rPr>
            </w:pPr>
            <w:r>
              <w:rPr>
                <w:rFonts w:cs="Arial"/>
              </w:rPr>
              <w:t>dB</w:t>
            </w:r>
          </w:p>
        </w:tc>
        <w:tc>
          <w:tcPr>
            <w:tcW w:w="5515" w:type="dxa"/>
          </w:tcPr>
          <w:p>
            <w:pPr>
              <w:pStyle w:val="GesAbsatz"/>
              <w:tabs>
                <w:tab w:val="clear" w:pos="425"/>
              </w:tabs>
              <w:rPr>
                <w:rFonts w:cs="Arial"/>
              </w:rPr>
            </w:pPr>
            <w:r>
              <w:rPr>
                <w:rFonts w:cs="Arial"/>
              </w:rPr>
              <w:t>Pegelkorrektur für Schallschutzmaßnahmen gegen die Auffälligkeit von Geräuschen</w:t>
            </w:r>
          </w:p>
        </w:tc>
      </w:tr>
      <w:tr>
        <w:trPr>
          <w:gridAfter w:val="1"/>
          <w:wAfter w:w="13" w:type="dxa"/>
          <w:jc w:val="center"/>
        </w:trPr>
        <w:tc>
          <w:tcPr>
            <w:tcW w:w="959" w:type="dxa"/>
          </w:tcPr>
          <w:p>
            <w:pPr>
              <w:pStyle w:val="GesAbsatz"/>
              <w:tabs>
                <w:tab w:val="clear" w:pos="425"/>
              </w:tabs>
              <w:rPr>
                <w:rFonts w:cs="Arial"/>
              </w:rPr>
            </w:pPr>
            <w:r>
              <w:rPr>
                <w:rFonts w:cs="Arial"/>
              </w:rPr>
              <w:t>47</w:t>
            </w:r>
          </w:p>
        </w:tc>
        <w:tc>
          <w:tcPr>
            <w:tcW w:w="1725" w:type="dxa"/>
          </w:tcPr>
          <w:p>
            <w:pPr>
              <w:pStyle w:val="GesAbsatz"/>
              <w:tabs>
                <w:tab w:val="clear" w:pos="425"/>
              </w:tabs>
              <w:rPr>
                <w:rFonts w:cs="Arial"/>
                <w:i/>
              </w:rPr>
            </w:pPr>
            <w:r>
              <w:rPr>
                <w:rFonts w:cs="Arial"/>
                <w:i/>
              </w:rPr>
              <w:t>K</w:t>
            </w:r>
            <w:r>
              <w:rPr>
                <w:rFonts w:cs="Arial"/>
                <w:i/>
                <w:vertAlign w:val="subscript"/>
              </w:rPr>
              <w:t>met</w:t>
            </w:r>
          </w:p>
        </w:tc>
        <w:tc>
          <w:tcPr>
            <w:tcW w:w="1288" w:type="dxa"/>
            <w:gridSpan w:val="2"/>
          </w:tcPr>
          <w:p>
            <w:pPr>
              <w:pStyle w:val="GesAbsatz"/>
              <w:tabs>
                <w:tab w:val="clear" w:pos="425"/>
              </w:tabs>
              <w:rPr>
                <w:rFonts w:cs="Arial"/>
              </w:rPr>
            </w:pPr>
            <w:r>
              <w:rPr>
                <w:rFonts w:cs="Arial"/>
              </w:rPr>
              <w:t>–</w:t>
            </w:r>
          </w:p>
        </w:tc>
        <w:tc>
          <w:tcPr>
            <w:tcW w:w="5515" w:type="dxa"/>
          </w:tcPr>
          <w:p>
            <w:pPr>
              <w:pStyle w:val="GesAbsatz"/>
              <w:tabs>
                <w:tab w:val="clear" w:pos="425"/>
              </w:tabs>
              <w:rPr>
                <w:rFonts w:cs="Arial"/>
              </w:rPr>
            </w:pPr>
            <w:r>
              <w:rPr>
                <w:rFonts w:cs="Arial"/>
              </w:rPr>
              <w:t>Korrekturfaktor für meteorologische Einflüsse</w:t>
            </w:r>
          </w:p>
        </w:tc>
      </w:tr>
      <w:tr>
        <w:trPr>
          <w:gridAfter w:val="1"/>
          <w:wAfter w:w="13" w:type="dxa"/>
          <w:jc w:val="center"/>
        </w:trPr>
        <w:tc>
          <w:tcPr>
            <w:tcW w:w="959" w:type="dxa"/>
          </w:tcPr>
          <w:p>
            <w:pPr>
              <w:pStyle w:val="GesAbsatz"/>
              <w:tabs>
                <w:tab w:val="clear" w:pos="425"/>
              </w:tabs>
              <w:rPr>
                <w:rFonts w:cs="Arial"/>
              </w:rPr>
            </w:pPr>
            <w:r>
              <w:rPr>
                <w:rFonts w:cs="Arial"/>
              </w:rPr>
              <w:t>48</w:t>
            </w:r>
          </w:p>
        </w:tc>
        <w:tc>
          <w:tcPr>
            <w:tcW w:w="1725" w:type="dxa"/>
          </w:tcPr>
          <w:p>
            <w:pPr>
              <w:pStyle w:val="GesAbsatz"/>
              <w:tabs>
                <w:tab w:val="clear" w:pos="425"/>
              </w:tabs>
              <w:rPr>
                <w:rFonts w:cs="Arial"/>
                <w:i/>
              </w:rPr>
            </w:pPr>
            <w:r>
              <w:rPr>
                <w:rFonts w:cs="Arial"/>
                <w:i/>
              </w:rPr>
              <w:t>k</w:t>
            </w:r>
            <w:r>
              <w:rPr>
                <w:rFonts w:cs="Arial"/>
                <w:i/>
                <w:vertAlign w:val="subscript"/>
              </w:rPr>
              <w:t>S</w:t>
            </w:r>
          </w:p>
        </w:tc>
        <w:tc>
          <w:tcPr>
            <w:tcW w:w="1288" w:type="dxa"/>
            <w:gridSpan w:val="2"/>
          </w:tcPr>
          <w:p>
            <w:pPr>
              <w:pStyle w:val="GesAbsatz"/>
              <w:tabs>
                <w:tab w:val="clear" w:pos="425"/>
              </w:tabs>
              <w:rPr>
                <w:rFonts w:cs="Arial"/>
              </w:rPr>
            </w:pPr>
            <w:r>
              <w:rPr>
                <w:rFonts w:cs="Arial"/>
              </w:rPr>
              <w:t>–</w:t>
            </w:r>
          </w:p>
        </w:tc>
        <w:tc>
          <w:tcPr>
            <w:tcW w:w="5515" w:type="dxa"/>
          </w:tcPr>
          <w:p>
            <w:pPr>
              <w:pStyle w:val="GesAbsatz"/>
              <w:tabs>
                <w:tab w:val="clear" w:pos="425"/>
              </w:tabs>
              <w:rPr>
                <w:rFonts w:cs="Arial"/>
              </w:rPr>
            </w:pPr>
            <w:r>
              <w:rPr>
                <w:rFonts w:cs="Arial"/>
              </w:rPr>
              <w:t>Zähler für Teilstück einer Linie bzw. Strecke</w:t>
            </w:r>
          </w:p>
        </w:tc>
      </w:tr>
      <w:tr>
        <w:trPr>
          <w:gridAfter w:val="1"/>
          <w:wAfter w:w="13" w:type="dxa"/>
          <w:jc w:val="center"/>
        </w:trPr>
        <w:tc>
          <w:tcPr>
            <w:tcW w:w="959" w:type="dxa"/>
          </w:tcPr>
          <w:p>
            <w:pPr>
              <w:pStyle w:val="GesAbsatz"/>
              <w:tabs>
                <w:tab w:val="clear" w:pos="425"/>
              </w:tabs>
              <w:rPr>
                <w:rFonts w:cs="Arial"/>
              </w:rPr>
            </w:pPr>
            <w:r>
              <w:rPr>
                <w:rFonts w:cs="Arial"/>
              </w:rPr>
              <w:t>49</w:t>
            </w:r>
          </w:p>
        </w:tc>
        <w:tc>
          <w:tcPr>
            <w:tcW w:w="1725" w:type="dxa"/>
          </w:tcPr>
          <w:p>
            <w:pPr>
              <w:pStyle w:val="GesAbsatz"/>
              <w:tabs>
                <w:tab w:val="clear" w:pos="425"/>
              </w:tabs>
              <w:rPr>
                <w:rFonts w:cs="Arial"/>
                <w:i/>
              </w:rPr>
            </w:pPr>
            <w:r>
              <w:rPr>
                <w:rFonts w:cs="Arial"/>
                <w:i/>
              </w:rPr>
              <w:t>K</w:t>
            </w:r>
            <w:r>
              <w:rPr>
                <w:rFonts w:cs="Arial"/>
                <w:i/>
                <w:vertAlign w:val="subscript"/>
              </w:rPr>
              <w:t>S</w:t>
            </w:r>
          </w:p>
        </w:tc>
        <w:tc>
          <w:tcPr>
            <w:tcW w:w="1288" w:type="dxa"/>
            <w:gridSpan w:val="2"/>
          </w:tcPr>
          <w:p>
            <w:pPr>
              <w:pStyle w:val="GesAbsatz"/>
              <w:tabs>
                <w:tab w:val="clear" w:pos="425"/>
              </w:tabs>
              <w:rPr>
                <w:rFonts w:cs="Arial"/>
              </w:rPr>
            </w:pPr>
            <w:r>
              <w:rPr>
                <w:rFonts w:cs="Arial"/>
              </w:rPr>
              <w:t>dB</w:t>
            </w:r>
          </w:p>
        </w:tc>
        <w:tc>
          <w:tcPr>
            <w:tcW w:w="5515" w:type="dxa"/>
          </w:tcPr>
          <w:p>
            <w:pPr>
              <w:pStyle w:val="GesAbsatz"/>
              <w:tabs>
                <w:tab w:val="clear" w:pos="425"/>
              </w:tabs>
              <w:rPr>
                <w:rFonts w:cs="Arial"/>
              </w:rPr>
            </w:pPr>
            <w:r>
              <w:rPr>
                <w:rFonts w:cs="Arial"/>
              </w:rPr>
              <w:t>Pegelkorrektur zur Berücksichtigung der geringeren Störwirkung des Schienenverkehrslärms</w:t>
            </w:r>
          </w:p>
        </w:tc>
      </w:tr>
      <w:tr>
        <w:trPr>
          <w:gridAfter w:val="1"/>
          <w:wAfter w:w="13" w:type="dxa"/>
          <w:jc w:val="center"/>
        </w:trPr>
        <w:tc>
          <w:tcPr>
            <w:tcW w:w="959" w:type="dxa"/>
          </w:tcPr>
          <w:p>
            <w:pPr>
              <w:pStyle w:val="GesAbsatz"/>
              <w:tabs>
                <w:tab w:val="clear" w:pos="425"/>
              </w:tabs>
              <w:rPr>
                <w:rFonts w:cs="Arial"/>
              </w:rPr>
            </w:pPr>
            <w:r>
              <w:rPr>
                <w:rFonts w:cs="Arial"/>
              </w:rPr>
              <w:t>50</w:t>
            </w:r>
          </w:p>
        </w:tc>
        <w:tc>
          <w:tcPr>
            <w:tcW w:w="1725" w:type="dxa"/>
          </w:tcPr>
          <w:p>
            <w:pPr>
              <w:pStyle w:val="GesAbsatz"/>
              <w:tabs>
                <w:tab w:val="clear" w:pos="425"/>
              </w:tabs>
              <w:rPr>
                <w:rFonts w:cs="Arial"/>
                <w:i/>
              </w:rPr>
            </w:pPr>
            <w:r>
              <w:rPr>
                <w:rFonts w:cs="Arial"/>
                <w:i/>
              </w:rPr>
              <w:t>l</w:t>
            </w:r>
          </w:p>
        </w:tc>
        <w:tc>
          <w:tcPr>
            <w:tcW w:w="1288" w:type="dxa"/>
            <w:gridSpan w:val="2"/>
          </w:tcPr>
          <w:p>
            <w:pPr>
              <w:pStyle w:val="GesAbsatz"/>
              <w:tabs>
                <w:tab w:val="clear" w:pos="425"/>
              </w:tabs>
              <w:rPr>
                <w:rFonts w:cs="Arial"/>
              </w:rPr>
            </w:pPr>
            <w:r>
              <w:rPr>
                <w:rFonts w:cs="Arial"/>
              </w:rPr>
              <w:t>m</w:t>
            </w:r>
          </w:p>
        </w:tc>
        <w:tc>
          <w:tcPr>
            <w:tcW w:w="5515" w:type="dxa"/>
          </w:tcPr>
          <w:p>
            <w:pPr>
              <w:pStyle w:val="GesAbsatz"/>
              <w:tabs>
                <w:tab w:val="clear" w:pos="425"/>
              </w:tabs>
              <w:rPr>
                <w:rFonts w:cs="Arial"/>
              </w:rPr>
            </w:pPr>
            <w:r>
              <w:rPr>
                <w:rFonts w:cs="Arial"/>
              </w:rPr>
              <w:t>Länge</w:t>
            </w:r>
          </w:p>
        </w:tc>
      </w:tr>
      <w:tr>
        <w:trPr>
          <w:gridAfter w:val="1"/>
          <w:wAfter w:w="13" w:type="dxa"/>
          <w:jc w:val="center"/>
        </w:trPr>
        <w:tc>
          <w:tcPr>
            <w:tcW w:w="959" w:type="dxa"/>
          </w:tcPr>
          <w:p>
            <w:pPr>
              <w:pStyle w:val="GesAbsatz"/>
              <w:tabs>
                <w:tab w:val="clear" w:pos="425"/>
              </w:tabs>
              <w:rPr>
                <w:rFonts w:cs="Arial"/>
              </w:rPr>
            </w:pPr>
            <w:r>
              <w:rPr>
                <w:rFonts w:cs="Arial"/>
              </w:rPr>
              <w:lastRenderedPageBreak/>
              <w:t>51</w:t>
            </w:r>
          </w:p>
        </w:tc>
        <w:tc>
          <w:tcPr>
            <w:tcW w:w="1725" w:type="dxa"/>
          </w:tcPr>
          <w:p>
            <w:pPr>
              <w:pStyle w:val="GesAbsatz"/>
              <w:tabs>
                <w:tab w:val="clear" w:pos="425"/>
              </w:tabs>
              <w:rPr>
                <w:rFonts w:cs="Arial"/>
                <w:i/>
              </w:rPr>
            </w:pPr>
            <w:r>
              <w:rPr>
                <w:rFonts w:cs="Arial"/>
                <w:i/>
              </w:rPr>
              <w:t>l</w:t>
            </w:r>
            <w:r>
              <w:rPr>
                <w:rFonts w:cs="Arial"/>
                <w:i/>
                <w:vertAlign w:val="subscript"/>
              </w:rPr>
              <w:t>h</w:t>
            </w:r>
          </w:p>
        </w:tc>
        <w:tc>
          <w:tcPr>
            <w:tcW w:w="1288" w:type="dxa"/>
            <w:gridSpan w:val="2"/>
          </w:tcPr>
          <w:p>
            <w:pPr>
              <w:pStyle w:val="GesAbsatz"/>
              <w:tabs>
                <w:tab w:val="clear" w:pos="425"/>
              </w:tabs>
              <w:rPr>
                <w:rFonts w:cs="Arial"/>
              </w:rPr>
            </w:pPr>
            <w:r>
              <w:rPr>
                <w:rFonts w:cs="Arial"/>
              </w:rPr>
              <w:t>m</w:t>
            </w:r>
          </w:p>
        </w:tc>
        <w:tc>
          <w:tcPr>
            <w:tcW w:w="5515" w:type="dxa"/>
          </w:tcPr>
          <w:p>
            <w:pPr>
              <w:pStyle w:val="GesAbsatz"/>
              <w:tabs>
                <w:tab w:val="clear" w:pos="425"/>
              </w:tabs>
              <w:rPr>
                <w:rFonts w:cs="Arial"/>
              </w:rPr>
            </w:pPr>
            <w:r>
              <w:rPr>
                <w:rFonts w:cs="Arial"/>
              </w:rPr>
              <w:t>Horizontalabmessung eines Hindernisses auf dem Schallausbreitungsweg</w:t>
            </w:r>
          </w:p>
        </w:tc>
      </w:tr>
      <w:tr>
        <w:trPr>
          <w:gridAfter w:val="1"/>
          <w:wAfter w:w="13" w:type="dxa"/>
          <w:jc w:val="center"/>
        </w:trPr>
        <w:tc>
          <w:tcPr>
            <w:tcW w:w="959" w:type="dxa"/>
          </w:tcPr>
          <w:p>
            <w:pPr>
              <w:pStyle w:val="GesAbsatz"/>
              <w:tabs>
                <w:tab w:val="clear" w:pos="425"/>
              </w:tabs>
              <w:rPr>
                <w:rFonts w:cs="Arial"/>
              </w:rPr>
            </w:pPr>
            <w:r>
              <w:rPr>
                <w:rFonts w:cs="Arial"/>
              </w:rPr>
              <w:t>52</w:t>
            </w:r>
          </w:p>
        </w:tc>
        <w:tc>
          <w:tcPr>
            <w:tcW w:w="1725" w:type="dxa"/>
          </w:tcPr>
          <w:p>
            <w:pPr>
              <w:pStyle w:val="GesAbsatz"/>
              <w:tabs>
                <w:tab w:val="clear" w:pos="425"/>
              </w:tabs>
              <w:rPr>
                <w:rFonts w:cs="Arial"/>
                <w:i/>
              </w:rPr>
            </w:pPr>
            <w:r>
              <w:rPr>
                <w:rFonts w:cs="Arial"/>
                <w:i/>
              </w:rPr>
              <w:t>l</w:t>
            </w:r>
            <w:r>
              <w:rPr>
                <w:rFonts w:cs="Arial"/>
                <w:i/>
                <w:vertAlign w:val="subscript"/>
              </w:rPr>
              <w:t>l</w:t>
            </w:r>
          </w:p>
        </w:tc>
        <w:tc>
          <w:tcPr>
            <w:tcW w:w="1288" w:type="dxa"/>
            <w:gridSpan w:val="2"/>
          </w:tcPr>
          <w:p>
            <w:pPr>
              <w:pStyle w:val="GesAbsatz"/>
              <w:tabs>
                <w:tab w:val="clear" w:pos="425"/>
              </w:tabs>
              <w:rPr>
                <w:rFonts w:cs="Arial"/>
              </w:rPr>
            </w:pPr>
            <w:r>
              <w:rPr>
                <w:rFonts w:cs="Arial"/>
              </w:rPr>
              <w:t>m</w:t>
            </w:r>
          </w:p>
        </w:tc>
        <w:tc>
          <w:tcPr>
            <w:tcW w:w="5515" w:type="dxa"/>
          </w:tcPr>
          <w:p>
            <w:pPr>
              <w:pStyle w:val="GesAbsatz"/>
              <w:tabs>
                <w:tab w:val="clear" w:pos="425"/>
              </w:tabs>
              <w:jc w:val="left"/>
              <w:rPr>
                <w:rFonts w:cs="Arial"/>
              </w:rPr>
            </w:pPr>
            <w:r>
              <w:rPr>
                <w:rFonts w:cs="Arial"/>
              </w:rPr>
              <w:t>Senkrechter Abstand zwischen Verbindungslinie Quelle – Empfänger und 1. Endpunkt des Hindernisses auf dem Schallausbreitungsweg</w:t>
            </w:r>
          </w:p>
        </w:tc>
      </w:tr>
      <w:tr>
        <w:trPr>
          <w:gridAfter w:val="1"/>
          <w:wAfter w:w="13" w:type="dxa"/>
          <w:jc w:val="center"/>
        </w:trPr>
        <w:tc>
          <w:tcPr>
            <w:tcW w:w="959" w:type="dxa"/>
          </w:tcPr>
          <w:p>
            <w:pPr>
              <w:pStyle w:val="GesAbsatz"/>
              <w:tabs>
                <w:tab w:val="clear" w:pos="425"/>
              </w:tabs>
              <w:rPr>
                <w:rFonts w:cs="Arial"/>
              </w:rPr>
            </w:pPr>
            <w:r>
              <w:rPr>
                <w:rFonts w:cs="Arial"/>
              </w:rPr>
              <w:t>53</w:t>
            </w:r>
          </w:p>
        </w:tc>
        <w:tc>
          <w:tcPr>
            <w:tcW w:w="1725" w:type="dxa"/>
          </w:tcPr>
          <w:p>
            <w:pPr>
              <w:pStyle w:val="GesAbsatz"/>
              <w:tabs>
                <w:tab w:val="clear" w:pos="425"/>
              </w:tabs>
              <w:rPr>
                <w:rFonts w:cs="Arial"/>
                <w:i/>
              </w:rPr>
            </w:pPr>
            <w:r>
              <w:rPr>
                <w:rFonts w:cs="Arial"/>
                <w:i/>
              </w:rPr>
              <w:t>l</w:t>
            </w:r>
            <w:r>
              <w:rPr>
                <w:rFonts w:cs="Arial"/>
                <w:i/>
                <w:vertAlign w:val="subscript"/>
              </w:rPr>
              <w:t>r</w:t>
            </w:r>
          </w:p>
        </w:tc>
        <w:tc>
          <w:tcPr>
            <w:tcW w:w="1288" w:type="dxa"/>
            <w:gridSpan w:val="2"/>
          </w:tcPr>
          <w:p>
            <w:pPr>
              <w:pStyle w:val="GesAbsatz"/>
              <w:tabs>
                <w:tab w:val="clear" w:pos="425"/>
              </w:tabs>
              <w:rPr>
                <w:rFonts w:cs="Arial"/>
              </w:rPr>
            </w:pPr>
            <w:r>
              <w:rPr>
                <w:rFonts w:cs="Arial"/>
              </w:rPr>
              <w:t>m</w:t>
            </w:r>
          </w:p>
        </w:tc>
        <w:tc>
          <w:tcPr>
            <w:tcW w:w="5515" w:type="dxa"/>
          </w:tcPr>
          <w:p>
            <w:pPr>
              <w:pStyle w:val="GesAbsatz"/>
              <w:tabs>
                <w:tab w:val="clear" w:pos="425"/>
              </w:tabs>
              <w:rPr>
                <w:rFonts w:cs="Arial"/>
              </w:rPr>
            </w:pPr>
            <w:r>
              <w:rPr>
                <w:rFonts w:cs="Arial"/>
              </w:rPr>
              <w:t>Senkrechter Abstand zwischen Verbindungslinie Quelle – Empfänger und 2. Endpunkt des Hindernisses auf dem Schallausbreitungsweg</w:t>
            </w:r>
          </w:p>
        </w:tc>
      </w:tr>
      <w:tr>
        <w:trPr>
          <w:gridAfter w:val="1"/>
          <w:wAfter w:w="13" w:type="dxa"/>
          <w:jc w:val="center"/>
        </w:trPr>
        <w:tc>
          <w:tcPr>
            <w:tcW w:w="959" w:type="dxa"/>
          </w:tcPr>
          <w:p>
            <w:pPr>
              <w:pStyle w:val="GesAbsatz"/>
              <w:tabs>
                <w:tab w:val="clear" w:pos="425"/>
              </w:tabs>
              <w:rPr>
                <w:rFonts w:cs="Arial"/>
              </w:rPr>
            </w:pPr>
            <w:r>
              <w:rPr>
                <w:rFonts w:cs="Arial"/>
              </w:rPr>
              <w:t>54</w:t>
            </w:r>
          </w:p>
        </w:tc>
        <w:tc>
          <w:tcPr>
            <w:tcW w:w="1725" w:type="dxa"/>
          </w:tcPr>
          <w:p>
            <w:pPr>
              <w:pStyle w:val="GesAbsatz"/>
              <w:tabs>
                <w:tab w:val="clear" w:pos="425"/>
              </w:tabs>
              <w:rPr>
                <w:rFonts w:cs="Arial"/>
                <w:i/>
              </w:rPr>
            </w:pPr>
            <w:r>
              <w:rPr>
                <w:rFonts w:cs="Arial"/>
                <w:i/>
              </w:rPr>
              <w:t>l</w:t>
            </w:r>
            <w:r>
              <w:rPr>
                <w:rFonts w:cs="Arial"/>
                <w:i/>
                <w:vertAlign w:val="subscript"/>
              </w:rPr>
              <w:t>min</w:t>
            </w:r>
          </w:p>
        </w:tc>
        <w:tc>
          <w:tcPr>
            <w:tcW w:w="1288" w:type="dxa"/>
            <w:gridSpan w:val="2"/>
          </w:tcPr>
          <w:p>
            <w:pPr>
              <w:pStyle w:val="GesAbsatz"/>
              <w:tabs>
                <w:tab w:val="clear" w:pos="425"/>
              </w:tabs>
              <w:rPr>
                <w:rFonts w:cs="Arial"/>
              </w:rPr>
            </w:pPr>
            <w:r>
              <w:rPr>
                <w:rFonts w:cs="Arial"/>
              </w:rPr>
              <w:t>m</w:t>
            </w:r>
          </w:p>
        </w:tc>
        <w:tc>
          <w:tcPr>
            <w:tcW w:w="5515" w:type="dxa"/>
          </w:tcPr>
          <w:p>
            <w:pPr>
              <w:pStyle w:val="GesAbsatz"/>
              <w:tabs>
                <w:tab w:val="clear" w:pos="425"/>
              </w:tabs>
              <w:rPr>
                <w:rFonts w:cs="Arial"/>
              </w:rPr>
            </w:pPr>
            <w:r>
              <w:rPr>
                <w:rFonts w:cs="Arial"/>
              </w:rPr>
              <w:t>Kleinste Abmessung des Reflektors</w:t>
            </w:r>
          </w:p>
        </w:tc>
      </w:tr>
      <w:tr>
        <w:trPr>
          <w:gridAfter w:val="1"/>
          <w:wAfter w:w="13" w:type="dxa"/>
          <w:jc w:val="center"/>
        </w:trPr>
        <w:tc>
          <w:tcPr>
            <w:tcW w:w="959" w:type="dxa"/>
          </w:tcPr>
          <w:p>
            <w:pPr>
              <w:pStyle w:val="GesAbsatz"/>
              <w:tabs>
                <w:tab w:val="clear" w:pos="425"/>
              </w:tabs>
              <w:rPr>
                <w:rFonts w:cs="Arial"/>
              </w:rPr>
            </w:pPr>
            <w:r>
              <w:rPr>
                <w:rFonts w:cs="Arial"/>
              </w:rPr>
              <w:t>55</w:t>
            </w:r>
          </w:p>
        </w:tc>
        <w:tc>
          <w:tcPr>
            <w:tcW w:w="1725" w:type="dxa"/>
          </w:tcPr>
          <w:p>
            <w:pPr>
              <w:pStyle w:val="GesAbsatz"/>
              <w:tabs>
                <w:tab w:val="clear" w:pos="425"/>
              </w:tabs>
              <w:rPr>
                <w:rFonts w:cs="Arial"/>
                <w:i/>
              </w:rPr>
            </w:pPr>
            <w:r>
              <w:rPr>
                <w:rFonts w:cs="Arial"/>
                <w:i/>
              </w:rPr>
              <w:t>L</w:t>
            </w:r>
            <w:r>
              <w:rPr>
                <w:rFonts w:cs="Arial"/>
                <w:i/>
                <w:vertAlign w:val="subscript"/>
              </w:rPr>
              <w:t>EA</w:t>
            </w:r>
          </w:p>
        </w:tc>
        <w:tc>
          <w:tcPr>
            <w:tcW w:w="1288" w:type="dxa"/>
            <w:gridSpan w:val="2"/>
          </w:tcPr>
          <w:p>
            <w:pPr>
              <w:pStyle w:val="GesAbsatz"/>
              <w:tabs>
                <w:tab w:val="clear" w:pos="425"/>
              </w:tabs>
              <w:rPr>
                <w:rFonts w:cs="Arial"/>
              </w:rPr>
            </w:pPr>
            <w:r>
              <w:rPr>
                <w:rFonts w:cs="Arial"/>
              </w:rPr>
              <w:t>dB</w:t>
            </w:r>
          </w:p>
        </w:tc>
        <w:tc>
          <w:tcPr>
            <w:tcW w:w="5515" w:type="dxa"/>
          </w:tcPr>
          <w:p>
            <w:pPr>
              <w:pStyle w:val="GesAbsatz"/>
              <w:tabs>
                <w:tab w:val="clear" w:pos="425"/>
              </w:tabs>
              <w:rPr>
                <w:rFonts w:cs="Arial"/>
              </w:rPr>
            </w:pPr>
            <w:r>
              <w:rPr>
                <w:rFonts w:cs="Arial"/>
              </w:rPr>
              <w:t>A-bewerteter Einzelereignispegel je Oktavband ƒ</w:t>
            </w:r>
          </w:p>
        </w:tc>
      </w:tr>
      <w:tr>
        <w:trPr>
          <w:gridAfter w:val="1"/>
          <w:wAfter w:w="13" w:type="dxa"/>
          <w:jc w:val="center"/>
        </w:trPr>
        <w:tc>
          <w:tcPr>
            <w:tcW w:w="959" w:type="dxa"/>
          </w:tcPr>
          <w:p>
            <w:pPr>
              <w:pStyle w:val="GesAbsatz"/>
              <w:tabs>
                <w:tab w:val="clear" w:pos="425"/>
              </w:tabs>
              <w:rPr>
                <w:rFonts w:cs="Arial"/>
              </w:rPr>
            </w:pPr>
            <w:r>
              <w:rPr>
                <w:rFonts w:cs="Arial"/>
              </w:rPr>
              <w:t>56</w:t>
            </w:r>
          </w:p>
        </w:tc>
        <w:tc>
          <w:tcPr>
            <w:tcW w:w="1725" w:type="dxa"/>
          </w:tcPr>
          <w:p>
            <w:pPr>
              <w:pStyle w:val="GesAbsatz"/>
              <w:tabs>
                <w:tab w:val="clear" w:pos="425"/>
              </w:tabs>
              <w:rPr>
                <w:rFonts w:cs="Arial"/>
                <w:i/>
              </w:rPr>
            </w:pPr>
            <w:r>
              <w:rPr>
                <w:rFonts w:cs="Arial"/>
                <w:i/>
              </w:rPr>
              <w:t>L</w:t>
            </w:r>
            <w:r>
              <w:rPr>
                <w:rFonts w:cs="Arial"/>
                <w:i/>
                <w:vertAlign w:val="subscript"/>
              </w:rPr>
              <w:t>p,Aeq</w:t>
            </w:r>
          </w:p>
        </w:tc>
        <w:tc>
          <w:tcPr>
            <w:tcW w:w="1288" w:type="dxa"/>
            <w:gridSpan w:val="2"/>
          </w:tcPr>
          <w:p>
            <w:pPr>
              <w:pStyle w:val="GesAbsatz"/>
              <w:tabs>
                <w:tab w:val="clear" w:pos="425"/>
              </w:tabs>
              <w:rPr>
                <w:rFonts w:cs="Arial"/>
              </w:rPr>
            </w:pPr>
            <w:r>
              <w:rPr>
                <w:rFonts w:cs="Arial"/>
              </w:rPr>
              <w:t>dB</w:t>
            </w:r>
          </w:p>
        </w:tc>
        <w:tc>
          <w:tcPr>
            <w:tcW w:w="5515" w:type="dxa"/>
          </w:tcPr>
          <w:p>
            <w:pPr>
              <w:pStyle w:val="GesAbsatz"/>
              <w:tabs>
                <w:tab w:val="clear" w:pos="425"/>
              </w:tabs>
              <w:rPr>
                <w:rFonts w:cs="Arial"/>
              </w:rPr>
            </w:pPr>
            <w:r>
              <w:rPr>
                <w:rFonts w:cs="Arial"/>
              </w:rPr>
              <w:t>Äquivalenter Dauerschalldruckpegel</w:t>
            </w:r>
          </w:p>
        </w:tc>
      </w:tr>
      <w:tr>
        <w:trPr>
          <w:gridAfter w:val="1"/>
          <w:wAfter w:w="13" w:type="dxa"/>
          <w:jc w:val="center"/>
        </w:trPr>
        <w:tc>
          <w:tcPr>
            <w:tcW w:w="959" w:type="dxa"/>
          </w:tcPr>
          <w:p>
            <w:pPr>
              <w:pStyle w:val="GesAbsatz"/>
              <w:tabs>
                <w:tab w:val="clear" w:pos="425"/>
              </w:tabs>
              <w:rPr>
                <w:rFonts w:cs="Arial"/>
              </w:rPr>
            </w:pPr>
            <w:r>
              <w:rPr>
                <w:rFonts w:cs="Arial"/>
              </w:rPr>
              <w:t>57</w:t>
            </w:r>
          </w:p>
        </w:tc>
        <w:tc>
          <w:tcPr>
            <w:tcW w:w="1725" w:type="dxa"/>
          </w:tcPr>
          <w:p>
            <w:pPr>
              <w:pStyle w:val="GesAbsatz"/>
              <w:tabs>
                <w:tab w:val="clear" w:pos="425"/>
              </w:tabs>
              <w:rPr>
                <w:rFonts w:cs="Arial"/>
                <w:i/>
              </w:rPr>
            </w:pPr>
            <w:r>
              <w:rPr>
                <w:rFonts w:cs="Arial"/>
                <w:i/>
              </w:rPr>
              <w:t>L</w:t>
            </w:r>
            <w:r>
              <w:rPr>
                <w:rFonts w:cs="Arial"/>
                <w:i/>
                <w:vertAlign w:val="subscript"/>
              </w:rPr>
              <w:t>p,Aeq,Tag</w:t>
            </w:r>
          </w:p>
        </w:tc>
        <w:tc>
          <w:tcPr>
            <w:tcW w:w="1288" w:type="dxa"/>
            <w:gridSpan w:val="2"/>
          </w:tcPr>
          <w:p>
            <w:pPr>
              <w:pStyle w:val="GesAbsatz"/>
              <w:tabs>
                <w:tab w:val="clear" w:pos="425"/>
              </w:tabs>
              <w:rPr>
                <w:rFonts w:cs="Arial"/>
              </w:rPr>
            </w:pPr>
            <w:r>
              <w:rPr>
                <w:rFonts w:cs="Arial"/>
              </w:rPr>
              <w:t>dB</w:t>
            </w:r>
          </w:p>
        </w:tc>
        <w:tc>
          <w:tcPr>
            <w:tcW w:w="5515" w:type="dxa"/>
          </w:tcPr>
          <w:p>
            <w:pPr>
              <w:pStyle w:val="GesAbsatz"/>
              <w:tabs>
                <w:tab w:val="clear" w:pos="425"/>
              </w:tabs>
              <w:rPr>
                <w:rFonts w:cs="Arial"/>
              </w:rPr>
            </w:pPr>
            <w:r>
              <w:rPr>
                <w:rFonts w:cs="Arial"/>
              </w:rPr>
              <w:t>Äquivalenter Dauerschalldruckpegel für den Beurteilungszeitraum Tag (6 Uhr bis 22 Uhr)</w:t>
            </w:r>
          </w:p>
        </w:tc>
      </w:tr>
      <w:tr>
        <w:trPr>
          <w:gridAfter w:val="1"/>
          <w:wAfter w:w="13" w:type="dxa"/>
          <w:jc w:val="center"/>
        </w:trPr>
        <w:tc>
          <w:tcPr>
            <w:tcW w:w="959" w:type="dxa"/>
          </w:tcPr>
          <w:p>
            <w:pPr>
              <w:pStyle w:val="GesAbsatz"/>
              <w:tabs>
                <w:tab w:val="clear" w:pos="425"/>
              </w:tabs>
              <w:rPr>
                <w:rFonts w:cs="Arial"/>
              </w:rPr>
            </w:pPr>
            <w:r>
              <w:rPr>
                <w:rFonts w:cs="Arial"/>
              </w:rPr>
              <w:t>58</w:t>
            </w:r>
          </w:p>
        </w:tc>
        <w:tc>
          <w:tcPr>
            <w:tcW w:w="1725" w:type="dxa"/>
          </w:tcPr>
          <w:p>
            <w:pPr>
              <w:pStyle w:val="GesAbsatz"/>
              <w:tabs>
                <w:tab w:val="clear" w:pos="425"/>
              </w:tabs>
              <w:rPr>
                <w:rFonts w:cs="Arial"/>
                <w:i/>
              </w:rPr>
            </w:pPr>
            <w:r>
              <w:rPr>
                <w:rFonts w:cs="Arial"/>
                <w:i/>
              </w:rPr>
              <w:t>L</w:t>
            </w:r>
            <w:r>
              <w:rPr>
                <w:rFonts w:cs="Arial"/>
                <w:i/>
                <w:vertAlign w:val="subscript"/>
              </w:rPr>
              <w:t>p,Aeq,Nacht</w:t>
            </w:r>
          </w:p>
        </w:tc>
        <w:tc>
          <w:tcPr>
            <w:tcW w:w="1288" w:type="dxa"/>
            <w:gridSpan w:val="2"/>
          </w:tcPr>
          <w:p>
            <w:pPr>
              <w:pStyle w:val="GesAbsatz"/>
              <w:tabs>
                <w:tab w:val="clear" w:pos="425"/>
              </w:tabs>
              <w:rPr>
                <w:rFonts w:cs="Arial"/>
              </w:rPr>
            </w:pPr>
            <w:r>
              <w:rPr>
                <w:rFonts w:cs="Arial"/>
              </w:rPr>
              <w:t>dB</w:t>
            </w:r>
          </w:p>
        </w:tc>
        <w:tc>
          <w:tcPr>
            <w:tcW w:w="5515" w:type="dxa"/>
          </w:tcPr>
          <w:p>
            <w:pPr>
              <w:pStyle w:val="GesAbsatz"/>
              <w:tabs>
                <w:tab w:val="clear" w:pos="425"/>
              </w:tabs>
              <w:rPr>
                <w:rFonts w:cs="Arial"/>
              </w:rPr>
            </w:pPr>
            <w:r>
              <w:rPr>
                <w:rFonts w:cs="Arial"/>
              </w:rPr>
              <w:t>Äquivalenter Dauerschalldruckpegel für den Beurteilungszeitraum Nacht (22 Uhr bis 6 Uhr)</w:t>
            </w:r>
          </w:p>
        </w:tc>
      </w:tr>
      <w:tr>
        <w:trPr>
          <w:gridAfter w:val="1"/>
          <w:wAfter w:w="13" w:type="dxa"/>
          <w:jc w:val="center"/>
        </w:trPr>
        <w:tc>
          <w:tcPr>
            <w:tcW w:w="959" w:type="dxa"/>
          </w:tcPr>
          <w:p>
            <w:pPr>
              <w:pStyle w:val="GesAbsatz"/>
              <w:tabs>
                <w:tab w:val="clear" w:pos="425"/>
              </w:tabs>
              <w:rPr>
                <w:rFonts w:cs="Arial"/>
              </w:rPr>
            </w:pPr>
            <w:r>
              <w:rPr>
                <w:rFonts w:cs="Arial"/>
              </w:rPr>
              <w:t>59</w:t>
            </w:r>
          </w:p>
        </w:tc>
        <w:tc>
          <w:tcPr>
            <w:tcW w:w="1725" w:type="dxa"/>
          </w:tcPr>
          <w:p>
            <w:pPr>
              <w:pStyle w:val="GesAbsatz"/>
              <w:tabs>
                <w:tab w:val="clear" w:pos="425"/>
              </w:tabs>
              <w:rPr>
                <w:rFonts w:cs="Arial"/>
                <w:i/>
              </w:rPr>
            </w:pPr>
            <w:r>
              <w:rPr>
                <w:rFonts w:cs="Arial"/>
                <w:i/>
              </w:rPr>
              <w:t>L</w:t>
            </w:r>
            <w:r>
              <w:rPr>
                <w:rFonts w:cs="Arial"/>
                <w:i/>
                <w:vertAlign w:val="subscript"/>
              </w:rPr>
              <w:t>r</w:t>
            </w:r>
          </w:p>
        </w:tc>
        <w:tc>
          <w:tcPr>
            <w:tcW w:w="1288" w:type="dxa"/>
            <w:gridSpan w:val="2"/>
          </w:tcPr>
          <w:p>
            <w:pPr>
              <w:pStyle w:val="GesAbsatz"/>
              <w:tabs>
                <w:tab w:val="clear" w:pos="425"/>
              </w:tabs>
              <w:rPr>
                <w:rFonts w:cs="Arial"/>
              </w:rPr>
            </w:pPr>
            <w:r>
              <w:rPr>
                <w:rFonts w:cs="Arial"/>
              </w:rPr>
              <w:t>dB</w:t>
            </w:r>
          </w:p>
        </w:tc>
        <w:tc>
          <w:tcPr>
            <w:tcW w:w="5515" w:type="dxa"/>
          </w:tcPr>
          <w:p>
            <w:pPr>
              <w:pStyle w:val="GesAbsatz"/>
              <w:tabs>
                <w:tab w:val="clear" w:pos="425"/>
              </w:tabs>
              <w:rPr>
                <w:rFonts w:cs="Arial"/>
              </w:rPr>
            </w:pPr>
            <w:r>
              <w:rPr>
                <w:rFonts w:cs="Arial"/>
              </w:rPr>
              <w:t>Beurteilungspegel</w:t>
            </w:r>
          </w:p>
        </w:tc>
      </w:tr>
      <w:tr>
        <w:trPr>
          <w:gridAfter w:val="1"/>
          <w:wAfter w:w="13" w:type="dxa"/>
          <w:jc w:val="center"/>
        </w:trPr>
        <w:tc>
          <w:tcPr>
            <w:tcW w:w="959" w:type="dxa"/>
          </w:tcPr>
          <w:p>
            <w:pPr>
              <w:pStyle w:val="GesAbsatz"/>
              <w:tabs>
                <w:tab w:val="clear" w:pos="425"/>
              </w:tabs>
              <w:rPr>
                <w:rFonts w:cs="Arial"/>
              </w:rPr>
            </w:pPr>
            <w:r>
              <w:rPr>
                <w:rFonts w:cs="Arial"/>
              </w:rPr>
              <w:t>60</w:t>
            </w:r>
          </w:p>
        </w:tc>
        <w:tc>
          <w:tcPr>
            <w:tcW w:w="1725" w:type="dxa"/>
          </w:tcPr>
          <w:p>
            <w:pPr>
              <w:pStyle w:val="GesAbsatz"/>
              <w:tabs>
                <w:tab w:val="clear" w:pos="425"/>
              </w:tabs>
              <w:rPr>
                <w:rFonts w:cs="Arial"/>
                <w:i/>
              </w:rPr>
            </w:pPr>
            <w:r>
              <w:rPr>
                <w:rFonts w:cs="Arial"/>
                <w:i/>
              </w:rPr>
              <w:t>L</w:t>
            </w:r>
            <w:r>
              <w:rPr>
                <w:rFonts w:cs="Arial"/>
                <w:i/>
                <w:vertAlign w:val="subscript"/>
              </w:rPr>
              <w:t>WA</w:t>
            </w:r>
          </w:p>
        </w:tc>
        <w:tc>
          <w:tcPr>
            <w:tcW w:w="1288" w:type="dxa"/>
            <w:gridSpan w:val="2"/>
          </w:tcPr>
          <w:p>
            <w:pPr>
              <w:pStyle w:val="GesAbsatz"/>
              <w:tabs>
                <w:tab w:val="clear" w:pos="425"/>
              </w:tabs>
              <w:rPr>
                <w:rFonts w:cs="Arial"/>
              </w:rPr>
            </w:pPr>
            <w:r>
              <w:rPr>
                <w:rFonts w:cs="Arial"/>
              </w:rPr>
              <w:t>dB</w:t>
            </w:r>
          </w:p>
        </w:tc>
        <w:tc>
          <w:tcPr>
            <w:tcW w:w="5515" w:type="dxa"/>
          </w:tcPr>
          <w:p>
            <w:pPr>
              <w:pStyle w:val="GesAbsatz"/>
              <w:tabs>
                <w:tab w:val="clear" w:pos="425"/>
              </w:tabs>
              <w:rPr>
                <w:rFonts w:cs="Arial"/>
              </w:rPr>
            </w:pPr>
            <w:r>
              <w:rPr>
                <w:rFonts w:cs="Arial"/>
              </w:rPr>
              <w:t>A-bewerteter Gesamtpegel der Schallleistung</w:t>
            </w:r>
          </w:p>
        </w:tc>
      </w:tr>
      <w:tr>
        <w:trPr>
          <w:gridAfter w:val="1"/>
          <w:wAfter w:w="13" w:type="dxa"/>
          <w:jc w:val="center"/>
        </w:trPr>
        <w:tc>
          <w:tcPr>
            <w:tcW w:w="959" w:type="dxa"/>
          </w:tcPr>
          <w:p>
            <w:pPr>
              <w:pStyle w:val="GesAbsatz"/>
              <w:tabs>
                <w:tab w:val="clear" w:pos="425"/>
              </w:tabs>
              <w:rPr>
                <w:rFonts w:cs="Arial"/>
              </w:rPr>
            </w:pPr>
            <w:r>
              <w:rPr>
                <w:rFonts w:cs="Arial"/>
              </w:rPr>
              <w:t>61</w:t>
            </w:r>
          </w:p>
        </w:tc>
        <w:tc>
          <w:tcPr>
            <w:tcW w:w="1725" w:type="dxa"/>
          </w:tcPr>
          <w:p>
            <w:pPr>
              <w:pStyle w:val="GesAbsatz"/>
              <w:tabs>
                <w:tab w:val="clear" w:pos="425"/>
              </w:tabs>
              <w:rPr>
                <w:rFonts w:cs="Arial"/>
                <w:i/>
              </w:rPr>
            </w:pPr>
            <w:r>
              <w:rPr>
                <w:rFonts w:cs="Arial"/>
                <w:i/>
              </w:rPr>
              <w:t>ΔL</w:t>
            </w:r>
            <w:r>
              <w:rPr>
                <w:rFonts w:cs="Arial"/>
                <w:i/>
                <w:vertAlign w:val="subscript"/>
              </w:rPr>
              <w:t>W,ƒ</w:t>
            </w:r>
          </w:p>
        </w:tc>
        <w:tc>
          <w:tcPr>
            <w:tcW w:w="1288" w:type="dxa"/>
            <w:gridSpan w:val="2"/>
          </w:tcPr>
          <w:p>
            <w:pPr>
              <w:pStyle w:val="GesAbsatz"/>
              <w:tabs>
                <w:tab w:val="clear" w:pos="425"/>
              </w:tabs>
              <w:rPr>
                <w:rFonts w:cs="Arial"/>
              </w:rPr>
            </w:pPr>
            <w:r>
              <w:rPr>
                <w:rFonts w:cs="Arial"/>
              </w:rPr>
              <w:t>dB</w:t>
            </w:r>
          </w:p>
        </w:tc>
        <w:tc>
          <w:tcPr>
            <w:tcW w:w="5515" w:type="dxa"/>
          </w:tcPr>
          <w:p>
            <w:pPr>
              <w:pStyle w:val="GesAbsatz"/>
              <w:tabs>
                <w:tab w:val="clear" w:pos="425"/>
              </w:tabs>
              <w:rPr>
                <w:rFonts w:cs="Arial"/>
              </w:rPr>
            </w:pPr>
            <w:r>
              <w:rPr>
                <w:rFonts w:cs="Arial"/>
              </w:rPr>
              <w:t>Pegeldifferenz zum A-bewerteten Gesamtpegel der Schallleistung im Oktavband ƒ</w:t>
            </w:r>
          </w:p>
        </w:tc>
      </w:tr>
      <w:tr>
        <w:trPr>
          <w:gridAfter w:val="1"/>
          <w:wAfter w:w="13" w:type="dxa"/>
          <w:jc w:val="center"/>
        </w:trPr>
        <w:tc>
          <w:tcPr>
            <w:tcW w:w="959" w:type="dxa"/>
          </w:tcPr>
          <w:p>
            <w:pPr>
              <w:pStyle w:val="GesAbsatz"/>
              <w:tabs>
                <w:tab w:val="clear" w:pos="425"/>
              </w:tabs>
              <w:rPr>
                <w:rFonts w:cs="Arial"/>
              </w:rPr>
            </w:pPr>
            <w:r>
              <w:rPr>
                <w:rFonts w:cs="Arial"/>
              </w:rPr>
              <w:t>62</w:t>
            </w:r>
          </w:p>
        </w:tc>
        <w:tc>
          <w:tcPr>
            <w:tcW w:w="1725" w:type="dxa"/>
          </w:tcPr>
          <w:p>
            <w:pPr>
              <w:pStyle w:val="GesAbsatz"/>
              <w:tabs>
                <w:tab w:val="clear" w:pos="425"/>
              </w:tabs>
              <w:rPr>
                <w:rFonts w:cs="Arial"/>
                <w:i/>
              </w:rPr>
            </w:pPr>
            <w:r>
              <w:rPr>
                <w:rFonts w:cs="Arial"/>
                <w:i/>
              </w:rPr>
              <w:t>L</w:t>
            </w:r>
            <w:r>
              <w:rPr>
                <w:rFonts w:cs="Arial"/>
                <w:i/>
                <w:vertAlign w:val="subscript"/>
              </w:rPr>
              <w:t>W'A</w:t>
            </w:r>
          </w:p>
        </w:tc>
        <w:tc>
          <w:tcPr>
            <w:tcW w:w="1288" w:type="dxa"/>
            <w:gridSpan w:val="2"/>
          </w:tcPr>
          <w:p>
            <w:pPr>
              <w:pStyle w:val="GesAbsatz"/>
              <w:tabs>
                <w:tab w:val="clear" w:pos="425"/>
              </w:tabs>
              <w:rPr>
                <w:rFonts w:cs="Arial"/>
              </w:rPr>
            </w:pPr>
            <w:r>
              <w:rPr>
                <w:rFonts w:cs="Arial"/>
              </w:rPr>
              <w:t>dB</w:t>
            </w:r>
          </w:p>
        </w:tc>
        <w:tc>
          <w:tcPr>
            <w:tcW w:w="5515" w:type="dxa"/>
          </w:tcPr>
          <w:p>
            <w:pPr>
              <w:pStyle w:val="GesAbsatz"/>
              <w:tabs>
                <w:tab w:val="clear" w:pos="425"/>
              </w:tabs>
              <w:rPr>
                <w:rFonts w:cs="Arial"/>
              </w:rPr>
            </w:pPr>
            <w:r>
              <w:rPr>
                <w:rFonts w:cs="Arial"/>
              </w:rPr>
              <w:t>A-bewerteter Gesamtpegel der längenbezogenen Schallleistung</w:t>
            </w:r>
          </w:p>
        </w:tc>
      </w:tr>
      <w:tr>
        <w:trPr>
          <w:gridAfter w:val="1"/>
          <w:wAfter w:w="13" w:type="dxa"/>
          <w:jc w:val="center"/>
        </w:trPr>
        <w:tc>
          <w:tcPr>
            <w:tcW w:w="959" w:type="dxa"/>
          </w:tcPr>
          <w:p>
            <w:pPr>
              <w:pStyle w:val="GesAbsatz"/>
              <w:tabs>
                <w:tab w:val="clear" w:pos="425"/>
              </w:tabs>
              <w:rPr>
                <w:rFonts w:cs="Arial"/>
              </w:rPr>
            </w:pPr>
            <w:r>
              <w:rPr>
                <w:rFonts w:cs="Arial"/>
              </w:rPr>
              <w:t>63</w:t>
            </w:r>
          </w:p>
        </w:tc>
        <w:tc>
          <w:tcPr>
            <w:tcW w:w="1725" w:type="dxa"/>
          </w:tcPr>
          <w:p>
            <w:pPr>
              <w:pStyle w:val="GesAbsatz"/>
              <w:tabs>
                <w:tab w:val="clear" w:pos="425"/>
              </w:tabs>
              <w:rPr>
                <w:rFonts w:cs="Arial"/>
                <w:i/>
              </w:rPr>
            </w:pPr>
            <w:r>
              <w:rPr>
                <w:rFonts w:cs="Arial"/>
                <w:i/>
              </w:rPr>
              <w:t>L</w:t>
            </w:r>
            <w:r>
              <w:rPr>
                <w:rFonts w:cs="Arial"/>
                <w:i/>
                <w:vertAlign w:val="subscript"/>
              </w:rPr>
              <w:t>W"A</w:t>
            </w:r>
          </w:p>
        </w:tc>
        <w:tc>
          <w:tcPr>
            <w:tcW w:w="1288" w:type="dxa"/>
            <w:gridSpan w:val="2"/>
          </w:tcPr>
          <w:p>
            <w:pPr>
              <w:pStyle w:val="GesAbsatz"/>
              <w:tabs>
                <w:tab w:val="clear" w:pos="425"/>
              </w:tabs>
              <w:rPr>
                <w:rFonts w:cs="Arial"/>
              </w:rPr>
            </w:pPr>
            <w:r>
              <w:rPr>
                <w:rFonts w:cs="Arial"/>
              </w:rPr>
              <w:t>dB</w:t>
            </w:r>
          </w:p>
        </w:tc>
        <w:tc>
          <w:tcPr>
            <w:tcW w:w="5515" w:type="dxa"/>
          </w:tcPr>
          <w:p>
            <w:pPr>
              <w:pStyle w:val="GesAbsatz"/>
              <w:tabs>
                <w:tab w:val="clear" w:pos="425"/>
              </w:tabs>
              <w:rPr>
                <w:rFonts w:cs="Arial"/>
              </w:rPr>
            </w:pPr>
            <w:r>
              <w:rPr>
                <w:rFonts w:cs="Arial"/>
              </w:rPr>
              <w:t>A-bewerteter Gesamtpegel der flächenbezogenen Schallleistung</w:t>
            </w:r>
          </w:p>
        </w:tc>
      </w:tr>
      <w:tr>
        <w:trPr>
          <w:gridAfter w:val="1"/>
          <w:wAfter w:w="13" w:type="dxa"/>
          <w:jc w:val="center"/>
        </w:trPr>
        <w:tc>
          <w:tcPr>
            <w:tcW w:w="959" w:type="dxa"/>
          </w:tcPr>
          <w:p>
            <w:pPr>
              <w:pStyle w:val="GesAbsatz"/>
              <w:tabs>
                <w:tab w:val="clear" w:pos="425"/>
              </w:tabs>
              <w:rPr>
                <w:rFonts w:cs="Arial"/>
              </w:rPr>
            </w:pPr>
            <w:r>
              <w:rPr>
                <w:rFonts w:cs="Arial"/>
              </w:rPr>
              <w:t>64</w:t>
            </w:r>
          </w:p>
        </w:tc>
        <w:tc>
          <w:tcPr>
            <w:tcW w:w="1725" w:type="dxa"/>
          </w:tcPr>
          <w:p>
            <w:pPr>
              <w:pStyle w:val="GesAbsatz"/>
              <w:tabs>
                <w:tab w:val="clear" w:pos="425"/>
              </w:tabs>
              <w:rPr>
                <w:rFonts w:cs="Arial"/>
                <w:i/>
              </w:rPr>
            </w:pPr>
            <w:r>
              <w:rPr>
                <w:rFonts w:cs="Arial"/>
                <w:i/>
              </w:rPr>
              <w:t>ΔL</w:t>
            </w:r>
            <w:r>
              <w:rPr>
                <w:rFonts w:cs="Arial"/>
                <w:i/>
                <w:vertAlign w:val="subscript"/>
              </w:rPr>
              <w:t>W',ƒ</w:t>
            </w:r>
          </w:p>
        </w:tc>
        <w:tc>
          <w:tcPr>
            <w:tcW w:w="1288" w:type="dxa"/>
            <w:gridSpan w:val="2"/>
          </w:tcPr>
          <w:p>
            <w:pPr>
              <w:pStyle w:val="GesAbsatz"/>
              <w:tabs>
                <w:tab w:val="clear" w:pos="425"/>
              </w:tabs>
              <w:rPr>
                <w:rFonts w:cs="Arial"/>
              </w:rPr>
            </w:pPr>
            <w:r>
              <w:rPr>
                <w:rFonts w:cs="Arial"/>
              </w:rPr>
              <w:t>dB</w:t>
            </w:r>
          </w:p>
        </w:tc>
        <w:tc>
          <w:tcPr>
            <w:tcW w:w="5515" w:type="dxa"/>
          </w:tcPr>
          <w:p>
            <w:pPr>
              <w:pStyle w:val="GesAbsatz"/>
              <w:tabs>
                <w:tab w:val="clear" w:pos="425"/>
              </w:tabs>
              <w:rPr>
                <w:rFonts w:cs="Arial"/>
              </w:rPr>
            </w:pPr>
            <w:r>
              <w:rPr>
                <w:rFonts w:cs="Arial"/>
              </w:rPr>
              <w:t>Pegeldifferenz zum A-bewerteten Gesamtpegel der längenbezogenen Schallleistung im Oktavband ƒ</w:t>
            </w:r>
          </w:p>
        </w:tc>
      </w:tr>
      <w:tr>
        <w:trPr>
          <w:gridAfter w:val="1"/>
          <w:wAfter w:w="13" w:type="dxa"/>
          <w:jc w:val="center"/>
        </w:trPr>
        <w:tc>
          <w:tcPr>
            <w:tcW w:w="959" w:type="dxa"/>
          </w:tcPr>
          <w:p>
            <w:pPr>
              <w:pStyle w:val="GesAbsatz"/>
              <w:tabs>
                <w:tab w:val="clear" w:pos="425"/>
              </w:tabs>
              <w:rPr>
                <w:rFonts w:cs="Arial"/>
              </w:rPr>
            </w:pPr>
            <w:r>
              <w:rPr>
                <w:rFonts w:cs="Arial"/>
              </w:rPr>
              <w:t>65</w:t>
            </w:r>
          </w:p>
        </w:tc>
        <w:tc>
          <w:tcPr>
            <w:tcW w:w="1725" w:type="dxa"/>
          </w:tcPr>
          <w:p>
            <w:pPr>
              <w:pStyle w:val="GesAbsatz"/>
              <w:tabs>
                <w:tab w:val="clear" w:pos="425"/>
              </w:tabs>
              <w:rPr>
                <w:rFonts w:cs="Arial"/>
                <w:i/>
              </w:rPr>
            </w:pPr>
            <w:r>
              <w:rPr>
                <w:rFonts w:cs="Arial"/>
                <w:i/>
              </w:rPr>
              <w:t>L</w:t>
            </w:r>
            <w:r>
              <w:rPr>
                <w:rFonts w:cs="Arial"/>
                <w:i/>
                <w:vertAlign w:val="subscript"/>
              </w:rPr>
              <w:t>WA,im</w:t>
            </w:r>
          </w:p>
        </w:tc>
        <w:tc>
          <w:tcPr>
            <w:tcW w:w="1288" w:type="dxa"/>
            <w:gridSpan w:val="2"/>
          </w:tcPr>
          <w:p>
            <w:pPr>
              <w:pStyle w:val="GesAbsatz"/>
              <w:tabs>
                <w:tab w:val="clear" w:pos="425"/>
              </w:tabs>
              <w:rPr>
                <w:rFonts w:cs="Arial"/>
              </w:rPr>
            </w:pPr>
            <w:r>
              <w:rPr>
                <w:rFonts w:cs="Arial"/>
              </w:rPr>
              <w:t>dB</w:t>
            </w:r>
          </w:p>
        </w:tc>
        <w:tc>
          <w:tcPr>
            <w:tcW w:w="5515" w:type="dxa"/>
          </w:tcPr>
          <w:p>
            <w:pPr>
              <w:pStyle w:val="GesAbsatz"/>
              <w:tabs>
                <w:tab w:val="clear" w:pos="425"/>
              </w:tabs>
              <w:rPr>
                <w:rFonts w:cs="Arial"/>
              </w:rPr>
            </w:pPr>
            <w:r>
              <w:rPr>
                <w:rFonts w:cs="Arial"/>
              </w:rPr>
              <w:t>A-bewerteter Gesamtpegel der Schallleistung der Spiegelschallquelle</w:t>
            </w:r>
          </w:p>
        </w:tc>
      </w:tr>
      <w:tr>
        <w:trPr>
          <w:gridAfter w:val="1"/>
          <w:wAfter w:w="13" w:type="dxa"/>
          <w:jc w:val="center"/>
        </w:trPr>
        <w:tc>
          <w:tcPr>
            <w:tcW w:w="959" w:type="dxa"/>
          </w:tcPr>
          <w:p>
            <w:pPr>
              <w:pStyle w:val="GesAbsatz"/>
              <w:tabs>
                <w:tab w:val="clear" w:pos="425"/>
              </w:tabs>
              <w:rPr>
                <w:rFonts w:cs="Arial"/>
              </w:rPr>
            </w:pPr>
            <w:r>
              <w:rPr>
                <w:rFonts w:cs="Arial"/>
              </w:rPr>
              <w:t>66</w:t>
            </w:r>
          </w:p>
        </w:tc>
        <w:tc>
          <w:tcPr>
            <w:tcW w:w="1725" w:type="dxa"/>
          </w:tcPr>
          <w:p>
            <w:pPr>
              <w:pStyle w:val="GesAbsatz"/>
              <w:tabs>
                <w:tab w:val="clear" w:pos="425"/>
              </w:tabs>
              <w:rPr>
                <w:rFonts w:cs="Arial"/>
                <w:i/>
              </w:rPr>
            </w:pPr>
            <w:r>
              <w:rPr>
                <w:rFonts w:cs="Arial"/>
                <w:i/>
              </w:rPr>
              <w:t>m</w:t>
            </w:r>
          </w:p>
        </w:tc>
        <w:tc>
          <w:tcPr>
            <w:tcW w:w="1288" w:type="dxa"/>
            <w:gridSpan w:val="2"/>
          </w:tcPr>
          <w:p>
            <w:pPr>
              <w:pStyle w:val="GesAbsatz"/>
              <w:tabs>
                <w:tab w:val="clear" w:pos="425"/>
              </w:tabs>
              <w:rPr>
                <w:rFonts w:cs="Arial"/>
              </w:rPr>
            </w:pPr>
            <w:r>
              <w:rPr>
                <w:rFonts w:cs="Arial"/>
              </w:rPr>
              <w:t>–</w:t>
            </w:r>
          </w:p>
        </w:tc>
        <w:tc>
          <w:tcPr>
            <w:tcW w:w="5515" w:type="dxa"/>
          </w:tcPr>
          <w:p>
            <w:pPr>
              <w:pStyle w:val="GesAbsatz"/>
              <w:tabs>
                <w:tab w:val="clear" w:pos="425"/>
              </w:tabs>
              <w:rPr>
                <w:rFonts w:cs="Arial"/>
              </w:rPr>
            </w:pPr>
            <w:r>
              <w:rPr>
                <w:rFonts w:cs="Arial"/>
              </w:rPr>
              <w:t>Teilquellennummer</w:t>
            </w:r>
          </w:p>
        </w:tc>
      </w:tr>
      <w:tr>
        <w:trPr>
          <w:gridAfter w:val="1"/>
          <w:wAfter w:w="13" w:type="dxa"/>
          <w:jc w:val="center"/>
        </w:trPr>
        <w:tc>
          <w:tcPr>
            <w:tcW w:w="959" w:type="dxa"/>
          </w:tcPr>
          <w:p>
            <w:pPr>
              <w:pStyle w:val="GesAbsatz"/>
              <w:tabs>
                <w:tab w:val="clear" w:pos="425"/>
              </w:tabs>
              <w:rPr>
                <w:rFonts w:cs="Arial"/>
              </w:rPr>
            </w:pPr>
            <w:r>
              <w:rPr>
                <w:rFonts w:cs="Arial"/>
              </w:rPr>
              <w:t>67</w:t>
            </w:r>
          </w:p>
        </w:tc>
        <w:tc>
          <w:tcPr>
            <w:tcW w:w="1725" w:type="dxa"/>
          </w:tcPr>
          <w:p>
            <w:pPr>
              <w:pStyle w:val="GesAbsatz"/>
              <w:tabs>
                <w:tab w:val="clear" w:pos="425"/>
              </w:tabs>
              <w:rPr>
                <w:rFonts w:cs="Arial"/>
                <w:i/>
              </w:rPr>
            </w:pPr>
            <w:r>
              <w:rPr>
                <w:rFonts w:cs="Arial"/>
                <w:i/>
              </w:rPr>
              <w:t>n</w:t>
            </w:r>
            <w:r>
              <w:rPr>
                <w:rFonts w:cs="Arial"/>
                <w:i/>
                <w:vertAlign w:val="subscript"/>
              </w:rPr>
              <w:t>Achs</w:t>
            </w:r>
          </w:p>
        </w:tc>
        <w:tc>
          <w:tcPr>
            <w:tcW w:w="1288" w:type="dxa"/>
            <w:gridSpan w:val="2"/>
          </w:tcPr>
          <w:p>
            <w:pPr>
              <w:pStyle w:val="GesAbsatz"/>
              <w:tabs>
                <w:tab w:val="clear" w:pos="425"/>
              </w:tabs>
              <w:rPr>
                <w:rFonts w:cs="Arial"/>
              </w:rPr>
            </w:pPr>
            <w:r>
              <w:rPr>
                <w:rFonts w:cs="Arial"/>
              </w:rPr>
              <w:t>–</w:t>
            </w:r>
          </w:p>
        </w:tc>
        <w:tc>
          <w:tcPr>
            <w:tcW w:w="5515" w:type="dxa"/>
          </w:tcPr>
          <w:p>
            <w:pPr>
              <w:pStyle w:val="GesAbsatz"/>
              <w:tabs>
                <w:tab w:val="clear" w:pos="425"/>
              </w:tabs>
              <w:rPr>
                <w:rFonts w:cs="Arial"/>
              </w:rPr>
            </w:pPr>
            <w:r>
              <w:rPr>
                <w:rFonts w:cs="Arial"/>
              </w:rPr>
              <w:t>Anzahl der Achsen je Fahrzeugeinheit</w:t>
            </w:r>
          </w:p>
        </w:tc>
      </w:tr>
      <w:tr>
        <w:trPr>
          <w:gridAfter w:val="1"/>
          <w:wAfter w:w="13" w:type="dxa"/>
          <w:jc w:val="center"/>
        </w:trPr>
        <w:tc>
          <w:tcPr>
            <w:tcW w:w="959" w:type="dxa"/>
          </w:tcPr>
          <w:p>
            <w:pPr>
              <w:pStyle w:val="GesAbsatz"/>
              <w:tabs>
                <w:tab w:val="clear" w:pos="425"/>
              </w:tabs>
              <w:rPr>
                <w:rFonts w:cs="Arial"/>
              </w:rPr>
            </w:pPr>
            <w:r>
              <w:rPr>
                <w:rFonts w:cs="Arial"/>
              </w:rPr>
              <w:t>68</w:t>
            </w:r>
          </w:p>
        </w:tc>
        <w:tc>
          <w:tcPr>
            <w:tcW w:w="1725" w:type="dxa"/>
          </w:tcPr>
          <w:p>
            <w:pPr>
              <w:pStyle w:val="GesAbsatz"/>
              <w:tabs>
                <w:tab w:val="clear" w:pos="425"/>
              </w:tabs>
              <w:rPr>
                <w:rFonts w:cs="Arial"/>
                <w:i/>
              </w:rPr>
            </w:pPr>
            <w:r>
              <w:rPr>
                <w:rFonts w:cs="Arial"/>
                <w:i/>
              </w:rPr>
              <w:t>n</w:t>
            </w:r>
            <w:r>
              <w:rPr>
                <w:rFonts w:cs="Arial"/>
                <w:i/>
                <w:vertAlign w:val="subscript"/>
              </w:rPr>
              <w:t>Fz</w:t>
            </w:r>
          </w:p>
        </w:tc>
        <w:tc>
          <w:tcPr>
            <w:tcW w:w="1288" w:type="dxa"/>
            <w:gridSpan w:val="2"/>
          </w:tcPr>
          <w:p>
            <w:pPr>
              <w:pStyle w:val="GesAbsatz"/>
              <w:tabs>
                <w:tab w:val="clear" w:pos="425"/>
              </w:tabs>
              <w:rPr>
                <w:rFonts w:cs="Arial"/>
              </w:rPr>
            </w:pPr>
            <w:r>
              <w:rPr>
                <w:rFonts w:cs="Arial"/>
              </w:rPr>
              <w:t>–</w:t>
            </w:r>
          </w:p>
        </w:tc>
        <w:tc>
          <w:tcPr>
            <w:tcW w:w="5515" w:type="dxa"/>
          </w:tcPr>
          <w:p>
            <w:pPr>
              <w:pStyle w:val="GesAbsatz"/>
              <w:tabs>
                <w:tab w:val="clear" w:pos="425"/>
              </w:tabs>
              <w:rPr>
                <w:rFonts w:cs="Arial"/>
              </w:rPr>
            </w:pPr>
            <w:r>
              <w:rPr>
                <w:rFonts w:cs="Arial"/>
              </w:rPr>
              <w:t>Anzahl der Fahrzeuge je Stunde</w:t>
            </w:r>
          </w:p>
        </w:tc>
      </w:tr>
      <w:tr>
        <w:trPr>
          <w:gridAfter w:val="1"/>
          <w:wAfter w:w="13" w:type="dxa"/>
          <w:jc w:val="center"/>
        </w:trPr>
        <w:tc>
          <w:tcPr>
            <w:tcW w:w="959" w:type="dxa"/>
          </w:tcPr>
          <w:p>
            <w:pPr>
              <w:pStyle w:val="GesAbsatz"/>
              <w:tabs>
                <w:tab w:val="clear" w:pos="425"/>
              </w:tabs>
              <w:rPr>
                <w:rFonts w:cs="Arial"/>
              </w:rPr>
            </w:pPr>
            <w:r>
              <w:rPr>
                <w:rFonts w:cs="Arial"/>
              </w:rPr>
              <w:t>69</w:t>
            </w:r>
          </w:p>
        </w:tc>
        <w:tc>
          <w:tcPr>
            <w:tcW w:w="1725" w:type="dxa"/>
          </w:tcPr>
          <w:p>
            <w:pPr>
              <w:pStyle w:val="GesAbsatz"/>
              <w:tabs>
                <w:tab w:val="clear" w:pos="425"/>
              </w:tabs>
              <w:rPr>
                <w:rFonts w:cs="Arial"/>
                <w:i/>
              </w:rPr>
            </w:pPr>
            <w:r>
              <w:rPr>
                <w:rFonts w:cs="Arial"/>
                <w:i/>
              </w:rPr>
              <w:t>n</w:t>
            </w:r>
            <w:r>
              <w:rPr>
                <w:rFonts w:cs="Arial"/>
                <w:i/>
                <w:vertAlign w:val="subscript"/>
              </w:rPr>
              <w:t>i</w:t>
            </w:r>
          </w:p>
        </w:tc>
        <w:tc>
          <w:tcPr>
            <w:tcW w:w="1288" w:type="dxa"/>
            <w:gridSpan w:val="2"/>
          </w:tcPr>
          <w:p>
            <w:pPr>
              <w:pStyle w:val="GesAbsatz"/>
              <w:tabs>
                <w:tab w:val="clear" w:pos="425"/>
              </w:tabs>
              <w:rPr>
                <w:rFonts w:cs="Arial"/>
              </w:rPr>
            </w:pPr>
            <w:r>
              <w:rPr>
                <w:rFonts w:cs="Arial"/>
              </w:rPr>
              <w:t>–</w:t>
            </w:r>
          </w:p>
        </w:tc>
        <w:tc>
          <w:tcPr>
            <w:tcW w:w="5515" w:type="dxa"/>
          </w:tcPr>
          <w:p>
            <w:pPr>
              <w:pStyle w:val="GesAbsatz"/>
              <w:tabs>
                <w:tab w:val="clear" w:pos="425"/>
              </w:tabs>
              <w:rPr>
                <w:rFonts w:cs="Arial"/>
              </w:rPr>
            </w:pPr>
            <w:r>
              <w:rPr>
                <w:rFonts w:cs="Arial"/>
              </w:rPr>
              <w:t>Anzahl der Ereignisse je Stunde an der Punktschallquelle</w:t>
            </w:r>
          </w:p>
        </w:tc>
      </w:tr>
      <w:tr>
        <w:trPr>
          <w:gridAfter w:val="1"/>
          <w:wAfter w:w="13" w:type="dxa"/>
          <w:jc w:val="center"/>
        </w:trPr>
        <w:tc>
          <w:tcPr>
            <w:tcW w:w="959" w:type="dxa"/>
          </w:tcPr>
          <w:p>
            <w:pPr>
              <w:pStyle w:val="GesAbsatz"/>
              <w:tabs>
                <w:tab w:val="clear" w:pos="425"/>
              </w:tabs>
              <w:rPr>
                <w:rFonts w:cs="Arial"/>
              </w:rPr>
            </w:pPr>
            <w:r>
              <w:rPr>
                <w:rFonts w:cs="Arial"/>
              </w:rPr>
              <w:t>70</w:t>
            </w:r>
          </w:p>
        </w:tc>
        <w:tc>
          <w:tcPr>
            <w:tcW w:w="1725" w:type="dxa"/>
          </w:tcPr>
          <w:p>
            <w:pPr>
              <w:pStyle w:val="GesAbsatz"/>
              <w:tabs>
                <w:tab w:val="clear" w:pos="425"/>
              </w:tabs>
              <w:rPr>
                <w:rFonts w:cs="Arial"/>
                <w:i/>
              </w:rPr>
            </w:pPr>
            <w:r>
              <w:rPr>
                <w:rFonts w:cs="Arial"/>
                <w:i/>
              </w:rPr>
              <w:t>n</w:t>
            </w:r>
            <w:r>
              <w:rPr>
                <w:rFonts w:cs="Arial"/>
                <w:i/>
                <w:vertAlign w:val="subscript"/>
              </w:rPr>
              <w:t>j</w:t>
            </w:r>
          </w:p>
        </w:tc>
        <w:tc>
          <w:tcPr>
            <w:tcW w:w="1288" w:type="dxa"/>
            <w:gridSpan w:val="2"/>
          </w:tcPr>
          <w:p>
            <w:pPr>
              <w:pStyle w:val="GesAbsatz"/>
              <w:tabs>
                <w:tab w:val="clear" w:pos="425"/>
              </w:tabs>
              <w:rPr>
                <w:rFonts w:cs="Arial"/>
              </w:rPr>
            </w:pPr>
            <w:r>
              <w:rPr>
                <w:rFonts w:cs="Arial"/>
              </w:rPr>
              <w:t>–</w:t>
            </w:r>
          </w:p>
        </w:tc>
        <w:tc>
          <w:tcPr>
            <w:tcW w:w="5515" w:type="dxa"/>
          </w:tcPr>
          <w:p>
            <w:pPr>
              <w:pStyle w:val="GesAbsatz"/>
              <w:tabs>
                <w:tab w:val="clear" w:pos="425"/>
              </w:tabs>
              <w:rPr>
                <w:rFonts w:cs="Arial"/>
              </w:rPr>
            </w:pPr>
            <w:r>
              <w:rPr>
                <w:rFonts w:cs="Arial"/>
              </w:rPr>
              <w:t>Anzahl der Ereignisse je Stunde an der Linienschallquelle</w:t>
            </w:r>
          </w:p>
        </w:tc>
      </w:tr>
      <w:tr>
        <w:trPr>
          <w:gridAfter w:val="1"/>
          <w:wAfter w:w="13" w:type="dxa"/>
          <w:jc w:val="center"/>
        </w:trPr>
        <w:tc>
          <w:tcPr>
            <w:tcW w:w="959" w:type="dxa"/>
          </w:tcPr>
          <w:p>
            <w:pPr>
              <w:pStyle w:val="GesAbsatz"/>
              <w:tabs>
                <w:tab w:val="clear" w:pos="425"/>
              </w:tabs>
              <w:rPr>
                <w:rFonts w:cs="Arial"/>
              </w:rPr>
            </w:pPr>
            <w:r>
              <w:rPr>
                <w:rFonts w:cs="Arial"/>
              </w:rPr>
              <w:t>71</w:t>
            </w:r>
          </w:p>
        </w:tc>
        <w:tc>
          <w:tcPr>
            <w:tcW w:w="1725" w:type="dxa"/>
          </w:tcPr>
          <w:p>
            <w:pPr>
              <w:pStyle w:val="GesAbsatz"/>
              <w:tabs>
                <w:tab w:val="clear" w:pos="425"/>
              </w:tabs>
              <w:rPr>
                <w:rFonts w:cs="Arial"/>
                <w:i/>
              </w:rPr>
            </w:pPr>
            <w:r>
              <w:rPr>
                <w:rFonts w:cs="Arial"/>
                <w:i/>
              </w:rPr>
              <w:t>n</w:t>
            </w:r>
            <w:r>
              <w:rPr>
                <w:rFonts w:cs="Arial"/>
                <w:i/>
                <w:vertAlign w:val="subscript"/>
              </w:rPr>
              <w:t>Q</w:t>
            </w:r>
          </w:p>
        </w:tc>
        <w:tc>
          <w:tcPr>
            <w:tcW w:w="1288" w:type="dxa"/>
            <w:gridSpan w:val="2"/>
          </w:tcPr>
          <w:p>
            <w:pPr>
              <w:pStyle w:val="GesAbsatz"/>
              <w:tabs>
                <w:tab w:val="clear" w:pos="425"/>
              </w:tabs>
              <w:rPr>
                <w:rFonts w:cs="Arial"/>
              </w:rPr>
            </w:pPr>
            <w:r>
              <w:rPr>
                <w:rFonts w:cs="Arial"/>
              </w:rPr>
              <w:t>–</w:t>
            </w:r>
          </w:p>
        </w:tc>
        <w:tc>
          <w:tcPr>
            <w:tcW w:w="5515" w:type="dxa"/>
          </w:tcPr>
          <w:p>
            <w:pPr>
              <w:pStyle w:val="GesAbsatz"/>
              <w:tabs>
                <w:tab w:val="clear" w:pos="425"/>
              </w:tabs>
              <w:rPr>
                <w:rFonts w:cs="Arial"/>
              </w:rPr>
            </w:pPr>
            <w:r>
              <w:rPr>
                <w:rFonts w:cs="Arial"/>
              </w:rPr>
              <w:t>Anzahl der Schallquellen je Fahrzeugeinheit</w:t>
            </w:r>
          </w:p>
        </w:tc>
      </w:tr>
      <w:tr>
        <w:trPr>
          <w:gridAfter w:val="1"/>
          <w:wAfter w:w="13" w:type="dxa"/>
          <w:jc w:val="center"/>
        </w:trPr>
        <w:tc>
          <w:tcPr>
            <w:tcW w:w="959" w:type="dxa"/>
          </w:tcPr>
          <w:p>
            <w:pPr>
              <w:pStyle w:val="GesAbsatz"/>
              <w:tabs>
                <w:tab w:val="clear" w:pos="425"/>
              </w:tabs>
              <w:rPr>
                <w:rFonts w:cs="Arial"/>
              </w:rPr>
            </w:pPr>
            <w:r>
              <w:rPr>
                <w:rFonts w:cs="Arial"/>
              </w:rPr>
              <w:t>72</w:t>
            </w:r>
          </w:p>
        </w:tc>
        <w:tc>
          <w:tcPr>
            <w:tcW w:w="1725" w:type="dxa"/>
          </w:tcPr>
          <w:p>
            <w:pPr>
              <w:pStyle w:val="GesAbsatz"/>
              <w:tabs>
                <w:tab w:val="clear" w:pos="425"/>
              </w:tabs>
              <w:rPr>
                <w:rFonts w:cs="Arial"/>
                <w:i/>
              </w:rPr>
            </w:pPr>
            <w:r>
              <w:rPr>
                <w:rFonts w:cs="Arial"/>
                <w:i/>
              </w:rPr>
              <w:t>q</w:t>
            </w:r>
          </w:p>
        </w:tc>
        <w:tc>
          <w:tcPr>
            <w:tcW w:w="1288" w:type="dxa"/>
            <w:gridSpan w:val="2"/>
          </w:tcPr>
          <w:p>
            <w:pPr>
              <w:pStyle w:val="GesAbsatz"/>
              <w:tabs>
                <w:tab w:val="clear" w:pos="425"/>
              </w:tabs>
              <w:rPr>
                <w:rFonts w:cs="Arial"/>
              </w:rPr>
            </w:pPr>
            <w:r>
              <w:rPr>
                <w:rFonts w:cs="Arial"/>
              </w:rPr>
              <w:t>–</w:t>
            </w:r>
          </w:p>
        </w:tc>
        <w:tc>
          <w:tcPr>
            <w:tcW w:w="5515" w:type="dxa"/>
          </w:tcPr>
          <w:p>
            <w:pPr>
              <w:pStyle w:val="GesAbsatz"/>
              <w:tabs>
                <w:tab w:val="clear" w:pos="425"/>
              </w:tabs>
              <w:rPr>
                <w:rFonts w:cs="Arial"/>
              </w:rPr>
            </w:pPr>
            <w:r>
              <w:rPr>
                <w:rFonts w:cs="Arial"/>
              </w:rPr>
              <w:t>Anzahl der Schallquellen im Rangier- und Umschlagbahnhof</w:t>
            </w:r>
          </w:p>
        </w:tc>
      </w:tr>
      <w:tr>
        <w:trPr>
          <w:gridAfter w:val="1"/>
          <w:wAfter w:w="13" w:type="dxa"/>
          <w:jc w:val="center"/>
        </w:trPr>
        <w:tc>
          <w:tcPr>
            <w:tcW w:w="959" w:type="dxa"/>
          </w:tcPr>
          <w:p>
            <w:pPr>
              <w:pStyle w:val="GesAbsatz"/>
              <w:tabs>
                <w:tab w:val="clear" w:pos="425"/>
              </w:tabs>
              <w:rPr>
                <w:rFonts w:cs="Arial"/>
              </w:rPr>
            </w:pPr>
            <w:r>
              <w:rPr>
                <w:rFonts w:cs="Arial"/>
              </w:rPr>
              <w:t>73</w:t>
            </w:r>
          </w:p>
        </w:tc>
        <w:tc>
          <w:tcPr>
            <w:tcW w:w="1725" w:type="dxa"/>
          </w:tcPr>
          <w:p>
            <w:pPr>
              <w:pStyle w:val="GesAbsatz"/>
              <w:tabs>
                <w:tab w:val="clear" w:pos="425"/>
              </w:tabs>
              <w:rPr>
                <w:rFonts w:cs="Arial"/>
                <w:i/>
              </w:rPr>
            </w:pPr>
            <w:r>
              <w:rPr>
                <w:rFonts w:cs="Arial"/>
                <w:i/>
              </w:rPr>
              <w:t>r</w:t>
            </w:r>
          </w:p>
        </w:tc>
        <w:tc>
          <w:tcPr>
            <w:tcW w:w="1288" w:type="dxa"/>
            <w:gridSpan w:val="2"/>
          </w:tcPr>
          <w:p>
            <w:pPr>
              <w:pStyle w:val="GesAbsatz"/>
              <w:tabs>
                <w:tab w:val="clear" w:pos="425"/>
              </w:tabs>
              <w:rPr>
                <w:rFonts w:cs="Arial"/>
              </w:rPr>
            </w:pPr>
            <w:r>
              <w:rPr>
                <w:rFonts w:cs="Arial"/>
              </w:rPr>
              <w:t>m</w:t>
            </w:r>
          </w:p>
        </w:tc>
        <w:tc>
          <w:tcPr>
            <w:tcW w:w="5515" w:type="dxa"/>
          </w:tcPr>
          <w:p>
            <w:pPr>
              <w:pStyle w:val="GesAbsatz"/>
              <w:tabs>
                <w:tab w:val="clear" w:pos="425"/>
              </w:tabs>
              <w:rPr>
                <w:rFonts w:cs="Arial"/>
              </w:rPr>
            </w:pPr>
            <w:r>
              <w:rPr>
                <w:rFonts w:cs="Arial"/>
              </w:rPr>
              <w:t>Radius</w:t>
            </w:r>
          </w:p>
        </w:tc>
      </w:tr>
      <w:tr>
        <w:trPr>
          <w:gridAfter w:val="1"/>
          <w:wAfter w:w="13" w:type="dxa"/>
          <w:jc w:val="center"/>
        </w:trPr>
        <w:tc>
          <w:tcPr>
            <w:tcW w:w="959" w:type="dxa"/>
          </w:tcPr>
          <w:p>
            <w:pPr>
              <w:pStyle w:val="GesAbsatz"/>
              <w:tabs>
                <w:tab w:val="clear" w:pos="425"/>
              </w:tabs>
              <w:rPr>
                <w:rFonts w:cs="Arial"/>
              </w:rPr>
            </w:pPr>
            <w:r>
              <w:rPr>
                <w:rFonts w:cs="Arial"/>
              </w:rPr>
              <w:t>74</w:t>
            </w:r>
          </w:p>
        </w:tc>
        <w:tc>
          <w:tcPr>
            <w:tcW w:w="1725" w:type="dxa"/>
          </w:tcPr>
          <w:p>
            <w:pPr>
              <w:pStyle w:val="GesAbsatz"/>
              <w:tabs>
                <w:tab w:val="clear" w:pos="425"/>
              </w:tabs>
              <w:rPr>
                <w:rFonts w:cs="Arial"/>
                <w:i/>
              </w:rPr>
            </w:pPr>
            <w:r>
              <w:rPr>
                <w:rFonts w:cs="Arial"/>
                <w:i/>
              </w:rPr>
              <w:t>R</w:t>
            </w:r>
          </w:p>
        </w:tc>
        <w:tc>
          <w:tcPr>
            <w:tcW w:w="1288" w:type="dxa"/>
            <w:gridSpan w:val="2"/>
          </w:tcPr>
          <w:p>
            <w:pPr>
              <w:pStyle w:val="GesAbsatz"/>
              <w:tabs>
                <w:tab w:val="clear" w:pos="425"/>
              </w:tabs>
              <w:rPr>
                <w:rFonts w:cs="Arial"/>
              </w:rPr>
            </w:pPr>
            <w:r>
              <w:rPr>
                <w:rFonts w:cs="Arial"/>
              </w:rPr>
              <w:t>–</w:t>
            </w:r>
          </w:p>
        </w:tc>
        <w:tc>
          <w:tcPr>
            <w:tcW w:w="5515" w:type="dxa"/>
          </w:tcPr>
          <w:p>
            <w:pPr>
              <w:pStyle w:val="GesAbsatz"/>
              <w:tabs>
                <w:tab w:val="clear" w:pos="425"/>
              </w:tabs>
              <w:rPr>
                <w:rFonts w:cs="Arial"/>
              </w:rPr>
            </w:pPr>
            <w:r>
              <w:rPr>
                <w:rFonts w:cs="Arial"/>
              </w:rPr>
              <w:t>Index für Rangierbahnhof</w:t>
            </w:r>
          </w:p>
        </w:tc>
      </w:tr>
      <w:tr>
        <w:trPr>
          <w:gridAfter w:val="1"/>
          <w:wAfter w:w="13" w:type="dxa"/>
          <w:jc w:val="center"/>
        </w:trPr>
        <w:tc>
          <w:tcPr>
            <w:tcW w:w="959" w:type="dxa"/>
          </w:tcPr>
          <w:p>
            <w:pPr>
              <w:pStyle w:val="GesAbsatz"/>
              <w:tabs>
                <w:tab w:val="clear" w:pos="425"/>
              </w:tabs>
              <w:rPr>
                <w:rFonts w:cs="Arial"/>
              </w:rPr>
            </w:pPr>
            <w:r>
              <w:rPr>
                <w:rFonts w:cs="Arial"/>
              </w:rPr>
              <w:t>75</w:t>
            </w:r>
          </w:p>
        </w:tc>
        <w:tc>
          <w:tcPr>
            <w:tcW w:w="1725" w:type="dxa"/>
          </w:tcPr>
          <w:p>
            <w:pPr>
              <w:pStyle w:val="GesAbsatz"/>
              <w:tabs>
                <w:tab w:val="clear" w:pos="425"/>
              </w:tabs>
              <w:rPr>
                <w:rFonts w:cs="Arial"/>
                <w:i/>
              </w:rPr>
            </w:pPr>
            <w:r>
              <w:rPr>
                <w:rFonts w:cs="Arial"/>
                <w:i/>
              </w:rPr>
              <w:t>S</w:t>
            </w:r>
          </w:p>
        </w:tc>
        <w:tc>
          <w:tcPr>
            <w:tcW w:w="1288" w:type="dxa"/>
            <w:gridSpan w:val="2"/>
          </w:tcPr>
          <w:p>
            <w:pPr>
              <w:pStyle w:val="GesAbsatz"/>
              <w:tabs>
                <w:tab w:val="clear" w:pos="425"/>
              </w:tabs>
              <w:rPr>
                <w:rFonts w:cs="Arial"/>
              </w:rPr>
            </w:pPr>
            <w:r>
              <w:rPr>
                <w:rFonts w:cs="Arial"/>
              </w:rPr>
              <w:t>m²</w:t>
            </w:r>
          </w:p>
        </w:tc>
        <w:tc>
          <w:tcPr>
            <w:tcW w:w="5515" w:type="dxa"/>
          </w:tcPr>
          <w:p>
            <w:pPr>
              <w:pStyle w:val="GesAbsatz"/>
              <w:tabs>
                <w:tab w:val="clear" w:pos="425"/>
              </w:tabs>
              <w:rPr>
                <w:rFonts w:cs="Arial"/>
              </w:rPr>
            </w:pPr>
            <w:r>
              <w:rPr>
                <w:rFonts w:cs="Arial"/>
              </w:rPr>
              <w:t>Fläche</w:t>
            </w:r>
          </w:p>
        </w:tc>
      </w:tr>
      <w:tr>
        <w:trPr>
          <w:gridAfter w:val="1"/>
          <w:wAfter w:w="13" w:type="dxa"/>
          <w:jc w:val="center"/>
        </w:trPr>
        <w:tc>
          <w:tcPr>
            <w:tcW w:w="959" w:type="dxa"/>
          </w:tcPr>
          <w:p>
            <w:pPr>
              <w:pStyle w:val="GesAbsatz"/>
              <w:tabs>
                <w:tab w:val="clear" w:pos="425"/>
              </w:tabs>
              <w:rPr>
                <w:rFonts w:cs="Arial"/>
              </w:rPr>
            </w:pPr>
            <w:r>
              <w:rPr>
                <w:rFonts w:cs="Arial"/>
              </w:rPr>
              <w:t>76</w:t>
            </w:r>
          </w:p>
        </w:tc>
        <w:tc>
          <w:tcPr>
            <w:tcW w:w="1725" w:type="dxa"/>
          </w:tcPr>
          <w:p>
            <w:pPr>
              <w:pStyle w:val="GesAbsatz"/>
              <w:tabs>
                <w:tab w:val="clear" w:pos="425"/>
              </w:tabs>
              <w:rPr>
                <w:rFonts w:cs="Arial"/>
                <w:i/>
              </w:rPr>
            </w:pPr>
            <w:r>
              <w:rPr>
                <w:rFonts w:cs="Arial"/>
                <w:i/>
              </w:rPr>
              <w:t>T</w:t>
            </w:r>
          </w:p>
        </w:tc>
        <w:tc>
          <w:tcPr>
            <w:tcW w:w="1288" w:type="dxa"/>
            <w:gridSpan w:val="2"/>
          </w:tcPr>
          <w:p>
            <w:pPr>
              <w:pStyle w:val="GesAbsatz"/>
              <w:tabs>
                <w:tab w:val="clear" w:pos="425"/>
              </w:tabs>
              <w:rPr>
                <w:rFonts w:cs="Arial"/>
              </w:rPr>
            </w:pPr>
            <w:r>
              <w:rPr>
                <w:rFonts w:cs="Arial"/>
              </w:rPr>
              <w:t>s</w:t>
            </w:r>
          </w:p>
        </w:tc>
        <w:tc>
          <w:tcPr>
            <w:tcW w:w="5515" w:type="dxa"/>
          </w:tcPr>
          <w:p>
            <w:pPr>
              <w:pStyle w:val="GesAbsatz"/>
              <w:tabs>
                <w:tab w:val="clear" w:pos="425"/>
              </w:tabs>
              <w:rPr>
                <w:rFonts w:cs="Arial"/>
              </w:rPr>
            </w:pPr>
            <w:r>
              <w:rPr>
                <w:rFonts w:cs="Arial"/>
              </w:rPr>
              <w:t>Zeitdauer</w:t>
            </w:r>
          </w:p>
        </w:tc>
      </w:tr>
      <w:tr>
        <w:trPr>
          <w:gridAfter w:val="1"/>
          <w:wAfter w:w="13" w:type="dxa"/>
          <w:jc w:val="center"/>
        </w:trPr>
        <w:tc>
          <w:tcPr>
            <w:tcW w:w="959" w:type="dxa"/>
          </w:tcPr>
          <w:p>
            <w:pPr>
              <w:pStyle w:val="GesAbsatz"/>
              <w:tabs>
                <w:tab w:val="clear" w:pos="425"/>
              </w:tabs>
              <w:rPr>
                <w:rFonts w:cs="Arial"/>
              </w:rPr>
            </w:pPr>
            <w:r>
              <w:rPr>
                <w:rFonts w:cs="Arial"/>
              </w:rPr>
              <w:t>77</w:t>
            </w:r>
          </w:p>
        </w:tc>
        <w:tc>
          <w:tcPr>
            <w:tcW w:w="1725" w:type="dxa"/>
          </w:tcPr>
          <w:p>
            <w:pPr>
              <w:pStyle w:val="GesAbsatz"/>
              <w:tabs>
                <w:tab w:val="clear" w:pos="425"/>
              </w:tabs>
              <w:rPr>
                <w:rFonts w:cs="Arial"/>
                <w:i/>
              </w:rPr>
            </w:pPr>
            <w:r>
              <w:rPr>
                <w:rFonts w:cs="Arial"/>
                <w:i/>
              </w:rPr>
              <w:t>v</w:t>
            </w:r>
          </w:p>
        </w:tc>
        <w:tc>
          <w:tcPr>
            <w:tcW w:w="1288" w:type="dxa"/>
            <w:gridSpan w:val="2"/>
          </w:tcPr>
          <w:p>
            <w:pPr>
              <w:pStyle w:val="GesAbsatz"/>
              <w:tabs>
                <w:tab w:val="clear" w:pos="425"/>
              </w:tabs>
              <w:rPr>
                <w:rFonts w:cs="Arial"/>
              </w:rPr>
            </w:pPr>
            <w:r>
              <w:rPr>
                <w:rFonts w:cs="Arial"/>
              </w:rPr>
              <w:t>km/h</w:t>
            </w:r>
          </w:p>
        </w:tc>
        <w:tc>
          <w:tcPr>
            <w:tcW w:w="5515" w:type="dxa"/>
          </w:tcPr>
          <w:p>
            <w:pPr>
              <w:pStyle w:val="GesAbsatz"/>
              <w:tabs>
                <w:tab w:val="clear" w:pos="425"/>
              </w:tabs>
              <w:rPr>
                <w:rFonts w:cs="Arial"/>
              </w:rPr>
            </w:pPr>
            <w:r>
              <w:rPr>
                <w:rFonts w:cs="Arial"/>
              </w:rPr>
              <w:t>Geschwindigkeit</w:t>
            </w:r>
          </w:p>
        </w:tc>
      </w:tr>
      <w:tr>
        <w:trPr>
          <w:gridAfter w:val="1"/>
          <w:wAfter w:w="13" w:type="dxa"/>
          <w:jc w:val="center"/>
        </w:trPr>
        <w:tc>
          <w:tcPr>
            <w:tcW w:w="959" w:type="dxa"/>
          </w:tcPr>
          <w:p>
            <w:pPr>
              <w:pStyle w:val="GesAbsatz"/>
              <w:tabs>
                <w:tab w:val="clear" w:pos="425"/>
              </w:tabs>
              <w:rPr>
                <w:rFonts w:cs="Arial"/>
              </w:rPr>
            </w:pPr>
            <w:r>
              <w:rPr>
                <w:rFonts w:cs="Arial"/>
              </w:rPr>
              <w:lastRenderedPageBreak/>
              <w:t>78</w:t>
            </w:r>
          </w:p>
        </w:tc>
        <w:tc>
          <w:tcPr>
            <w:tcW w:w="1725" w:type="dxa"/>
          </w:tcPr>
          <w:p>
            <w:pPr>
              <w:pStyle w:val="GesAbsatz"/>
              <w:tabs>
                <w:tab w:val="clear" w:pos="425"/>
              </w:tabs>
              <w:rPr>
                <w:rFonts w:cs="Arial"/>
                <w:i/>
              </w:rPr>
            </w:pPr>
            <w:r>
              <w:rPr>
                <w:rFonts w:cs="Arial"/>
                <w:i/>
              </w:rPr>
              <w:t>w</w:t>
            </w:r>
          </w:p>
        </w:tc>
        <w:tc>
          <w:tcPr>
            <w:tcW w:w="1288" w:type="dxa"/>
            <w:gridSpan w:val="2"/>
          </w:tcPr>
          <w:p>
            <w:pPr>
              <w:pStyle w:val="GesAbsatz"/>
              <w:tabs>
                <w:tab w:val="clear" w:pos="425"/>
              </w:tabs>
              <w:rPr>
                <w:rFonts w:cs="Arial"/>
              </w:rPr>
            </w:pPr>
            <w:r>
              <w:rPr>
                <w:rFonts w:cs="Arial"/>
              </w:rPr>
              <w:t>–</w:t>
            </w:r>
          </w:p>
        </w:tc>
        <w:tc>
          <w:tcPr>
            <w:tcW w:w="5515" w:type="dxa"/>
          </w:tcPr>
          <w:p>
            <w:pPr>
              <w:pStyle w:val="GesAbsatz"/>
              <w:tabs>
                <w:tab w:val="clear" w:pos="425"/>
              </w:tabs>
              <w:rPr>
                <w:rFonts w:cs="Arial"/>
              </w:rPr>
            </w:pPr>
            <w:r>
              <w:rPr>
                <w:rFonts w:cs="Arial"/>
              </w:rPr>
              <w:t>Zähler für Ausbreitungsweg</w:t>
            </w:r>
          </w:p>
        </w:tc>
      </w:tr>
      <w:tr>
        <w:trPr>
          <w:gridAfter w:val="1"/>
          <w:wAfter w:w="13" w:type="dxa"/>
          <w:jc w:val="center"/>
        </w:trPr>
        <w:tc>
          <w:tcPr>
            <w:tcW w:w="959" w:type="dxa"/>
          </w:tcPr>
          <w:p>
            <w:pPr>
              <w:pStyle w:val="GesAbsatz"/>
              <w:tabs>
                <w:tab w:val="clear" w:pos="425"/>
              </w:tabs>
              <w:rPr>
                <w:rFonts w:cs="Arial"/>
              </w:rPr>
            </w:pPr>
            <w:r>
              <w:rPr>
                <w:rFonts w:cs="Arial"/>
              </w:rPr>
              <w:t>79</w:t>
            </w:r>
          </w:p>
        </w:tc>
        <w:tc>
          <w:tcPr>
            <w:tcW w:w="1725" w:type="dxa"/>
          </w:tcPr>
          <w:p>
            <w:pPr>
              <w:pStyle w:val="GesAbsatz"/>
              <w:tabs>
                <w:tab w:val="clear" w:pos="425"/>
              </w:tabs>
              <w:rPr>
                <w:rFonts w:cs="Arial"/>
                <w:i/>
              </w:rPr>
            </w:pPr>
            <w:r>
              <w:rPr>
                <w:rFonts w:cs="Arial"/>
                <w:i/>
              </w:rPr>
              <w:t>z</w:t>
            </w:r>
          </w:p>
        </w:tc>
        <w:tc>
          <w:tcPr>
            <w:tcW w:w="1288" w:type="dxa"/>
            <w:gridSpan w:val="2"/>
          </w:tcPr>
          <w:p>
            <w:pPr>
              <w:pStyle w:val="GesAbsatz"/>
              <w:tabs>
                <w:tab w:val="clear" w:pos="425"/>
              </w:tabs>
              <w:rPr>
                <w:rFonts w:cs="Arial"/>
              </w:rPr>
            </w:pPr>
            <w:r>
              <w:rPr>
                <w:rFonts w:cs="Arial"/>
              </w:rPr>
              <w:t>m</w:t>
            </w:r>
          </w:p>
        </w:tc>
        <w:tc>
          <w:tcPr>
            <w:tcW w:w="5515" w:type="dxa"/>
          </w:tcPr>
          <w:p>
            <w:pPr>
              <w:pStyle w:val="GesAbsatz"/>
              <w:tabs>
                <w:tab w:val="clear" w:pos="425"/>
              </w:tabs>
              <w:rPr>
                <w:rFonts w:cs="Arial"/>
              </w:rPr>
            </w:pPr>
            <w:r>
              <w:rPr>
                <w:rFonts w:cs="Arial"/>
              </w:rPr>
              <w:t>Umweg eines Schallstrahls durch Beugung</w:t>
            </w:r>
          </w:p>
        </w:tc>
      </w:tr>
      <w:tr>
        <w:trPr>
          <w:gridAfter w:val="1"/>
          <w:wAfter w:w="13" w:type="dxa"/>
          <w:jc w:val="center"/>
        </w:trPr>
        <w:tc>
          <w:tcPr>
            <w:tcW w:w="959" w:type="dxa"/>
          </w:tcPr>
          <w:p>
            <w:pPr>
              <w:pStyle w:val="GesAbsatz"/>
              <w:tabs>
                <w:tab w:val="clear" w:pos="425"/>
              </w:tabs>
              <w:rPr>
                <w:rFonts w:cs="Arial"/>
              </w:rPr>
            </w:pPr>
            <w:r>
              <w:rPr>
                <w:rFonts w:cs="Arial"/>
              </w:rPr>
              <w:t>80</w:t>
            </w:r>
          </w:p>
        </w:tc>
        <w:tc>
          <w:tcPr>
            <w:tcW w:w="1725" w:type="dxa"/>
          </w:tcPr>
          <w:p>
            <w:pPr>
              <w:pStyle w:val="GesAbsatz"/>
              <w:tabs>
                <w:tab w:val="clear" w:pos="425"/>
              </w:tabs>
              <w:rPr>
                <w:rFonts w:cs="Arial"/>
                <w:i/>
              </w:rPr>
            </w:pPr>
            <w:r>
              <w:rPr>
                <w:rFonts w:cs="Arial"/>
                <w:i/>
              </w:rPr>
              <w:t>α</w:t>
            </w:r>
          </w:p>
        </w:tc>
        <w:tc>
          <w:tcPr>
            <w:tcW w:w="1288" w:type="dxa"/>
            <w:gridSpan w:val="2"/>
          </w:tcPr>
          <w:p>
            <w:pPr>
              <w:pStyle w:val="GesAbsatz"/>
              <w:tabs>
                <w:tab w:val="clear" w:pos="425"/>
              </w:tabs>
              <w:rPr>
                <w:rFonts w:cs="Arial"/>
              </w:rPr>
            </w:pPr>
            <w:r>
              <w:rPr>
                <w:rFonts w:cs="Arial"/>
              </w:rPr>
              <w:t>dB/km</w:t>
            </w:r>
          </w:p>
        </w:tc>
        <w:tc>
          <w:tcPr>
            <w:tcW w:w="5515" w:type="dxa"/>
          </w:tcPr>
          <w:p>
            <w:pPr>
              <w:pStyle w:val="GesAbsatz"/>
              <w:tabs>
                <w:tab w:val="clear" w:pos="425"/>
              </w:tabs>
              <w:rPr>
                <w:rFonts w:cs="Arial"/>
              </w:rPr>
            </w:pPr>
            <w:r>
              <w:rPr>
                <w:rFonts w:cs="Arial"/>
              </w:rPr>
              <w:t>Absorptionskoeffizient</w:t>
            </w:r>
          </w:p>
        </w:tc>
      </w:tr>
      <w:tr>
        <w:trPr>
          <w:gridAfter w:val="1"/>
          <w:wAfter w:w="13" w:type="dxa"/>
          <w:jc w:val="center"/>
        </w:trPr>
        <w:tc>
          <w:tcPr>
            <w:tcW w:w="959" w:type="dxa"/>
          </w:tcPr>
          <w:p>
            <w:pPr>
              <w:pStyle w:val="GesAbsatz"/>
              <w:tabs>
                <w:tab w:val="clear" w:pos="425"/>
              </w:tabs>
              <w:rPr>
                <w:rFonts w:cs="Arial"/>
              </w:rPr>
            </w:pPr>
            <w:r>
              <w:rPr>
                <w:rFonts w:cs="Arial"/>
              </w:rPr>
              <w:t>81</w:t>
            </w:r>
          </w:p>
        </w:tc>
        <w:tc>
          <w:tcPr>
            <w:tcW w:w="1725" w:type="dxa"/>
          </w:tcPr>
          <w:p>
            <w:pPr>
              <w:pStyle w:val="GesAbsatz"/>
              <w:tabs>
                <w:tab w:val="clear" w:pos="425"/>
              </w:tabs>
              <w:rPr>
                <w:rFonts w:cs="Arial"/>
                <w:i/>
              </w:rPr>
            </w:pPr>
            <w:r>
              <w:rPr>
                <w:rFonts w:cs="Arial"/>
                <w:i/>
              </w:rPr>
              <w:t>β</w:t>
            </w:r>
          </w:p>
        </w:tc>
        <w:tc>
          <w:tcPr>
            <w:tcW w:w="1288" w:type="dxa"/>
            <w:gridSpan w:val="2"/>
          </w:tcPr>
          <w:p>
            <w:pPr>
              <w:pStyle w:val="GesAbsatz"/>
              <w:tabs>
                <w:tab w:val="clear" w:pos="425"/>
              </w:tabs>
              <w:rPr>
                <w:rFonts w:cs="Arial"/>
              </w:rPr>
            </w:pPr>
            <w:r>
              <w:rPr>
                <w:rFonts w:cs="Arial"/>
              </w:rPr>
              <w:t>Rad</w:t>
            </w:r>
          </w:p>
        </w:tc>
        <w:tc>
          <w:tcPr>
            <w:tcW w:w="5515" w:type="dxa"/>
          </w:tcPr>
          <w:p>
            <w:pPr>
              <w:pStyle w:val="GesAbsatz"/>
              <w:tabs>
                <w:tab w:val="clear" w:pos="425"/>
              </w:tabs>
              <w:rPr>
                <w:rFonts w:cs="Arial"/>
              </w:rPr>
            </w:pPr>
            <w:r>
              <w:rPr>
                <w:rFonts w:cs="Arial"/>
              </w:rPr>
              <w:t>Reflexionswinkel</w:t>
            </w:r>
          </w:p>
        </w:tc>
      </w:tr>
      <w:tr>
        <w:trPr>
          <w:gridAfter w:val="1"/>
          <w:wAfter w:w="13" w:type="dxa"/>
          <w:jc w:val="center"/>
        </w:trPr>
        <w:tc>
          <w:tcPr>
            <w:tcW w:w="959" w:type="dxa"/>
          </w:tcPr>
          <w:p>
            <w:pPr>
              <w:pStyle w:val="GesAbsatz"/>
              <w:tabs>
                <w:tab w:val="clear" w:pos="425"/>
              </w:tabs>
              <w:rPr>
                <w:rFonts w:cs="Arial"/>
              </w:rPr>
            </w:pPr>
            <w:r>
              <w:rPr>
                <w:rFonts w:cs="Arial"/>
              </w:rPr>
              <w:t>82</w:t>
            </w:r>
          </w:p>
        </w:tc>
        <w:tc>
          <w:tcPr>
            <w:tcW w:w="1725" w:type="dxa"/>
          </w:tcPr>
          <w:p>
            <w:pPr>
              <w:pStyle w:val="GesAbsatz"/>
              <w:tabs>
                <w:tab w:val="clear" w:pos="425"/>
              </w:tabs>
              <w:rPr>
                <w:rFonts w:cs="Arial"/>
                <w:i/>
              </w:rPr>
            </w:pPr>
            <w:r>
              <w:rPr>
                <w:rFonts w:cs="Arial"/>
                <w:i/>
              </w:rPr>
              <w:t>Ϭ</w:t>
            </w:r>
          </w:p>
        </w:tc>
        <w:tc>
          <w:tcPr>
            <w:tcW w:w="1288" w:type="dxa"/>
            <w:gridSpan w:val="2"/>
          </w:tcPr>
          <w:p>
            <w:pPr>
              <w:pStyle w:val="GesAbsatz"/>
              <w:tabs>
                <w:tab w:val="clear" w:pos="425"/>
              </w:tabs>
              <w:rPr>
                <w:rFonts w:cs="Arial"/>
              </w:rPr>
            </w:pPr>
            <w:r>
              <w:rPr>
                <w:rFonts w:cs="Arial"/>
              </w:rPr>
              <w:t>Rad</w:t>
            </w:r>
          </w:p>
        </w:tc>
        <w:tc>
          <w:tcPr>
            <w:tcW w:w="5515" w:type="dxa"/>
          </w:tcPr>
          <w:p>
            <w:pPr>
              <w:pStyle w:val="GesAbsatz"/>
              <w:tabs>
                <w:tab w:val="clear" w:pos="425"/>
              </w:tabs>
              <w:rPr>
                <w:rFonts w:cs="Arial"/>
              </w:rPr>
            </w:pPr>
            <w:r>
              <w:rPr>
                <w:rFonts w:cs="Arial"/>
              </w:rPr>
              <w:t>Winkel der Schallabstrahlung</w:t>
            </w:r>
          </w:p>
        </w:tc>
      </w:tr>
      <w:tr>
        <w:trPr>
          <w:gridAfter w:val="1"/>
          <w:wAfter w:w="13" w:type="dxa"/>
          <w:jc w:val="center"/>
        </w:trPr>
        <w:tc>
          <w:tcPr>
            <w:tcW w:w="959" w:type="dxa"/>
          </w:tcPr>
          <w:p>
            <w:pPr>
              <w:pStyle w:val="GesAbsatz"/>
              <w:tabs>
                <w:tab w:val="clear" w:pos="425"/>
              </w:tabs>
              <w:rPr>
                <w:rFonts w:cs="Arial"/>
              </w:rPr>
            </w:pPr>
            <w:r>
              <w:rPr>
                <w:rFonts w:cs="Arial"/>
              </w:rPr>
              <w:t>83</w:t>
            </w:r>
          </w:p>
        </w:tc>
        <w:tc>
          <w:tcPr>
            <w:tcW w:w="1725" w:type="dxa"/>
          </w:tcPr>
          <w:p>
            <w:pPr>
              <w:pStyle w:val="GesAbsatz"/>
              <w:tabs>
                <w:tab w:val="clear" w:pos="425"/>
              </w:tabs>
              <w:rPr>
                <w:rFonts w:cs="Arial"/>
                <w:i/>
              </w:rPr>
            </w:pPr>
            <w:r>
              <w:rPr>
                <w:rFonts w:cs="Arial"/>
                <w:i/>
              </w:rPr>
              <w:t>λ</w:t>
            </w:r>
          </w:p>
        </w:tc>
        <w:tc>
          <w:tcPr>
            <w:tcW w:w="1288" w:type="dxa"/>
            <w:gridSpan w:val="2"/>
          </w:tcPr>
          <w:p>
            <w:pPr>
              <w:pStyle w:val="GesAbsatz"/>
              <w:tabs>
                <w:tab w:val="clear" w:pos="425"/>
              </w:tabs>
              <w:rPr>
                <w:rFonts w:cs="Arial"/>
              </w:rPr>
            </w:pPr>
            <w:r>
              <w:rPr>
                <w:rFonts w:cs="Arial"/>
              </w:rPr>
              <w:t>m</w:t>
            </w:r>
          </w:p>
        </w:tc>
        <w:tc>
          <w:tcPr>
            <w:tcW w:w="5515" w:type="dxa"/>
          </w:tcPr>
          <w:p>
            <w:pPr>
              <w:pStyle w:val="GesAbsatz"/>
              <w:tabs>
                <w:tab w:val="clear" w:pos="425"/>
              </w:tabs>
              <w:rPr>
                <w:rFonts w:cs="Arial"/>
              </w:rPr>
            </w:pPr>
            <w:r>
              <w:rPr>
                <w:rFonts w:cs="Arial"/>
              </w:rPr>
              <w:t>Schallwellenlänge</w:t>
            </w:r>
          </w:p>
        </w:tc>
      </w:tr>
      <w:tr>
        <w:trPr>
          <w:gridAfter w:val="1"/>
          <w:wAfter w:w="13" w:type="dxa"/>
          <w:jc w:val="center"/>
        </w:trPr>
        <w:tc>
          <w:tcPr>
            <w:tcW w:w="959" w:type="dxa"/>
          </w:tcPr>
          <w:p>
            <w:pPr>
              <w:pStyle w:val="GesAbsatz"/>
              <w:tabs>
                <w:tab w:val="clear" w:pos="425"/>
              </w:tabs>
              <w:rPr>
                <w:rFonts w:cs="Arial"/>
              </w:rPr>
            </w:pPr>
            <w:r>
              <w:rPr>
                <w:rFonts w:cs="Arial"/>
              </w:rPr>
              <w:t>84</w:t>
            </w:r>
          </w:p>
        </w:tc>
        <w:tc>
          <w:tcPr>
            <w:tcW w:w="1725" w:type="dxa"/>
          </w:tcPr>
          <w:p>
            <w:pPr>
              <w:pStyle w:val="GesAbsatz"/>
              <w:tabs>
                <w:tab w:val="clear" w:pos="425"/>
              </w:tabs>
              <w:rPr>
                <w:rFonts w:cs="Arial"/>
                <w:i/>
              </w:rPr>
            </w:pPr>
            <w:r>
              <w:rPr>
                <w:rFonts w:cs="Arial"/>
                <w:i/>
              </w:rPr>
              <w:t>ρ</w:t>
            </w:r>
          </w:p>
        </w:tc>
        <w:tc>
          <w:tcPr>
            <w:tcW w:w="1288" w:type="dxa"/>
            <w:gridSpan w:val="2"/>
          </w:tcPr>
          <w:p>
            <w:pPr>
              <w:pStyle w:val="GesAbsatz"/>
              <w:tabs>
                <w:tab w:val="clear" w:pos="425"/>
              </w:tabs>
              <w:rPr>
                <w:rFonts w:cs="Arial"/>
              </w:rPr>
            </w:pPr>
            <w:r>
              <w:rPr>
                <w:rFonts w:cs="Arial"/>
              </w:rPr>
              <w:t>–</w:t>
            </w:r>
          </w:p>
        </w:tc>
        <w:tc>
          <w:tcPr>
            <w:tcW w:w="5515" w:type="dxa"/>
          </w:tcPr>
          <w:p>
            <w:pPr>
              <w:pStyle w:val="GesAbsatz"/>
              <w:tabs>
                <w:tab w:val="clear" w:pos="425"/>
              </w:tabs>
              <w:rPr>
                <w:rFonts w:cs="Arial"/>
              </w:rPr>
            </w:pPr>
            <w:r>
              <w:rPr>
                <w:rFonts w:cs="Arial"/>
              </w:rPr>
              <w:t>Schallreflexionsgrad</w:t>
            </w:r>
          </w:p>
        </w:tc>
      </w:tr>
    </w:tbl>
    <w:p>
      <w:pPr>
        <w:pStyle w:val="GesAbsatz"/>
        <w:rPr>
          <w:rFonts w:cs="Arial"/>
        </w:rPr>
      </w:pPr>
    </w:p>
    <w:p>
      <w:pPr>
        <w:pStyle w:val="GesAbsatz"/>
        <w:ind w:left="426"/>
        <w:rPr>
          <w:rFonts w:cs="Arial"/>
          <w:b/>
        </w:rPr>
      </w:pPr>
      <w:r>
        <w:rPr>
          <w:rFonts w:cs="Arial"/>
          <w:b/>
        </w:rPr>
        <w:t>Tabelle 2: Abkürzungen</w:t>
      </w:r>
    </w:p>
    <w:tbl>
      <w:tblPr>
        <w:tblStyle w:val="Tabellenraster"/>
        <w:tblW w:w="8085" w:type="dxa"/>
        <w:jc w:val="center"/>
        <w:tblLook w:val="04A0" w:firstRow="1" w:lastRow="0" w:firstColumn="1" w:lastColumn="0" w:noHBand="0" w:noVBand="1"/>
      </w:tblPr>
      <w:tblGrid>
        <w:gridCol w:w="1526"/>
        <w:gridCol w:w="1984"/>
        <w:gridCol w:w="4575"/>
      </w:tblGrid>
      <w:tr>
        <w:trPr>
          <w:jc w:val="center"/>
        </w:trPr>
        <w:tc>
          <w:tcPr>
            <w:tcW w:w="1526" w:type="dxa"/>
          </w:tcPr>
          <w:p>
            <w:pPr>
              <w:pStyle w:val="GesAbsatz"/>
              <w:tabs>
                <w:tab w:val="clear" w:pos="425"/>
              </w:tabs>
              <w:rPr>
                <w:rFonts w:cs="Arial"/>
              </w:rPr>
            </w:pPr>
            <w:r>
              <w:rPr>
                <w:rFonts w:cs="Arial"/>
              </w:rPr>
              <w:t>Spalte</w:t>
            </w:r>
          </w:p>
        </w:tc>
        <w:tc>
          <w:tcPr>
            <w:tcW w:w="1984" w:type="dxa"/>
          </w:tcPr>
          <w:p>
            <w:pPr>
              <w:pStyle w:val="GesAbsatz"/>
              <w:tabs>
                <w:tab w:val="clear" w:pos="425"/>
              </w:tabs>
              <w:rPr>
                <w:rFonts w:cs="Arial"/>
              </w:rPr>
            </w:pPr>
            <w:r>
              <w:rPr>
                <w:rFonts w:cs="Arial"/>
              </w:rPr>
              <w:t>A</w:t>
            </w:r>
          </w:p>
        </w:tc>
        <w:tc>
          <w:tcPr>
            <w:tcW w:w="4575" w:type="dxa"/>
          </w:tcPr>
          <w:p>
            <w:pPr>
              <w:pStyle w:val="GesAbsatz"/>
              <w:tabs>
                <w:tab w:val="clear" w:pos="425"/>
              </w:tabs>
              <w:rPr>
                <w:rFonts w:cs="Arial"/>
              </w:rPr>
            </w:pPr>
            <w:r>
              <w:rPr>
                <w:rFonts w:cs="Arial"/>
              </w:rPr>
              <w:t>B</w:t>
            </w:r>
          </w:p>
        </w:tc>
      </w:tr>
      <w:tr>
        <w:trPr>
          <w:jc w:val="center"/>
        </w:trPr>
        <w:tc>
          <w:tcPr>
            <w:tcW w:w="1526" w:type="dxa"/>
          </w:tcPr>
          <w:p>
            <w:pPr>
              <w:pStyle w:val="GesAbsatz"/>
              <w:tabs>
                <w:tab w:val="clear" w:pos="425"/>
              </w:tabs>
              <w:rPr>
                <w:rFonts w:cs="Arial"/>
              </w:rPr>
            </w:pPr>
            <w:r>
              <w:rPr>
                <w:rFonts w:cs="Arial"/>
              </w:rPr>
              <w:t>Zeile</w:t>
            </w:r>
          </w:p>
        </w:tc>
        <w:tc>
          <w:tcPr>
            <w:tcW w:w="1984" w:type="dxa"/>
          </w:tcPr>
          <w:p>
            <w:pPr>
              <w:pStyle w:val="GesAbsatz"/>
              <w:tabs>
                <w:tab w:val="clear" w:pos="425"/>
              </w:tabs>
              <w:rPr>
                <w:rFonts w:cs="Arial"/>
              </w:rPr>
            </w:pPr>
            <w:r>
              <w:rPr>
                <w:rFonts w:cs="Arial"/>
              </w:rPr>
              <w:t>Abkürzungen</w:t>
            </w:r>
          </w:p>
        </w:tc>
        <w:tc>
          <w:tcPr>
            <w:tcW w:w="4575" w:type="dxa"/>
          </w:tcPr>
          <w:p>
            <w:pPr>
              <w:pStyle w:val="GesAbsatz"/>
              <w:tabs>
                <w:tab w:val="clear" w:pos="425"/>
              </w:tabs>
              <w:rPr>
                <w:rFonts w:cs="Arial"/>
              </w:rPr>
            </w:pPr>
            <w:r>
              <w:rPr>
                <w:rFonts w:cs="Arial"/>
              </w:rPr>
              <w:t>Bedeutung</w:t>
            </w:r>
          </w:p>
        </w:tc>
      </w:tr>
      <w:tr>
        <w:trPr>
          <w:jc w:val="center"/>
        </w:trPr>
        <w:tc>
          <w:tcPr>
            <w:tcW w:w="1526" w:type="dxa"/>
          </w:tcPr>
          <w:p>
            <w:pPr>
              <w:pStyle w:val="GesAbsatz"/>
              <w:tabs>
                <w:tab w:val="clear" w:pos="425"/>
              </w:tabs>
              <w:rPr>
                <w:rFonts w:cs="Arial"/>
              </w:rPr>
            </w:pPr>
            <w:r>
              <w:rPr>
                <w:rFonts w:cs="Arial"/>
              </w:rPr>
              <w:t>1</w:t>
            </w:r>
          </w:p>
        </w:tc>
        <w:tc>
          <w:tcPr>
            <w:tcW w:w="1984" w:type="dxa"/>
          </w:tcPr>
          <w:p>
            <w:pPr>
              <w:pStyle w:val="GesAbsatz"/>
              <w:tabs>
                <w:tab w:val="clear" w:pos="425"/>
              </w:tabs>
              <w:rPr>
                <w:rFonts w:cs="Arial"/>
              </w:rPr>
            </w:pPr>
            <w:r>
              <w:rPr>
                <w:rFonts w:cs="Arial"/>
              </w:rPr>
              <w:t>büG</w:t>
            </w:r>
          </w:p>
        </w:tc>
        <w:tc>
          <w:tcPr>
            <w:tcW w:w="4575" w:type="dxa"/>
          </w:tcPr>
          <w:p>
            <w:pPr>
              <w:pStyle w:val="GesAbsatz"/>
              <w:tabs>
                <w:tab w:val="clear" w:pos="425"/>
              </w:tabs>
              <w:rPr>
                <w:rFonts w:cs="Arial"/>
              </w:rPr>
            </w:pPr>
            <w:r>
              <w:rPr>
                <w:rFonts w:cs="Arial"/>
              </w:rPr>
              <w:t>besonders überwachtes Gleis</w:t>
            </w:r>
          </w:p>
        </w:tc>
      </w:tr>
      <w:tr>
        <w:trPr>
          <w:jc w:val="center"/>
        </w:trPr>
        <w:tc>
          <w:tcPr>
            <w:tcW w:w="1526" w:type="dxa"/>
          </w:tcPr>
          <w:p>
            <w:pPr>
              <w:pStyle w:val="GesAbsatz"/>
              <w:tabs>
                <w:tab w:val="clear" w:pos="425"/>
              </w:tabs>
              <w:rPr>
                <w:rFonts w:cs="Arial"/>
              </w:rPr>
            </w:pPr>
            <w:r>
              <w:rPr>
                <w:rFonts w:cs="Arial"/>
              </w:rPr>
              <w:t>2</w:t>
            </w:r>
          </w:p>
        </w:tc>
        <w:tc>
          <w:tcPr>
            <w:tcW w:w="1984" w:type="dxa"/>
          </w:tcPr>
          <w:p>
            <w:pPr>
              <w:pStyle w:val="GesAbsatz"/>
              <w:tabs>
                <w:tab w:val="clear" w:pos="425"/>
              </w:tabs>
              <w:rPr>
                <w:rFonts w:cs="Arial"/>
              </w:rPr>
            </w:pPr>
            <w:r>
              <w:rPr>
                <w:rFonts w:cs="Arial"/>
              </w:rPr>
              <w:t>E-Lok</w:t>
            </w:r>
          </w:p>
        </w:tc>
        <w:tc>
          <w:tcPr>
            <w:tcW w:w="4575" w:type="dxa"/>
          </w:tcPr>
          <w:p>
            <w:pPr>
              <w:pStyle w:val="GesAbsatz"/>
              <w:tabs>
                <w:tab w:val="clear" w:pos="425"/>
              </w:tabs>
              <w:rPr>
                <w:rFonts w:cs="Arial"/>
              </w:rPr>
            </w:pPr>
            <w:r>
              <w:rPr>
                <w:rFonts w:cs="Arial"/>
              </w:rPr>
              <w:t>Elektrolokomotive</w:t>
            </w:r>
          </w:p>
        </w:tc>
      </w:tr>
      <w:tr>
        <w:trPr>
          <w:jc w:val="center"/>
        </w:trPr>
        <w:tc>
          <w:tcPr>
            <w:tcW w:w="1526" w:type="dxa"/>
          </w:tcPr>
          <w:p>
            <w:pPr>
              <w:pStyle w:val="GesAbsatz"/>
              <w:tabs>
                <w:tab w:val="clear" w:pos="425"/>
              </w:tabs>
              <w:rPr>
                <w:rFonts w:cs="Arial"/>
              </w:rPr>
            </w:pPr>
            <w:r>
              <w:rPr>
                <w:rFonts w:cs="Arial"/>
              </w:rPr>
              <w:t>3</w:t>
            </w:r>
          </w:p>
        </w:tc>
        <w:tc>
          <w:tcPr>
            <w:tcW w:w="1984" w:type="dxa"/>
          </w:tcPr>
          <w:p>
            <w:pPr>
              <w:pStyle w:val="GesAbsatz"/>
              <w:tabs>
                <w:tab w:val="clear" w:pos="425"/>
              </w:tabs>
              <w:rPr>
                <w:rFonts w:cs="Arial"/>
              </w:rPr>
            </w:pPr>
            <w:r>
              <w:rPr>
                <w:rFonts w:cs="Arial"/>
              </w:rPr>
              <w:t>ET</w:t>
            </w:r>
          </w:p>
        </w:tc>
        <w:tc>
          <w:tcPr>
            <w:tcW w:w="4575" w:type="dxa"/>
          </w:tcPr>
          <w:p>
            <w:pPr>
              <w:pStyle w:val="GesAbsatz"/>
              <w:tabs>
                <w:tab w:val="clear" w:pos="425"/>
              </w:tabs>
              <w:rPr>
                <w:rFonts w:cs="Arial"/>
              </w:rPr>
            </w:pPr>
            <w:r>
              <w:rPr>
                <w:rFonts w:cs="Arial"/>
              </w:rPr>
              <w:t>Elektrotriebwagen</w:t>
            </w:r>
          </w:p>
        </w:tc>
      </w:tr>
      <w:tr>
        <w:trPr>
          <w:jc w:val="center"/>
        </w:trPr>
        <w:tc>
          <w:tcPr>
            <w:tcW w:w="1526" w:type="dxa"/>
          </w:tcPr>
          <w:p>
            <w:pPr>
              <w:pStyle w:val="GesAbsatz"/>
              <w:tabs>
                <w:tab w:val="clear" w:pos="425"/>
              </w:tabs>
              <w:rPr>
                <w:rFonts w:cs="Arial"/>
              </w:rPr>
            </w:pPr>
            <w:r>
              <w:rPr>
                <w:rFonts w:cs="Arial"/>
              </w:rPr>
              <w:t>4</w:t>
            </w:r>
          </w:p>
        </w:tc>
        <w:tc>
          <w:tcPr>
            <w:tcW w:w="1984" w:type="dxa"/>
          </w:tcPr>
          <w:p>
            <w:pPr>
              <w:pStyle w:val="GesAbsatz"/>
              <w:tabs>
                <w:tab w:val="clear" w:pos="425"/>
              </w:tabs>
              <w:rPr>
                <w:rFonts w:cs="Arial"/>
              </w:rPr>
            </w:pPr>
            <w:r>
              <w:rPr>
                <w:rFonts w:cs="Arial"/>
              </w:rPr>
              <w:t>FO</w:t>
            </w:r>
          </w:p>
        </w:tc>
        <w:tc>
          <w:tcPr>
            <w:tcW w:w="4575" w:type="dxa"/>
          </w:tcPr>
          <w:p>
            <w:pPr>
              <w:pStyle w:val="GesAbsatz"/>
              <w:tabs>
                <w:tab w:val="clear" w:pos="425"/>
              </w:tabs>
              <w:rPr>
                <w:rFonts w:cs="Arial"/>
              </w:rPr>
            </w:pPr>
            <w:r>
              <w:rPr>
                <w:rFonts w:cs="Arial"/>
              </w:rPr>
              <w:t>Fahrbahnoberkante</w:t>
            </w:r>
          </w:p>
        </w:tc>
      </w:tr>
      <w:tr>
        <w:trPr>
          <w:jc w:val="center"/>
        </w:trPr>
        <w:tc>
          <w:tcPr>
            <w:tcW w:w="1526" w:type="dxa"/>
          </w:tcPr>
          <w:p>
            <w:pPr>
              <w:pStyle w:val="GesAbsatz"/>
              <w:tabs>
                <w:tab w:val="clear" w:pos="425"/>
              </w:tabs>
              <w:rPr>
                <w:rFonts w:cs="Arial"/>
              </w:rPr>
            </w:pPr>
            <w:r>
              <w:rPr>
                <w:rFonts w:cs="Arial"/>
              </w:rPr>
              <w:t>5</w:t>
            </w:r>
          </w:p>
        </w:tc>
        <w:tc>
          <w:tcPr>
            <w:tcW w:w="1984" w:type="dxa"/>
          </w:tcPr>
          <w:p>
            <w:pPr>
              <w:pStyle w:val="GesAbsatz"/>
              <w:tabs>
                <w:tab w:val="clear" w:pos="425"/>
              </w:tabs>
              <w:rPr>
                <w:rFonts w:cs="Arial"/>
              </w:rPr>
            </w:pPr>
            <w:r>
              <w:rPr>
                <w:rFonts w:cs="Arial"/>
              </w:rPr>
              <w:t>HGV</w:t>
            </w:r>
          </w:p>
        </w:tc>
        <w:tc>
          <w:tcPr>
            <w:tcW w:w="4575" w:type="dxa"/>
          </w:tcPr>
          <w:p>
            <w:pPr>
              <w:pStyle w:val="GesAbsatz"/>
              <w:tabs>
                <w:tab w:val="clear" w:pos="425"/>
              </w:tabs>
              <w:rPr>
                <w:rFonts w:cs="Arial"/>
              </w:rPr>
            </w:pPr>
            <w:r>
              <w:rPr>
                <w:rFonts w:cs="Arial"/>
              </w:rPr>
              <w:t>Hochgeschwindigkeitsverkehr</w:t>
            </w:r>
          </w:p>
        </w:tc>
      </w:tr>
      <w:tr>
        <w:trPr>
          <w:jc w:val="center"/>
        </w:trPr>
        <w:tc>
          <w:tcPr>
            <w:tcW w:w="1526" w:type="dxa"/>
          </w:tcPr>
          <w:p>
            <w:pPr>
              <w:pStyle w:val="GesAbsatz"/>
              <w:tabs>
                <w:tab w:val="clear" w:pos="425"/>
              </w:tabs>
              <w:rPr>
                <w:rFonts w:cs="Arial"/>
              </w:rPr>
            </w:pPr>
            <w:r>
              <w:rPr>
                <w:rFonts w:cs="Arial"/>
              </w:rPr>
              <w:t>6</w:t>
            </w:r>
          </w:p>
        </w:tc>
        <w:tc>
          <w:tcPr>
            <w:tcW w:w="1984" w:type="dxa"/>
          </w:tcPr>
          <w:p>
            <w:pPr>
              <w:pStyle w:val="GesAbsatz"/>
              <w:tabs>
                <w:tab w:val="clear" w:pos="425"/>
              </w:tabs>
              <w:rPr>
                <w:rFonts w:cs="Arial"/>
              </w:rPr>
            </w:pPr>
            <w:r>
              <w:rPr>
                <w:rFonts w:cs="Arial"/>
              </w:rPr>
              <w:t>IO</w:t>
            </w:r>
          </w:p>
        </w:tc>
        <w:tc>
          <w:tcPr>
            <w:tcW w:w="4575" w:type="dxa"/>
          </w:tcPr>
          <w:p>
            <w:pPr>
              <w:pStyle w:val="GesAbsatz"/>
              <w:tabs>
                <w:tab w:val="clear" w:pos="425"/>
              </w:tabs>
              <w:rPr>
                <w:rFonts w:cs="Arial"/>
              </w:rPr>
            </w:pPr>
            <w:r>
              <w:rPr>
                <w:rFonts w:cs="Arial"/>
              </w:rPr>
              <w:t>Immissionsort</w:t>
            </w:r>
          </w:p>
        </w:tc>
      </w:tr>
      <w:tr>
        <w:trPr>
          <w:jc w:val="center"/>
        </w:trPr>
        <w:tc>
          <w:tcPr>
            <w:tcW w:w="1526" w:type="dxa"/>
          </w:tcPr>
          <w:p>
            <w:pPr>
              <w:pStyle w:val="GesAbsatz"/>
              <w:tabs>
                <w:tab w:val="clear" w:pos="425"/>
              </w:tabs>
              <w:rPr>
                <w:rFonts w:cs="Arial"/>
              </w:rPr>
            </w:pPr>
            <w:r>
              <w:rPr>
                <w:rFonts w:cs="Arial"/>
              </w:rPr>
              <w:t>7</w:t>
            </w:r>
          </w:p>
        </w:tc>
        <w:tc>
          <w:tcPr>
            <w:tcW w:w="1984" w:type="dxa"/>
          </w:tcPr>
          <w:p>
            <w:pPr>
              <w:pStyle w:val="GesAbsatz"/>
              <w:tabs>
                <w:tab w:val="clear" w:pos="425"/>
              </w:tabs>
              <w:rPr>
                <w:rFonts w:cs="Arial"/>
              </w:rPr>
            </w:pPr>
            <w:r>
              <w:rPr>
                <w:rFonts w:cs="Arial"/>
              </w:rPr>
              <w:t>Rbf</w:t>
            </w:r>
          </w:p>
        </w:tc>
        <w:tc>
          <w:tcPr>
            <w:tcW w:w="4575" w:type="dxa"/>
          </w:tcPr>
          <w:p>
            <w:pPr>
              <w:pStyle w:val="GesAbsatz"/>
              <w:tabs>
                <w:tab w:val="clear" w:pos="425"/>
              </w:tabs>
              <w:rPr>
                <w:rFonts w:cs="Arial"/>
              </w:rPr>
            </w:pPr>
            <w:r>
              <w:rPr>
                <w:rFonts w:cs="Arial"/>
              </w:rPr>
              <w:t>Rangierbahnhof</w:t>
            </w:r>
          </w:p>
        </w:tc>
      </w:tr>
      <w:tr>
        <w:trPr>
          <w:jc w:val="center"/>
        </w:trPr>
        <w:tc>
          <w:tcPr>
            <w:tcW w:w="1526" w:type="dxa"/>
          </w:tcPr>
          <w:p>
            <w:pPr>
              <w:pStyle w:val="GesAbsatz"/>
              <w:tabs>
                <w:tab w:val="clear" w:pos="425"/>
              </w:tabs>
              <w:rPr>
                <w:rFonts w:cs="Arial"/>
              </w:rPr>
            </w:pPr>
            <w:r>
              <w:rPr>
                <w:rFonts w:cs="Arial"/>
              </w:rPr>
              <w:t>8</w:t>
            </w:r>
          </w:p>
        </w:tc>
        <w:tc>
          <w:tcPr>
            <w:tcW w:w="1984" w:type="dxa"/>
          </w:tcPr>
          <w:p>
            <w:pPr>
              <w:pStyle w:val="GesAbsatz"/>
              <w:tabs>
                <w:tab w:val="clear" w:pos="425"/>
              </w:tabs>
              <w:rPr>
                <w:rFonts w:cs="Arial"/>
              </w:rPr>
            </w:pPr>
            <w:r>
              <w:rPr>
                <w:rFonts w:cs="Arial"/>
              </w:rPr>
              <w:t>SO</w:t>
            </w:r>
          </w:p>
        </w:tc>
        <w:tc>
          <w:tcPr>
            <w:tcW w:w="4575" w:type="dxa"/>
          </w:tcPr>
          <w:p>
            <w:pPr>
              <w:pStyle w:val="GesAbsatz"/>
              <w:tabs>
                <w:tab w:val="clear" w:pos="425"/>
              </w:tabs>
              <w:rPr>
                <w:rFonts w:cs="Arial"/>
              </w:rPr>
            </w:pPr>
            <w:r>
              <w:rPr>
                <w:rFonts w:cs="Arial"/>
              </w:rPr>
              <w:t>Schienenoberkante</w:t>
            </w:r>
          </w:p>
        </w:tc>
      </w:tr>
      <w:tr>
        <w:trPr>
          <w:jc w:val="center"/>
        </w:trPr>
        <w:tc>
          <w:tcPr>
            <w:tcW w:w="1526" w:type="dxa"/>
          </w:tcPr>
          <w:p>
            <w:pPr>
              <w:pStyle w:val="GesAbsatz"/>
              <w:tabs>
                <w:tab w:val="clear" w:pos="425"/>
              </w:tabs>
              <w:rPr>
                <w:rFonts w:cs="Arial"/>
              </w:rPr>
            </w:pPr>
            <w:r>
              <w:rPr>
                <w:rFonts w:cs="Arial"/>
              </w:rPr>
              <w:t>9</w:t>
            </w:r>
          </w:p>
        </w:tc>
        <w:tc>
          <w:tcPr>
            <w:tcW w:w="1984" w:type="dxa"/>
          </w:tcPr>
          <w:p>
            <w:pPr>
              <w:pStyle w:val="GesAbsatz"/>
              <w:tabs>
                <w:tab w:val="clear" w:pos="425"/>
              </w:tabs>
              <w:rPr>
                <w:rFonts w:cs="Arial"/>
              </w:rPr>
            </w:pPr>
            <w:r>
              <w:rPr>
                <w:rFonts w:cs="Arial"/>
              </w:rPr>
              <w:t>Ubf</w:t>
            </w:r>
          </w:p>
        </w:tc>
        <w:tc>
          <w:tcPr>
            <w:tcW w:w="4575" w:type="dxa"/>
          </w:tcPr>
          <w:p>
            <w:pPr>
              <w:pStyle w:val="GesAbsatz"/>
              <w:tabs>
                <w:tab w:val="clear" w:pos="425"/>
              </w:tabs>
              <w:rPr>
                <w:rFonts w:cs="Arial"/>
              </w:rPr>
            </w:pPr>
            <w:r>
              <w:rPr>
                <w:rFonts w:cs="Arial"/>
              </w:rPr>
              <w:t>Umschlagbahnhof</w:t>
            </w:r>
          </w:p>
        </w:tc>
      </w:tr>
      <w:tr>
        <w:trPr>
          <w:jc w:val="center"/>
        </w:trPr>
        <w:tc>
          <w:tcPr>
            <w:tcW w:w="1526" w:type="dxa"/>
          </w:tcPr>
          <w:p>
            <w:pPr>
              <w:pStyle w:val="GesAbsatz"/>
              <w:tabs>
                <w:tab w:val="clear" w:pos="425"/>
              </w:tabs>
              <w:rPr>
                <w:rFonts w:cs="Arial"/>
              </w:rPr>
            </w:pPr>
            <w:r>
              <w:rPr>
                <w:rFonts w:cs="Arial"/>
              </w:rPr>
              <w:t>10</w:t>
            </w:r>
          </w:p>
        </w:tc>
        <w:tc>
          <w:tcPr>
            <w:tcW w:w="1984" w:type="dxa"/>
          </w:tcPr>
          <w:p>
            <w:pPr>
              <w:pStyle w:val="GesAbsatz"/>
              <w:tabs>
                <w:tab w:val="clear" w:pos="425"/>
              </w:tabs>
              <w:rPr>
                <w:rFonts w:cs="Arial"/>
              </w:rPr>
            </w:pPr>
            <w:r>
              <w:rPr>
                <w:rFonts w:cs="Arial"/>
              </w:rPr>
              <w:t>V-Lok</w:t>
            </w:r>
          </w:p>
        </w:tc>
        <w:tc>
          <w:tcPr>
            <w:tcW w:w="4575" w:type="dxa"/>
          </w:tcPr>
          <w:p>
            <w:pPr>
              <w:pStyle w:val="GesAbsatz"/>
              <w:tabs>
                <w:tab w:val="clear" w:pos="425"/>
              </w:tabs>
              <w:rPr>
                <w:rFonts w:cs="Arial"/>
              </w:rPr>
            </w:pPr>
            <w:r>
              <w:rPr>
                <w:rFonts w:cs="Arial"/>
              </w:rPr>
              <w:t>Verbrennungslokomotive (Diesellok)</w:t>
            </w:r>
          </w:p>
        </w:tc>
      </w:tr>
      <w:tr>
        <w:trPr>
          <w:jc w:val="center"/>
        </w:trPr>
        <w:tc>
          <w:tcPr>
            <w:tcW w:w="1526" w:type="dxa"/>
          </w:tcPr>
          <w:p>
            <w:pPr>
              <w:pStyle w:val="GesAbsatz"/>
              <w:tabs>
                <w:tab w:val="clear" w:pos="425"/>
              </w:tabs>
              <w:rPr>
                <w:rFonts w:cs="Arial"/>
              </w:rPr>
            </w:pPr>
            <w:r>
              <w:rPr>
                <w:rFonts w:cs="Arial"/>
              </w:rPr>
              <w:t>11</w:t>
            </w:r>
          </w:p>
        </w:tc>
        <w:tc>
          <w:tcPr>
            <w:tcW w:w="1984" w:type="dxa"/>
          </w:tcPr>
          <w:p>
            <w:pPr>
              <w:pStyle w:val="GesAbsatz"/>
              <w:tabs>
                <w:tab w:val="clear" w:pos="425"/>
              </w:tabs>
              <w:rPr>
                <w:rFonts w:cs="Arial"/>
              </w:rPr>
            </w:pPr>
            <w:r>
              <w:rPr>
                <w:rFonts w:cs="Arial"/>
              </w:rPr>
              <w:t>VT</w:t>
            </w:r>
          </w:p>
        </w:tc>
        <w:tc>
          <w:tcPr>
            <w:tcW w:w="4575" w:type="dxa"/>
          </w:tcPr>
          <w:p>
            <w:pPr>
              <w:pStyle w:val="GesAbsatz"/>
              <w:tabs>
                <w:tab w:val="clear" w:pos="425"/>
              </w:tabs>
              <w:rPr>
                <w:rFonts w:cs="Arial"/>
              </w:rPr>
            </w:pPr>
            <w:r>
              <w:rPr>
                <w:rFonts w:cs="Arial"/>
              </w:rPr>
              <w:t>Verbrennungstriebwagen</w:t>
            </w:r>
          </w:p>
        </w:tc>
      </w:tr>
    </w:tbl>
    <w:p>
      <w:pPr>
        <w:pStyle w:val="GesAbsatz"/>
        <w:rPr>
          <w:rFonts w:cs="Arial"/>
        </w:rPr>
      </w:pPr>
    </w:p>
    <w:p>
      <w:pPr>
        <w:pStyle w:val="GesAbsatz"/>
        <w:rPr>
          <w:rFonts w:cs="Arial"/>
          <w:b/>
          <w:spacing w:val="60"/>
        </w:rPr>
      </w:pPr>
      <w:r>
        <w:rPr>
          <w:rFonts w:cs="Arial"/>
          <w:b/>
          <w:spacing w:val="60"/>
        </w:rPr>
        <w:t>3.</w:t>
      </w:r>
      <w:r>
        <w:rPr>
          <w:rFonts w:cs="Arial"/>
          <w:b/>
          <w:spacing w:val="60"/>
        </w:rPr>
        <w:tab/>
        <w:t>Modellierung der Schallquellen</w:t>
      </w:r>
    </w:p>
    <w:p>
      <w:pPr>
        <w:pStyle w:val="GesAbsatz"/>
        <w:rPr>
          <w:rFonts w:cs="Arial"/>
          <w:b/>
        </w:rPr>
      </w:pPr>
      <w:r>
        <w:rPr>
          <w:rFonts w:cs="Arial"/>
          <w:b/>
        </w:rPr>
        <w:t>3.1</w:t>
      </w:r>
      <w:r>
        <w:rPr>
          <w:rFonts w:cs="Arial"/>
          <w:b/>
        </w:rPr>
        <w:tab/>
        <w:t>Aufteilung in Abschnitte gleichmäßiger Schallemission</w:t>
      </w:r>
    </w:p>
    <w:p>
      <w:pPr>
        <w:pStyle w:val="GesAbsatz"/>
        <w:ind w:left="426"/>
        <w:rPr>
          <w:rFonts w:cs="Arial"/>
        </w:rPr>
      </w:pPr>
      <w:r>
        <w:rPr>
          <w:rFonts w:cs="Arial"/>
        </w:rPr>
        <w:t>Zu beurteilende Strecken werden in Abschnitte mit gleichmäßiger Schallemission nach folgenden Kriterien aufgeteilt:</w:t>
      </w:r>
    </w:p>
    <w:p>
      <w:pPr>
        <w:pStyle w:val="GesAbsatz"/>
        <w:ind w:left="426"/>
        <w:rPr>
          <w:rFonts w:cs="Arial"/>
        </w:rPr>
      </w:pPr>
      <w:r>
        <w:rPr>
          <w:rFonts w:cs="Arial"/>
        </w:rPr>
        <w:t>-</w:t>
      </w:r>
      <w:r>
        <w:rPr>
          <w:rFonts w:cs="Arial"/>
        </w:rPr>
        <w:tab/>
        <w:t>Verkehrszusammensetzung,</w:t>
      </w:r>
    </w:p>
    <w:p>
      <w:pPr>
        <w:pStyle w:val="GesAbsatz"/>
        <w:ind w:left="426"/>
        <w:rPr>
          <w:rFonts w:cs="Arial"/>
        </w:rPr>
      </w:pPr>
      <w:r>
        <w:rPr>
          <w:rFonts w:cs="Arial"/>
        </w:rPr>
        <w:t>-</w:t>
      </w:r>
      <w:r>
        <w:rPr>
          <w:rFonts w:cs="Arial"/>
        </w:rPr>
        <w:tab/>
        <w:t>Geschwindigkeitsklassen,</w:t>
      </w:r>
    </w:p>
    <w:p>
      <w:pPr>
        <w:pStyle w:val="GesAbsatz"/>
        <w:ind w:left="426"/>
        <w:rPr>
          <w:rFonts w:cs="Arial"/>
        </w:rPr>
      </w:pPr>
      <w:r>
        <w:rPr>
          <w:rFonts w:cs="Arial"/>
        </w:rPr>
        <w:t>-</w:t>
      </w:r>
      <w:r>
        <w:rPr>
          <w:rFonts w:cs="Arial"/>
        </w:rPr>
        <w:tab/>
        <w:t>Fahrbahnart,</w:t>
      </w:r>
    </w:p>
    <w:p>
      <w:pPr>
        <w:pStyle w:val="GesAbsatz"/>
        <w:ind w:left="426"/>
        <w:rPr>
          <w:rFonts w:cs="Arial"/>
        </w:rPr>
      </w:pPr>
      <w:r>
        <w:rPr>
          <w:rFonts w:cs="Arial"/>
        </w:rPr>
        <w:t>-</w:t>
      </w:r>
      <w:r>
        <w:rPr>
          <w:rFonts w:cs="Arial"/>
        </w:rPr>
        <w:tab/>
        <w:t>Fahrflächenzustand,</w:t>
      </w:r>
    </w:p>
    <w:p>
      <w:pPr>
        <w:pStyle w:val="GesAbsatz"/>
        <w:ind w:left="426"/>
        <w:rPr>
          <w:rFonts w:cs="Arial"/>
        </w:rPr>
      </w:pPr>
      <w:r>
        <w:rPr>
          <w:rFonts w:cs="Arial"/>
        </w:rPr>
        <w:t>-</w:t>
      </w:r>
      <w:r>
        <w:rPr>
          <w:rFonts w:cs="Arial"/>
        </w:rPr>
        <w:tab/>
        <w:t>Bahnhofsbereiche und Haltestellen,</w:t>
      </w:r>
    </w:p>
    <w:p>
      <w:pPr>
        <w:pStyle w:val="GesAbsatz"/>
        <w:ind w:left="426"/>
        <w:rPr>
          <w:rFonts w:cs="Arial"/>
        </w:rPr>
      </w:pPr>
      <w:r>
        <w:rPr>
          <w:rFonts w:cs="Arial"/>
        </w:rPr>
        <w:t>-</w:t>
      </w:r>
      <w:r>
        <w:rPr>
          <w:rFonts w:cs="Arial"/>
        </w:rPr>
        <w:tab/>
        <w:t>Brücken und Viadukte,</w:t>
      </w:r>
    </w:p>
    <w:p>
      <w:pPr>
        <w:pStyle w:val="GesAbsatz"/>
        <w:ind w:left="426"/>
        <w:rPr>
          <w:rFonts w:cs="Arial"/>
        </w:rPr>
      </w:pPr>
      <w:r>
        <w:rPr>
          <w:rFonts w:cs="Arial"/>
        </w:rPr>
        <w:t>-</w:t>
      </w:r>
      <w:r>
        <w:rPr>
          <w:rFonts w:cs="Arial"/>
        </w:rPr>
        <w:tab/>
        <w:t>Bahnübergänge,</w:t>
      </w:r>
    </w:p>
    <w:p>
      <w:pPr>
        <w:pStyle w:val="GesAbsatz"/>
        <w:ind w:left="426"/>
        <w:rPr>
          <w:rFonts w:cs="Arial"/>
        </w:rPr>
      </w:pPr>
      <w:r>
        <w:rPr>
          <w:rFonts w:cs="Arial"/>
        </w:rPr>
        <w:t>-</w:t>
      </w:r>
      <w:r>
        <w:rPr>
          <w:rFonts w:cs="Arial"/>
        </w:rPr>
        <w:tab/>
        <w:t>Kurvenradien.</w:t>
      </w:r>
    </w:p>
    <w:p>
      <w:pPr>
        <w:pStyle w:val="GesAbsatz"/>
        <w:ind w:left="426"/>
        <w:rPr>
          <w:rFonts w:cs="Arial"/>
        </w:rPr>
      </w:pPr>
      <w:r>
        <w:rPr>
          <w:rFonts w:cs="Arial"/>
        </w:rPr>
        <w:t>Für die so entstehenden Abschnitte sind einheitliche Pegel der längenbezogenen Schallleistung zu ermitteln.</w:t>
      </w:r>
    </w:p>
    <w:p>
      <w:pPr>
        <w:pStyle w:val="GesAbsatz"/>
        <w:ind w:left="426"/>
        <w:rPr>
          <w:rFonts w:cs="Arial"/>
        </w:rPr>
      </w:pPr>
      <w:r>
        <w:rPr>
          <w:rFonts w:cs="Arial"/>
        </w:rPr>
        <w:lastRenderedPageBreak/>
        <w:t>Zu beurteilende Rangier- und Umschlagbahnhöfe werden durch Schallquellen nach Tabelle 10 beschrieben. Die jeweilige Lage der Schallquelle wird entsprechend ihrer geometrischen Ausdehnung als Punkt- oder Linienschallquelle mit der dazugehörigen Quellhöhe nach Tabelle 10 in kartesischen Koordinaten angegeben. Bereiche des Rangier- bzw. Umschlagbahnhofs mit mehreren unterschiedlichen Schallquellen eines Höhenbereichs, jedoch mit gleichmäßiger Schallabstrahlung dürfen zu größeren Flächenschallquellen zusammengefasst werden. Maßgeblich für die Aufteilung von Rangier- und Umschlagbahnhöfen in Flächenschallquellen sind gleichartige Anlagenteile und Betriebsabläufe auf der jeweiligen Fläche, die einheitlich durch einen Pegel der flächenbezogenen Schallleistung zu beschreiben sind.</w:t>
      </w:r>
    </w:p>
    <w:p>
      <w:pPr>
        <w:pStyle w:val="GesAbsatz"/>
        <w:ind w:left="426"/>
        <w:rPr>
          <w:rFonts w:cs="Arial"/>
        </w:rPr>
      </w:pPr>
      <w:r>
        <w:rPr>
          <w:rFonts w:cs="Arial"/>
        </w:rPr>
        <w:t>An Rangier- und Umschlagbahnhöfen vorbeiführende Eisenbahn- oder Straßenbahnstrecken werden wie sonstige Strecken behandelt (siehe Nummer 2.2.18).</w:t>
      </w:r>
    </w:p>
    <w:p>
      <w:pPr>
        <w:pStyle w:val="GesAbsatz"/>
        <w:rPr>
          <w:rFonts w:cs="Arial"/>
          <w:b/>
        </w:rPr>
      </w:pPr>
      <w:r>
        <w:rPr>
          <w:rFonts w:cs="Arial"/>
          <w:b/>
        </w:rPr>
        <w:t>3.2</w:t>
      </w:r>
      <w:r>
        <w:rPr>
          <w:rFonts w:cs="Arial"/>
          <w:b/>
        </w:rPr>
        <w:tab/>
        <w:t>Schallleistungspegel für Eisenbahn- und Straßenbahnstrecken</w:t>
      </w:r>
    </w:p>
    <w:p>
      <w:pPr>
        <w:pStyle w:val="GesAbsatz"/>
        <w:ind w:left="426"/>
        <w:rPr>
          <w:rFonts w:cs="Arial"/>
        </w:rPr>
      </w:pPr>
      <w:r>
        <w:rPr>
          <w:rFonts w:cs="Arial"/>
        </w:rPr>
        <w:t xml:space="preserve">Der Pegel der längenbezogenen Schallleistung </w:t>
      </w:r>
      <w:r>
        <w:rPr>
          <w:rFonts w:cs="Arial"/>
          <w:i/>
        </w:rPr>
        <w:t>L</w:t>
      </w:r>
      <w:r>
        <w:rPr>
          <w:rFonts w:cs="Arial"/>
          <w:i/>
          <w:vertAlign w:val="subscript"/>
        </w:rPr>
        <w:t>W'A,ƒ,h,m,Fz</w:t>
      </w:r>
      <w:r>
        <w:rPr>
          <w:rFonts w:cs="Arial"/>
        </w:rPr>
        <w:t xml:space="preserve"> im Oktavband ƒ, im Höhenbereich </w:t>
      </w:r>
      <w:r>
        <w:rPr>
          <w:rFonts w:cs="Arial"/>
          <w:i/>
        </w:rPr>
        <w:t>h</w:t>
      </w:r>
      <w:r>
        <w:rPr>
          <w:rFonts w:cs="Arial"/>
        </w:rPr>
        <w:t xml:space="preserve">, infolge einer Teil-Schallquelle </w:t>
      </w:r>
      <w:r>
        <w:rPr>
          <w:rFonts w:cs="Arial"/>
          <w:i/>
        </w:rPr>
        <w:t>m</w:t>
      </w:r>
      <w:r>
        <w:rPr>
          <w:rFonts w:cs="Arial"/>
        </w:rPr>
        <w:t xml:space="preserve"> (siehe Tabelle 5 und Tabelle 13), für eine Fahrzeugeinheit der Fahrzeug-Kategorie </w:t>
      </w:r>
      <w:r>
        <w:rPr>
          <w:rFonts w:cs="Arial"/>
          <w:i/>
        </w:rPr>
        <w:t>Fz</w:t>
      </w:r>
      <w:r>
        <w:rPr>
          <w:rFonts w:cs="Arial"/>
        </w:rPr>
        <w:t xml:space="preserve"> je Stunde wird nach folgender Gleichung (Gl. 1) berechnet:</w:t>
      </w:r>
    </w:p>
    <w:p>
      <w:pPr>
        <w:pStyle w:val="GesAbsatz"/>
        <w:ind w:left="426"/>
        <w:rPr>
          <w:rFonts w:cs="Arial"/>
        </w:rPr>
      </w:pPr>
      <w:r>
        <w:rPr>
          <w:rFonts w:cs="Arial"/>
          <w:noProof/>
        </w:rPr>
        <w:drawing>
          <wp:inline distT="0" distB="0" distL="0" distR="0">
            <wp:extent cx="6119495" cy="644500"/>
            <wp:effectExtent l="0" t="0" r="0"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495" cy="644500"/>
                    </a:xfrm>
                    <a:prstGeom prst="rect">
                      <a:avLst/>
                    </a:prstGeom>
                    <a:noFill/>
                    <a:ln>
                      <a:noFill/>
                    </a:ln>
                  </pic:spPr>
                </pic:pic>
              </a:graphicData>
            </a:graphic>
          </wp:inline>
        </w:drawing>
      </w:r>
    </w:p>
    <w:p>
      <w:pPr>
        <w:pStyle w:val="GesAbsatz"/>
        <w:ind w:left="426"/>
        <w:rPr>
          <w:rFonts w:cs="Arial"/>
        </w:rPr>
      </w:pPr>
      <w:r>
        <w:rPr>
          <w:rFonts w:cs="Arial"/>
        </w:rPr>
        <w:t>Dabei bezeichnet:</w:t>
      </w:r>
    </w:p>
    <w:p>
      <w:pPr>
        <w:pStyle w:val="GesAbsatz"/>
        <w:tabs>
          <w:tab w:val="clear" w:pos="425"/>
        </w:tabs>
        <w:ind w:left="2835" w:hanging="2409"/>
        <w:rPr>
          <w:rFonts w:cs="Arial"/>
        </w:rPr>
      </w:pPr>
      <w:r>
        <w:rPr>
          <w:rFonts w:cs="Arial"/>
          <w:i/>
        </w:rPr>
        <w:t>ɑ</w:t>
      </w:r>
      <w:r>
        <w:rPr>
          <w:rFonts w:cs="Arial"/>
          <w:i/>
          <w:vertAlign w:val="subscript"/>
        </w:rPr>
        <w:t>A,h,m,Fz</w:t>
      </w:r>
      <w:r>
        <w:rPr>
          <w:rFonts w:cs="Arial"/>
        </w:rPr>
        <w:tab/>
        <w:t xml:space="preserve">A-bewerteter Gesamtpegel der längenbezogenen Schallleistung bei der Bezugsgeschwindigkeit </w:t>
      </w:r>
      <w:r>
        <w:rPr>
          <w:rFonts w:cs="Arial"/>
          <w:i/>
        </w:rPr>
        <w:t>v</w:t>
      </w:r>
      <w:r>
        <w:rPr>
          <w:rFonts w:cs="Arial"/>
          <w:i/>
          <w:vertAlign w:val="subscript"/>
        </w:rPr>
        <w:t>0</w:t>
      </w:r>
      <w:r>
        <w:rPr>
          <w:rFonts w:cs="Arial"/>
        </w:rPr>
        <w:t xml:space="preserve"> = 100 km/h auf Schwellengleis mit durchschnittlichem Fahrflächenzustand, nach Beiblatt 1 und 2, in dB,</w:t>
      </w:r>
    </w:p>
    <w:p>
      <w:pPr>
        <w:pStyle w:val="GesAbsatz"/>
        <w:tabs>
          <w:tab w:val="clear" w:pos="425"/>
        </w:tabs>
        <w:ind w:left="2835" w:hanging="2409"/>
        <w:rPr>
          <w:rFonts w:cs="Arial"/>
        </w:rPr>
      </w:pPr>
      <w:r>
        <w:rPr>
          <w:rFonts w:cs="Arial"/>
          <w:i/>
        </w:rPr>
        <w:t>Δα</w:t>
      </w:r>
      <w:r>
        <w:rPr>
          <w:rFonts w:cs="Arial"/>
          <w:i/>
          <w:vertAlign w:val="subscript"/>
        </w:rPr>
        <w:t>ƒ,h,m,Fz</w:t>
      </w:r>
      <w:r>
        <w:rPr>
          <w:rFonts w:cs="Arial"/>
          <w:i/>
          <w:vertAlign w:val="subscript"/>
        </w:rPr>
        <w:tab/>
      </w:r>
      <w:r>
        <w:rPr>
          <w:rFonts w:cs="Arial"/>
        </w:rPr>
        <w:t>Pegeldifferenz im Oktavband ƒ, nach Beiblatt 1 und 2, in dB,</w:t>
      </w:r>
    </w:p>
    <w:p>
      <w:pPr>
        <w:pStyle w:val="GesAbsatz"/>
        <w:tabs>
          <w:tab w:val="clear" w:pos="425"/>
        </w:tabs>
        <w:ind w:left="2835" w:hanging="2409"/>
        <w:rPr>
          <w:rFonts w:cs="Arial"/>
        </w:rPr>
      </w:pPr>
      <w:r>
        <w:rPr>
          <w:rFonts w:cs="Arial"/>
          <w:i/>
        </w:rPr>
        <w:t>n</w:t>
      </w:r>
      <w:r>
        <w:rPr>
          <w:rFonts w:cs="Arial"/>
          <w:i/>
          <w:vertAlign w:val="subscript"/>
        </w:rPr>
        <w:t>Q</w:t>
      </w:r>
      <w:r>
        <w:rPr>
          <w:rFonts w:cs="Arial"/>
        </w:rPr>
        <w:tab/>
        <w:t>Anzahl der Schallquellen der Fahrzeugeinheit nach Nummer 4.1 bzw. 5.1,</w:t>
      </w:r>
    </w:p>
    <w:p>
      <w:pPr>
        <w:pStyle w:val="GesAbsatz"/>
        <w:tabs>
          <w:tab w:val="clear" w:pos="425"/>
        </w:tabs>
        <w:ind w:left="2835" w:hanging="2409"/>
        <w:rPr>
          <w:rFonts w:cs="Arial"/>
        </w:rPr>
      </w:pPr>
      <w:r>
        <w:rPr>
          <w:rFonts w:cs="Arial"/>
          <w:i/>
        </w:rPr>
        <w:t>n</w:t>
      </w:r>
      <w:r>
        <w:rPr>
          <w:rFonts w:cs="Arial"/>
          <w:i/>
          <w:vertAlign w:val="subscript"/>
        </w:rPr>
        <w:t>Q,0</w:t>
      </w:r>
      <w:r>
        <w:rPr>
          <w:rFonts w:cs="Arial"/>
        </w:rPr>
        <w:tab/>
        <w:t>Bezugsanzahl der Schallquellen der Fahrzeugeinheit nach Nummer 4.1 bzw. 5.1,</w:t>
      </w:r>
    </w:p>
    <w:p>
      <w:pPr>
        <w:pStyle w:val="GesAbsatz"/>
        <w:tabs>
          <w:tab w:val="clear" w:pos="425"/>
        </w:tabs>
        <w:ind w:left="2835" w:hanging="2409"/>
        <w:rPr>
          <w:rFonts w:cs="Arial"/>
        </w:rPr>
      </w:pPr>
      <w:r>
        <w:rPr>
          <w:rFonts w:cs="Arial"/>
          <w:i/>
        </w:rPr>
        <w:t>b</w:t>
      </w:r>
      <w:r>
        <w:rPr>
          <w:rFonts w:cs="Arial"/>
          <w:i/>
          <w:vertAlign w:val="subscript"/>
        </w:rPr>
        <w:t>ƒ,h,m</w:t>
      </w:r>
      <w:r>
        <w:rPr>
          <w:rFonts w:cs="Arial"/>
        </w:rPr>
        <w:tab/>
        <w:t>Geschwindigkeitsfaktor nach Tabelle 6 bzw. 14,</w:t>
      </w:r>
    </w:p>
    <w:p>
      <w:pPr>
        <w:pStyle w:val="GesAbsatz"/>
        <w:tabs>
          <w:tab w:val="clear" w:pos="425"/>
        </w:tabs>
        <w:ind w:left="2835" w:hanging="2409"/>
        <w:rPr>
          <w:rFonts w:cs="Arial"/>
        </w:rPr>
      </w:pPr>
      <w:r>
        <w:rPr>
          <w:rFonts w:cs="Arial"/>
          <w:i/>
        </w:rPr>
        <w:t>v</w:t>
      </w:r>
      <w:r>
        <w:rPr>
          <w:rFonts w:cs="Arial"/>
          <w:i/>
          <w:vertAlign w:val="subscript"/>
        </w:rPr>
        <w:t>Fz</w:t>
      </w:r>
      <w:r>
        <w:rPr>
          <w:rFonts w:cs="Arial"/>
        </w:rPr>
        <w:tab/>
        <w:t>Geschwindigkeit nach Nummer 4.3 bzw. 5.3.2, in km/h,</w:t>
      </w:r>
    </w:p>
    <w:p>
      <w:pPr>
        <w:pStyle w:val="GesAbsatz"/>
        <w:tabs>
          <w:tab w:val="clear" w:pos="425"/>
        </w:tabs>
        <w:ind w:left="2835" w:hanging="2409"/>
        <w:rPr>
          <w:rFonts w:cs="Arial"/>
        </w:rPr>
      </w:pPr>
      <w:r>
        <w:rPr>
          <w:rFonts w:cs="Arial"/>
          <w:i/>
        </w:rPr>
        <w:t>v</w:t>
      </w:r>
      <w:r>
        <w:rPr>
          <w:rFonts w:cs="Arial"/>
          <w:i/>
          <w:vertAlign w:val="subscript"/>
        </w:rPr>
        <w:t>0</w:t>
      </w:r>
      <w:r>
        <w:rPr>
          <w:rFonts w:cs="Arial"/>
        </w:rPr>
        <w:tab/>
        <w:t xml:space="preserve">Bezugsgeschwindigkeit, </w:t>
      </w:r>
      <w:r>
        <w:rPr>
          <w:rFonts w:cs="Arial"/>
          <w:i/>
        </w:rPr>
        <w:t>v</w:t>
      </w:r>
      <w:r>
        <w:rPr>
          <w:rFonts w:cs="Arial"/>
          <w:i/>
          <w:vertAlign w:val="subscript"/>
        </w:rPr>
        <w:t>0</w:t>
      </w:r>
      <w:r>
        <w:rPr>
          <w:rFonts w:cs="Arial"/>
        </w:rPr>
        <w:t xml:space="preserve"> = 100 km/h,</w:t>
      </w:r>
    </w:p>
    <w:p>
      <w:pPr>
        <w:pStyle w:val="GesAbsatz"/>
        <w:tabs>
          <w:tab w:val="clear" w:pos="425"/>
        </w:tabs>
        <w:ind w:left="2835" w:hanging="2409"/>
        <w:jc w:val="left"/>
        <w:rPr>
          <w:rFonts w:cs="Arial"/>
        </w:rPr>
      </w:pPr>
      <m:oMath>
        <m:nary>
          <m:naryPr>
            <m:chr m:val="∑"/>
            <m:limLoc m:val="undOvr"/>
            <m:supHide m:val="1"/>
            <m:ctrlPr>
              <w:rPr>
                <w:rFonts w:ascii="Cambria Math" w:hAnsi="Cambria Math" w:cs="Arial"/>
                <w:i/>
              </w:rPr>
            </m:ctrlPr>
          </m:naryPr>
          <m:sub>
            <m:r>
              <w:rPr>
                <w:rFonts w:ascii="Cambria Math" w:hAnsi="Cambria Math" w:cs="Arial"/>
              </w:rPr>
              <m:t>c</m:t>
            </m:r>
          </m:sub>
          <m:sup/>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c1</m:t>
                    </m:r>
                  </m:e>
                  <m:sub>
                    <m:r>
                      <w:rPr>
                        <w:rFonts w:ascii="Cambria Math" w:hAnsi="Cambria Math" w:cs="Arial"/>
                      </w:rPr>
                      <m:t>f,h,m,c</m:t>
                    </m:r>
                  </m:sub>
                </m:sSub>
                <m:r>
                  <w:rPr>
                    <w:rFonts w:ascii="Cambria Math" w:hAnsi="Cambria Math" w:cs="Arial"/>
                  </w:rPr>
                  <m:t>+</m:t>
                </m:r>
                <m:sSub>
                  <m:sSubPr>
                    <m:ctrlPr>
                      <w:rPr>
                        <w:rFonts w:ascii="Cambria Math" w:hAnsi="Cambria Math" w:cs="Arial"/>
                        <w:i/>
                      </w:rPr>
                    </m:ctrlPr>
                  </m:sSubPr>
                  <m:e>
                    <m:r>
                      <w:rPr>
                        <w:rFonts w:ascii="Cambria Math" w:hAnsi="Cambria Math" w:cs="Arial"/>
                      </w:rPr>
                      <m:t>c2</m:t>
                    </m:r>
                  </m:e>
                  <m:sub>
                    <m:r>
                      <w:rPr>
                        <w:rFonts w:ascii="Cambria Math" w:hAnsi="Cambria Math" w:cs="Arial"/>
                      </w:rPr>
                      <m:t>f,h,m,c</m:t>
                    </m:r>
                  </m:sub>
                </m:sSub>
              </m:e>
            </m:d>
          </m:e>
        </m:nary>
      </m:oMath>
      <w:r>
        <w:rPr>
          <w:rFonts w:cs="Arial"/>
        </w:rPr>
        <w:tab/>
        <w:t xml:space="preserve">Summe der </w:t>
      </w:r>
      <w:r>
        <w:rPr>
          <w:rFonts w:cs="Arial"/>
          <w:i/>
        </w:rPr>
        <w:t>c</w:t>
      </w:r>
      <w:r>
        <w:rPr>
          <w:rFonts w:cs="Arial"/>
        </w:rPr>
        <w:t xml:space="preserve"> Pegelkorrekturen für Fahrbahnart (</w:t>
      </w:r>
      <w:r>
        <w:rPr>
          <w:rFonts w:cs="Arial"/>
          <w:i/>
        </w:rPr>
        <w:t>c</w:t>
      </w:r>
      <w:r>
        <w:rPr>
          <w:rFonts w:cs="Arial"/>
        </w:rPr>
        <w:t>1) nach Tabelle 7 bzw. 15 und Fahrfläche (</w:t>
      </w:r>
      <w:r>
        <w:rPr>
          <w:rFonts w:cs="Arial"/>
          <w:i/>
        </w:rPr>
        <w:t>c2</w:t>
      </w:r>
      <w:r>
        <w:rPr>
          <w:rFonts w:cs="Arial"/>
        </w:rPr>
        <w:t>) nach Tabelle 8, in dB,</w:t>
      </w:r>
    </w:p>
    <w:p>
      <w:pPr>
        <w:pStyle w:val="GesAbsatz"/>
        <w:tabs>
          <w:tab w:val="clear" w:pos="425"/>
        </w:tabs>
        <w:ind w:left="2835" w:hanging="2409"/>
        <w:rPr>
          <w:rFonts w:cs="Arial"/>
        </w:rPr>
      </w:pPr>
      <m:oMath>
        <m:nary>
          <m:naryPr>
            <m:chr m:val="∑"/>
            <m:limLoc m:val="undOvr"/>
            <m:supHide m:val="1"/>
            <m:ctrlPr>
              <w:rPr>
                <w:rFonts w:ascii="Cambria Math" w:hAnsi="Cambria Math" w:cs="Arial"/>
                <w:i/>
              </w:rPr>
            </m:ctrlPr>
          </m:naryPr>
          <m:sub>
            <m:r>
              <w:rPr>
                <w:rFonts w:ascii="Cambria Math" w:hAnsi="Cambria Math" w:cs="Arial"/>
              </w:rPr>
              <m:t>k</m:t>
            </m:r>
          </m:sub>
          <m:sup/>
          <m:e>
            <m:sSub>
              <m:sSubPr>
                <m:ctrlPr>
                  <w:rPr>
                    <w:rFonts w:ascii="Cambria Math" w:hAnsi="Cambria Math" w:cs="Arial"/>
                    <w:i/>
                  </w:rPr>
                </m:ctrlPr>
              </m:sSubPr>
              <m:e>
                <m:r>
                  <w:rPr>
                    <w:rFonts w:ascii="Cambria Math" w:hAnsi="Cambria Math" w:cs="Arial"/>
                  </w:rPr>
                  <m:t>K</m:t>
                </m:r>
              </m:e>
              <m:sub>
                <m:r>
                  <w:rPr>
                    <w:rFonts w:ascii="Cambria Math" w:hAnsi="Cambria Math" w:cs="Arial"/>
                  </w:rPr>
                  <m:t>k</m:t>
                </m:r>
              </m:sub>
            </m:sSub>
          </m:e>
        </m:nary>
      </m:oMath>
      <w:r>
        <w:rPr>
          <w:rFonts w:cs="Arial"/>
        </w:rPr>
        <w:tab/>
        <w:t xml:space="preserve">Summe der </w:t>
      </w:r>
      <w:r>
        <w:rPr>
          <w:rFonts w:cs="Arial"/>
          <w:i/>
        </w:rPr>
        <w:t>k</w:t>
      </w:r>
      <w:r>
        <w:rPr>
          <w:rFonts w:cs="Arial"/>
        </w:rPr>
        <w:t xml:space="preserve"> Pegelkorrekturen für Brücken nach Tabelle 9 bzw. 16 und die Auffälligkeit von Geräuschen nach Tabelle 11, in dB.</w:t>
      </w:r>
    </w:p>
    <w:p>
      <w:pPr>
        <w:pStyle w:val="GesAbsatz"/>
        <w:ind w:left="426"/>
        <w:rPr>
          <w:rFonts w:cs="Arial"/>
        </w:rPr>
      </w:pPr>
      <w:r>
        <w:rPr>
          <w:rFonts w:cs="Arial"/>
        </w:rPr>
        <w:t xml:space="preserve">Anmerkung: In Beiblatt 1 und 2 sind die Indizes </w:t>
      </w:r>
      <w:r>
        <w:rPr>
          <w:rFonts w:cs="Arial"/>
          <w:i/>
        </w:rPr>
        <w:t>h, m</w:t>
      </w:r>
      <w:r>
        <w:rPr>
          <w:rFonts w:cs="Arial"/>
        </w:rPr>
        <w:t xml:space="preserve"> und </w:t>
      </w:r>
      <w:r>
        <w:rPr>
          <w:rFonts w:cs="Arial"/>
          <w:i/>
        </w:rPr>
        <w:t>Fz</w:t>
      </w:r>
      <w:r>
        <w:rPr>
          <w:rFonts w:cs="Arial"/>
        </w:rPr>
        <w:t xml:space="preserve"> nicht mitgeführt.</w:t>
      </w:r>
    </w:p>
    <w:p>
      <w:pPr>
        <w:pStyle w:val="GesAbsatz"/>
        <w:ind w:left="426"/>
        <w:rPr>
          <w:rFonts w:cs="Arial"/>
        </w:rPr>
      </w:pPr>
      <w:r>
        <w:rPr>
          <w:rFonts w:cs="Arial"/>
        </w:rPr>
        <w:t>In den Berechnungen werden die acht Oktavbänder ƒ mit den Mittenfrequenzen von 63 Hz bis 8 000 Hz berücksichtigt. Die zu verwendenden Parameter sind in Nummer 4 für Eisenbahnen und in Nummer 5 für Straßenbahnen zusammengestellt.</w:t>
      </w:r>
    </w:p>
    <w:p>
      <w:pPr>
        <w:pStyle w:val="GesAbsatz"/>
        <w:ind w:left="426"/>
        <w:rPr>
          <w:rFonts w:cs="Arial"/>
        </w:rPr>
      </w:pPr>
      <w:r>
        <w:rPr>
          <w:rFonts w:cs="Arial"/>
        </w:rPr>
        <w:t xml:space="preserve">Bei Verkehr von </w:t>
      </w:r>
      <w:r>
        <w:rPr>
          <w:rFonts w:cs="Arial"/>
          <w:i/>
        </w:rPr>
        <w:t>n</w:t>
      </w:r>
      <w:r>
        <w:rPr>
          <w:rFonts w:cs="Arial"/>
          <w:i/>
          <w:vertAlign w:val="subscript"/>
        </w:rPr>
        <w:t>Fz</w:t>
      </w:r>
      <w:r>
        <w:rPr>
          <w:rFonts w:cs="Arial"/>
        </w:rPr>
        <w:t xml:space="preserve"> Fahrzeugeinheiten pro Stunde der Art </w:t>
      </w:r>
      <w:r>
        <w:rPr>
          <w:rFonts w:cs="Arial"/>
          <w:i/>
        </w:rPr>
        <w:t>Fz</w:t>
      </w:r>
      <w:r>
        <w:rPr>
          <w:rFonts w:cs="Arial"/>
        </w:rPr>
        <w:t xml:space="preserve"> wird der Pegel der längenbezogenen Schallleistung im Oktavband ƒ und Höhenbereich </w:t>
      </w:r>
      <w:r>
        <w:rPr>
          <w:rFonts w:cs="Arial"/>
          <w:i/>
        </w:rPr>
        <w:t>h</w:t>
      </w:r>
      <w:r>
        <w:rPr>
          <w:rFonts w:cs="Arial"/>
        </w:rPr>
        <w:t xml:space="preserve"> nach folgender Gleichung (Gl. 2) berechnet:</w:t>
      </w:r>
    </w:p>
    <w:p>
      <w:pPr>
        <w:pStyle w:val="GesAbsatz"/>
        <w:ind w:left="426"/>
        <w:rPr>
          <w:rFonts w:cs="Arial"/>
        </w:rPr>
      </w:pPr>
      <w:r>
        <w:rPr>
          <w:rFonts w:cs="Arial"/>
          <w:noProof/>
        </w:rPr>
        <w:drawing>
          <wp:inline distT="0" distB="0" distL="0" distR="0">
            <wp:extent cx="5023260" cy="411480"/>
            <wp:effectExtent l="0" t="0" r="6350" b="762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3781" cy="411523"/>
                    </a:xfrm>
                    <a:prstGeom prst="rect">
                      <a:avLst/>
                    </a:prstGeom>
                    <a:noFill/>
                    <a:ln>
                      <a:noFill/>
                    </a:ln>
                  </pic:spPr>
                </pic:pic>
              </a:graphicData>
            </a:graphic>
          </wp:inline>
        </w:drawing>
      </w:r>
    </w:p>
    <w:p>
      <w:pPr>
        <w:pStyle w:val="GesAbsatz"/>
        <w:rPr>
          <w:rFonts w:cs="Arial"/>
          <w:b/>
        </w:rPr>
      </w:pPr>
      <w:r>
        <w:rPr>
          <w:rFonts w:cs="Arial"/>
          <w:b/>
        </w:rPr>
        <w:t>3.3</w:t>
      </w:r>
      <w:r>
        <w:rPr>
          <w:rFonts w:cs="Arial"/>
          <w:b/>
        </w:rPr>
        <w:tab/>
        <w:t>Schallleistungspegel für Rangier- und Umschlagbahnhöfe</w:t>
      </w:r>
    </w:p>
    <w:p>
      <w:pPr>
        <w:pStyle w:val="GesAbsatz"/>
        <w:ind w:left="426"/>
        <w:rPr>
          <w:rFonts w:cs="Arial"/>
        </w:rPr>
      </w:pPr>
      <w:r>
        <w:rPr>
          <w:rFonts w:cs="Arial"/>
        </w:rPr>
        <w:t>Die Schallemission wird in acht Oktavbändern ƒ bei Mittenfrequenzen von 63 Hz bis 8 000 Hz als Schallleistungspegel für Abstrahlung in den Raumwinkel 4</w:t>
      </w:r>
      <w:r>
        <w:rPr>
          <w:rFonts w:cs="Arial"/>
          <w:i/>
        </w:rPr>
        <w:t>π</w:t>
      </w:r>
      <w:r>
        <w:rPr>
          <w:rFonts w:cs="Arial"/>
        </w:rPr>
        <w:t xml:space="preserve"> angegeben. Es gilt das Raumwinkelmaß nach der Gleichung (Gl. 9). Zu unterscheiden sind Schallquellen nach Tabelle 10. Die Quellen sind punktförmig oder linienförmig ausgeformt.</w:t>
      </w:r>
    </w:p>
    <w:p>
      <w:pPr>
        <w:pStyle w:val="GesAbsatz"/>
        <w:ind w:left="426"/>
        <w:rPr>
          <w:rFonts w:cs="Arial"/>
        </w:rPr>
      </w:pPr>
      <w:r>
        <w:rPr>
          <w:rFonts w:cs="Arial"/>
        </w:rPr>
        <w:t xml:space="preserve">Der Pegel der A-bewerteten Schallleistung von Punktschallquellen </w:t>
      </w:r>
      <w:r>
        <w:rPr>
          <w:rFonts w:cs="Arial"/>
          <w:i/>
        </w:rPr>
        <w:t>L</w:t>
      </w:r>
      <w:r>
        <w:rPr>
          <w:rFonts w:cs="Arial"/>
          <w:i/>
          <w:vertAlign w:val="subscript"/>
        </w:rPr>
        <w:t>W,ƒ,h,i</w:t>
      </w:r>
      <w:r>
        <w:rPr>
          <w:rFonts w:cs="Arial"/>
        </w:rPr>
        <w:t xml:space="preserve"> im Oktavband ƒ, im Höhenbereich </w:t>
      </w:r>
      <w:r>
        <w:rPr>
          <w:rFonts w:cs="Arial"/>
          <w:i/>
        </w:rPr>
        <w:t>h</w:t>
      </w:r>
      <w:r>
        <w:rPr>
          <w:rFonts w:cs="Arial"/>
        </w:rPr>
        <w:t xml:space="preserve">, infolge einer Einzelquelle </w:t>
      </w:r>
      <w:r>
        <w:rPr>
          <w:rFonts w:cs="Arial"/>
          <w:i/>
        </w:rPr>
        <w:t>i</w:t>
      </w:r>
      <w:r>
        <w:rPr>
          <w:rFonts w:cs="Arial"/>
        </w:rPr>
        <w:t xml:space="preserve"> wird abhängig von der Anzahl </w:t>
      </w:r>
      <w:r>
        <w:rPr>
          <w:rFonts w:cs="Arial"/>
          <w:i/>
        </w:rPr>
        <w:t>n</w:t>
      </w:r>
      <w:r>
        <w:rPr>
          <w:rFonts w:cs="Arial"/>
          <w:i/>
          <w:vertAlign w:val="subscript"/>
        </w:rPr>
        <w:t>i</w:t>
      </w:r>
      <w:r>
        <w:rPr>
          <w:rFonts w:cs="Arial"/>
        </w:rPr>
        <w:t xml:space="preserve"> der Ereignisse bzw. Einheiten pro Stunde nach folgender Gleichung (Gl. 3) berechnet:</w:t>
      </w:r>
    </w:p>
    <w:p>
      <w:pPr>
        <w:pStyle w:val="GesAbsatz"/>
        <w:ind w:left="426"/>
        <w:rPr>
          <w:rFonts w:cs="Arial"/>
        </w:rPr>
      </w:pPr>
      <w:r>
        <w:rPr>
          <w:rFonts w:cs="Arial"/>
          <w:noProof/>
        </w:rPr>
        <w:drawing>
          <wp:inline distT="0" distB="0" distL="0" distR="0">
            <wp:extent cx="5162384" cy="304800"/>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8325" cy="308693"/>
                    </a:xfrm>
                    <a:prstGeom prst="rect">
                      <a:avLst/>
                    </a:prstGeom>
                    <a:noFill/>
                    <a:ln>
                      <a:noFill/>
                    </a:ln>
                  </pic:spPr>
                </pic:pic>
              </a:graphicData>
            </a:graphic>
          </wp:inline>
        </w:drawing>
      </w:r>
    </w:p>
    <w:p>
      <w:pPr>
        <w:pStyle w:val="GesAbsatz"/>
        <w:ind w:left="426"/>
        <w:rPr>
          <w:rFonts w:cs="Arial"/>
        </w:rPr>
      </w:pPr>
      <w:r>
        <w:rPr>
          <w:rFonts w:cs="Arial"/>
        </w:rPr>
        <w:lastRenderedPageBreak/>
        <w:t xml:space="preserve">Der Pegel der A-bewerteten längenbezogenen Schallleistung von Linienschallquellen </w:t>
      </w:r>
      <w:r>
        <w:rPr>
          <w:rFonts w:cs="Arial"/>
          <w:i/>
        </w:rPr>
        <w:t>L</w:t>
      </w:r>
      <w:r>
        <w:rPr>
          <w:rFonts w:cs="Arial"/>
          <w:i/>
          <w:vertAlign w:val="subscript"/>
        </w:rPr>
        <w:t>W'A,ƒ,h,j</w:t>
      </w:r>
      <w:r>
        <w:rPr>
          <w:rFonts w:cs="Arial"/>
        </w:rPr>
        <w:t xml:space="preserve"> im Oktavband ƒ, im Höhenbereich </w:t>
      </w:r>
      <w:r>
        <w:rPr>
          <w:rFonts w:cs="Arial"/>
          <w:i/>
        </w:rPr>
        <w:t>h</w:t>
      </w:r>
      <w:r>
        <w:rPr>
          <w:rFonts w:cs="Arial"/>
        </w:rPr>
        <w:t xml:space="preserve">, infolge einer Einzelquelle </w:t>
      </w:r>
      <w:r>
        <w:rPr>
          <w:rFonts w:cs="Arial"/>
          <w:i/>
        </w:rPr>
        <w:t>j</w:t>
      </w:r>
      <w:r>
        <w:rPr>
          <w:rFonts w:cs="Arial"/>
        </w:rPr>
        <w:t xml:space="preserve"> wird abhängig von der Anzahl </w:t>
      </w:r>
      <w:r>
        <w:rPr>
          <w:rFonts w:cs="Arial"/>
          <w:i/>
        </w:rPr>
        <w:t>n</w:t>
      </w:r>
      <w:r>
        <w:rPr>
          <w:rFonts w:cs="Arial"/>
          <w:i/>
          <w:vertAlign w:val="subscript"/>
        </w:rPr>
        <w:t>j</w:t>
      </w:r>
      <w:r>
        <w:rPr>
          <w:rFonts w:cs="Arial"/>
        </w:rPr>
        <w:t xml:space="preserve"> der Ereignisse bzw. Einheiten pro Stunde nach folgender Gleichung (Gl. 4) berechnet:</w:t>
      </w:r>
    </w:p>
    <w:p>
      <w:pPr>
        <w:pStyle w:val="GesAbsatz"/>
        <w:ind w:left="426"/>
        <w:rPr>
          <w:rFonts w:cs="Arial"/>
        </w:rPr>
      </w:pPr>
      <w:r>
        <w:rPr>
          <w:rFonts w:cs="Arial"/>
          <w:noProof/>
        </w:rPr>
        <w:drawing>
          <wp:inline distT="0" distB="0" distL="0" distR="0">
            <wp:extent cx="5166360" cy="263814"/>
            <wp:effectExtent l="0" t="0" r="0" b="317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7435" cy="263869"/>
                    </a:xfrm>
                    <a:prstGeom prst="rect">
                      <a:avLst/>
                    </a:prstGeom>
                    <a:noFill/>
                    <a:ln>
                      <a:noFill/>
                    </a:ln>
                  </pic:spPr>
                </pic:pic>
              </a:graphicData>
            </a:graphic>
          </wp:inline>
        </w:drawing>
      </w:r>
    </w:p>
    <w:p>
      <w:pPr>
        <w:pStyle w:val="GesAbsatz"/>
        <w:ind w:left="426"/>
        <w:rPr>
          <w:rFonts w:cs="Arial"/>
        </w:rPr>
      </w:pPr>
      <w:r>
        <w:rPr>
          <w:rFonts w:cs="Arial"/>
        </w:rPr>
        <w:t>Dabei bezeichnet:</w:t>
      </w:r>
    </w:p>
    <w:p>
      <w:pPr>
        <w:pStyle w:val="GesAbsatz"/>
        <w:tabs>
          <w:tab w:val="clear" w:pos="425"/>
        </w:tabs>
        <w:ind w:left="2127" w:hanging="1701"/>
        <w:rPr>
          <w:rFonts w:cs="Arial"/>
        </w:rPr>
      </w:pPr>
      <w:r>
        <w:rPr>
          <w:rFonts w:cs="Arial"/>
          <w:i/>
        </w:rPr>
        <w:t>L</w:t>
      </w:r>
      <w:r>
        <w:rPr>
          <w:rFonts w:cs="Arial"/>
          <w:i/>
          <w:vertAlign w:val="subscript"/>
        </w:rPr>
        <w:t>WA,h,i</w:t>
      </w:r>
      <w:r>
        <w:rPr>
          <w:rFonts w:cs="Arial"/>
        </w:rPr>
        <w:t xml:space="preserve">, </w:t>
      </w:r>
      <w:r>
        <w:rPr>
          <w:rFonts w:cs="Arial"/>
          <w:i/>
        </w:rPr>
        <w:t>L</w:t>
      </w:r>
      <w:r>
        <w:rPr>
          <w:rFonts w:cs="Arial"/>
          <w:i/>
          <w:vertAlign w:val="subscript"/>
        </w:rPr>
        <w:t>W'A,h,j</w:t>
      </w:r>
      <w:r>
        <w:rPr>
          <w:rFonts w:cs="Arial"/>
        </w:rPr>
        <w:tab/>
        <w:t>A-bewerteter Gesamtpegel der Schallleistung bzw. der längenbezogenen Schallleistung der Einzelquelle i bzw. j nach Beiblatt 3, in dB,</w:t>
      </w:r>
    </w:p>
    <w:p>
      <w:pPr>
        <w:pStyle w:val="GesAbsatz"/>
        <w:tabs>
          <w:tab w:val="clear" w:pos="425"/>
        </w:tabs>
        <w:ind w:left="2127" w:hanging="1701"/>
        <w:rPr>
          <w:rFonts w:cs="Arial"/>
        </w:rPr>
      </w:pPr>
      <w:r>
        <w:rPr>
          <w:rFonts w:cs="Arial"/>
          <w:i/>
        </w:rPr>
        <w:t>ΔL</w:t>
      </w:r>
      <w:r>
        <w:rPr>
          <w:rFonts w:cs="Arial"/>
          <w:i/>
          <w:vertAlign w:val="subscript"/>
        </w:rPr>
        <w:t>W,ƒ,h,i</w:t>
      </w:r>
      <w:r>
        <w:rPr>
          <w:rFonts w:cs="Arial"/>
        </w:rPr>
        <w:t xml:space="preserve">, </w:t>
      </w:r>
      <w:r>
        <w:rPr>
          <w:rFonts w:cs="Arial"/>
          <w:i/>
        </w:rPr>
        <w:t>ΔL</w:t>
      </w:r>
      <w:r>
        <w:rPr>
          <w:rFonts w:cs="Arial"/>
          <w:i/>
          <w:vertAlign w:val="subscript"/>
        </w:rPr>
        <w:t>W',ƒ,h,j</w:t>
      </w:r>
      <w:r>
        <w:rPr>
          <w:rFonts w:cs="Arial"/>
          <w:i/>
          <w:vertAlign w:val="subscript"/>
        </w:rPr>
        <w:tab/>
      </w:r>
      <w:r>
        <w:rPr>
          <w:rFonts w:cs="Arial"/>
        </w:rPr>
        <w:t>Pegeldifferenz im Oktavband ƒ nach Beiblatt 3, in dB,</w:t>
      </w:r>
    </w:p>
    <w:p>
      <w:pPr>
        <w:pStyle w:val="GesAbsatz"/>
        <w:tabs>
          <w:tab w:val="clear" w:pos="425"/>
        </w:tabs>
        <w:ind w:left="2127" w:hanging="1701"/>
        <w:rPr>
          <w:rFonts w:cs="Arial"/>
        </w:rPr>
      </w:pPr>
      <w:r>
        <w:rPr>
          <w:rFonts w:cs="Arial"/>
          <w:i/>
        </w:rPr>
        <w:t>n</w:t>
      </w:r>
      <w:r>
        <w:rPr>
          <w:rFonts w:cs="Arial"/>
          <w:i/>
          <w:vertAlign w:val="subscript"/>
        </w:rPr>
        <w:t>i</w:t>
      </w:r>
      <w:r>
        <w:rPr>
          <w:rFonts w:cs="Arial"/>
        </w:rPr>
        <w:t xml:space="preserve">, </w:t>
      </w:r>
      <w:r>
        <w:rPr>
          <w:rFonts w:cs="Arial"/>
          <w:i/>
        </w:rPr>
        <w:t>n</w:t>
      </w:r>
      <w:r>
        <w:rPr>
          <w:rFonts w:cs="Arial"/>
          <w:i/>
          <w:vertAlign w:val="subscript"/>
        </w:rPr>
        <w:t>j</w:t>
      </w:r>
      <w:r>
        <w:rPr>
          <w:rFonts w:cs="Arial"/>
        </w:rPr>
        <w:tab/>
        <w:t>Anzahl der Ereignisse bzw. Einheiten pro Stunde,</w:t>
      </w:r>
    </w:p>
    <w:p>
      <w:pPr>
        <w:pStyle w:val="GesAbsatz"/>
        <w:tabs>
          <w:tab w:val="clear" w:pos="425"/>
        </w:tabs>
        <w:ind w:left="2127" w:hanging="1701"/>
        <w:rPr>
          <w:rFonts w:cs="Arial"/>
        </w:rPr>
      </w:pPr>
      <w:r>
        <w:rPr>
          <w:rFonts w:cs="Arial"/>
          <w:i/>
        </w:rPr>
        <w:t>K</w:t>
      </w:r>
      <w:r>
        <w:rPr>
          <w:rFonts w:cs="Arial"/>
          <w:i/>
          <w:vertAlign w:val="subscript"/>
        </w:rPr>
        <w:t>k</w:t>
      </w:r>
      <w:r>
        <w:rPr>
          <w:rFonts w:cs="Arial"/>
        </w:rPr>
        <w:tab/>
        <w:t>Pegelkorrektur für die Auffälligkeit der Geräusche nach Tabelle 9 und Tabelle 11, in dB.</w:t>
      </w:r>
    </w:p>
    <w:p>
      <w:pPr>
        <w:pStyle w:val="GesAbsatz"/>
        <w:ind w:left="426"/>
        <w:rPr>
          <w:rFonts w:cs="Arial"/>
        </w:rPr>
      </w:pPr>
      <w:r>
        <w:rPr>
          <w:rFonts w:cs="Arial"/>
        </w:rPr>
        <w:t xml:space="preserve">Anmerkung: Im Beiblatt 3 sind die Indizes </w:t>
      </w:r>
      <w:r>
        <w:rPr>
          <w:rFonts w:cs="Arial"/>
          <w:i/>
        </w:rPr>
        <w:t>h</w:t>
      </w:r>
      <w:r>
        <w:rPr>
          <w:rFonts w:cs="Arial"/>
        </w:rPr>
        <w:t xml:space="preserve">, </w:t>
      </w:r>
      <w:r>
        <w:rPr>
          <w:rFonts w:cs="Arial"/>
          <w:i/>
        </w:rPr>
        <w:t>i</w:t>
      </w:r>
      <w:r>
        <w:rPr>
          <w:rFonts w:cs="Arial"/>
        </w:rPr>
        <w:t xml:space="preserve"> und </w:t>
      </w:r>
      <w:r>
        <w:rPr>
          <w:rFonts w:cs="Arial"/>
          <w:i/>
        </w:rPr>
        <w:t>j</w:t>
      </w:r>
      <w:r>
        <w:rPr>
          <w:rFonts w:cs="Arial"/>
        </w:rPr>
        <w:t xml:space="preserve"> nicht mitgeführt.</w:t>
      </w:r>
    </w:p>
    <w:p>
      <w:pPr>
        <w:pStyle w:val="GesAbsatz"/>
        <w:ind w:left="426"/>
        <w:rPr>
          <w:rFonts w:cs="Arial"/>
        </w:rPr>
      </w:pPr>
      <w:r>
        <w:rPr>
          <w:rFonts w:cs="Arial"/>
        </w:rPr>
        <w:t xml:space="preserve">Teilflächen von Rangier- und Umschlagbahnhöfen mit gleichmäßiger Schallemission können zu Flächenschallquellen zusammengefasst werden. Die Emission der Flächenschallquelle, zusammengefasst aus Punkt- und Linienschallquellen, wird durch deren A-bewerteten Schallleistungspegel </w:t>
      </w:r>
      <w:r>
        <w:rPr>
          <w:rFonts w:cs="Arial"/>
          <w:i/>
        </w:rPr>
        <w:t>L</w:t>
      </w:r>
      <w:r>
        <w:rPr>
          <w:rFonts w:cs="Arial"/>
          <w:i/>
          <w:vertAlign w:val="subscript"/>
        </w:rPr>
        <w:t>W”A,ƒ,h</w:t>
      </w:r>
      <w:r>
        <w:rPr>
          <w:rFonts w:cs="Arial"/>
        </w:rPr>
        <w:t xml:space="preserve"> im Oktavband ƒ und Höhenbereich </w:t>
      </w:r>
      <w:r>
        <w:rPr>
          <w:rFonts w:cs="Arial"/>
          <w:i/>
        </w:rPr>
        <w:t>h</w:t>
      </w:r>
      <w:r>
        <w:rPr>
          <w:rFonts w:cs="Arial"/>
        </w:rPr>
        <w:t xml:space="preserve"> nach folgender Gleichung (Gl. 5) angegeben:</w:t>
      </w:r>
    </w:p>
    <w:p>
      <w:pPr>
        <w:pStyle w:val="GesAbsatz"/>
        <w:ind w:left="426"/>
        <w:rPr>
          <w:rFonts w:cs="Arial"/>
        </w:rPr>
      </w:pPr>
      <w:r>
        <w:rPr>
          <w:rFonts w:cs="Arial"/>
          <w:noProof/>
        </w:rPr>
        <w:drawing>
          <wp:inline distT="0" distB="0" distL="0" distR="0">
            <wp:extent cx="4892040" cy="431956"/>
            <wp:effectExtent l="0" t="0" r="3810"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92548" cy="432001"/>
                    </a:xfrm>
                    <a:prstGeom prst="rect">
                      <a:avLst/>
                    </a:prstGeom>
                    <a:noFill/>
                    <a:ln>
                      <a:noFill/>
                    </a:ln>
                  </pic:spPr>
                </pic:pic>
              </a:graphicData>
            </a:graphic>
          </wp:inline>
        </w:drawing>
      </w:r>
    </w:p>
    <w:p>
      <w:pPr>
        <w:pStyle w:val="GesAbsatz"/>
        <w:ind w:left="426"/>
        <w:rPr>
          <w:rFonts w:cs="Arial"/>
        </w:rPr>
      </w:pPr>
      <w:r>
        <w:rPr>
          <w:rFonts w:cs="Arial"/>
        </w:rPr>
        <w:t>Dabei bezeichnet:</w:t>
      </w:r>
    </w:p>
    <w:p>
      <w:pPr>
        <w:pStyle w:val="GesAbsatz"/>
        <w:tabs>
          <w:tab w:val="clear" w:pos="425"/>
        </w:tabs>
        <w:ind w:left="2127" w:hanging="1701"/>
        <w:rPr>
          <w:rFonts w:cs="Arial"/>
        </w:rPr>
      </w:pPr>
      <w:r>
        <w:rPr>
          <w:rFonts w:cs="Arial"/>
          <w:i/>
        </w:rPr>
        <w:t>S</w:t>
      </w:r>
      <w:r>
        <w:rPr>
          <w:rFonts w:cs="Arial"/>
          <w:i/>
          <w:vertAlign w:val="subscript"/>
        </w:rPr>
        <w:t>F</w:t>
      </w:r>
      <w:r>
        <w:rPr>
          <w:rFonts w:cs="Arial"/>
        </w:rPr>
        <w:tab/>
        <w:t>Teilfläche mit gleichmäßiger Schallemission, in m²,</w:t>
      </w:r>
    </w:p>
    <w:p>
      <w:pPr>
        <w:pStyle w:val="GesAbsatz"/>
        <w:tabs>
          <w:tab w:val="clear" w:pos="425"/>
        </w:tabs>
        <w:ind w:left="2127" w:hanging="1701"/>
        <w:rPr>
          <w:rFonts w:cs="Arial"/>
        </w:rPr>
      </w:pPr>
      <w:r>
        <w:rPr>
          <w:rFonts w:cs="Arial"/>
          <w:i/>
        </w:rPr>
        <w:t>S</w:t>
      </w:r>
      <w:r>
        <w:rPr>
          <w:rFonts w:cs="Arial"/>
          <w:i/>
          <w:vertAlign w:val="subscript"/>
        </w:rPr>
        <w:t>0</w:t>
      </w:r>
      <w:r>
        <w:rPr>
          <w:rFonts w:cs="Arial"/>
        </w:rPr>
        <w:t xml:space="preserve"> = 1 m²</w:t>
      </w:r>
      <w:r>
        <w:rPr>
          <w:rFonts w:cs="Arial"/>
        </w:rPr>
        <w:tab/>
        <w:t>Bezugsfläche,</w:t>
      </w:r>
    </w:p>
    <w:p>
      <w:pPr>
        <w:pStyle w:val="GesAbsatz"/>
        <w:tabs>
          <w:tab w:val="clear" w:pos="425"/>
        </w:tabs>
        <w:ind w:left="2127" w:hanging="1701"/>
        <w:rPr>
          <w:rFonts w:cs="Arial"/>
        </w:rPr>
      </w:pPr>
      <w:r>
        <w:rPr>
          <w:rFonts w:cs="Arial"/>
          <w:i/>
        </w:rPr>
        <w:t>l</w:t>
      </w:r>
      <w:r>
        <w:rPr>
          <w:rFonts w:cs="Arial"/>
          <w:i/>
          <w:vertAlign w:val="subscript"/>
        </w:rPr>
        <w:t>j</w:t>
      </w:r>
      <w:r>
        <w:rPr>
          <w:rFonts w:cs="Arial"/>
        </w:rPr>
        <w:tab/>
        <w:t>Länge der Linienquelle j, in m,</w:t>
      </w:r>
    </w:p>
    <w:p>
      <w:pPr>
        <w:pStyle w:val="GesAbsatz"/>
        <w:tabs>
          <w:tab w:val="clear" w:pos="425"/>
        </w:tabs>
        <w:ind w:left="2127" w:hanging="1701"/>
        <w:rPr>
          <w:rFonts w:cs="Arial"/>
        </w:rPr>
      </w:pPr>
      <w:r>
        <w:rPr>
          <w:rFonts w:cs="Arial"/>
          <w:i/>
        </w:rPr>
        <w:t>l</w:t>
      </w:r>
      <w:r>
        <w:rPr>
          <w:rFonts w:cs="Arial"/>
          <w:i/>
          <w:vertAlign w:val="subscript"/>
        </w:rPr>
        <w:t>0</w:t>
      </w:r>
      <w:r>
        <w:rPr>
          <w:rFonts w:cs="Arial"/>
        </w:rPr>
        <w:t xml:space="preserve"> = 1 m</w:t>
      </w:r>
      <w:r>
        <w:rPr>
          <w:rFonts w:cs="Arial"/>
        </w:rPr>
        <w:tab/>
        <w:t>Bezugslänge,</w:t>
      </w:r>
    </w:p>
    <w:p>
      <w:pPr>
        <w:pStyle w:val="GesAbsatz"/>
        <w:tabs>
          <w:tab w:val="clear" w:pos="425"/>
        </w:tabs>
        <w:ind w:left="2127" w:hanging="1701"/>
        <w:rPr>
          <w:rFonts w:cs="Arial"/>
        </w:rPr>
      </w:pPr>
      <w:r>
        <w:rPr>
          <w:rFonts w:cs="Arial"/>
          <w:i/>
        </w:rPr>
        <w:t>q</w:t>
      </w:r>
      <w:r>
        <w:rPr>
          <w:rFonts w:cs="Arial"/>
          <w:i/>
          <w:vertAlign w:val="subscript"/>
        </w:rPr>
        <w:t>i,h</w:t>
      </w:r>
      <w:r>
        <w:rPr>
          <w:rFonts w:cs="Arial"/>
          <w:i/>
          <w:vertAlign w:val="subscript"/>
        </w:rPr>
        <w:tab/>
      </w:r>
      <w:r>
        <w:rPr>
          <w:rFonts w:cs="Arial"/>
        </w:rPr>
        <w:t>Anzahl der Punktschallquellen der Art i im Höhenbereich h,</w:t>
      </w:r>
    </w:p>
    <w:p>
      <w:pPr>
        <w:pStyle w:val="GesAbsatz"/>
        <w:tabs>
          <w:tab w:val="clear" w:pos="425"/>
        </w:tabs>
        <w:ind w:left="2127" w:hanging="1701"/>
        <w:rPr>
          <w:rFonts w:cs="Arial"/>
        </w:rPr>
      </w:pPr>
      <w:r>
        <w:rPr>
          <w:rFonts w:cs="Arial"/>
          <w:i/>
        </w:rPr>
        <w:t>q</w:t>
      </w:r>
      <w:r>
        <w:rPr>
          <w:rFonts w:cs="Arial"/>
          <w:i/>
          <w:vertAlign w:val="subscript"/>
        </w:rPr>
        <w:t>j,h</w:t>
      </w:r>
      <w:r>
        <w:rPr>
          <w:rFonts w:cs="Arial"/>
        </w:rPr>
        <w:tab/>
        <w:t>Anzahl der Linienschallquellen der Art j im Höhenbereich h.</w:t>
      </w:r>
    </w:p>
    <w:p>
      <w:pPr>
        <w:pStyle w:val="GesAbsatz"/>
        <w:ind w:left="426"/>
        <w:rPr>
          <w:rFonts w:cs="Arial"/>
        </w:rPr>
      </w:pPr>
      <w:r>
        <w:rPr>
          <w:rFonts w:cs="Arial"/>
        </w:rPr>
        <w:t>Fahrbewegungen von ein-, aus- und vorbeifahrenden Zügen sowie von Rangierfahrten werden nach Nummer 3.2 berücksichtigt.</w:t>
      </w:r>
    </w:p>
    <w:p>
      <w:pPr>
        <w:pStyle w:val="GesAbsatz"/>
        <w:rPr>
          <w:rFonts w:cs="Arial"/>
          <w:b/>
        </w:rPr>
      </w:pPr>
      <w:r>
        <w:rPr>
          <w:rFonts w:cs="Arial"/>
          <w:b/>
        </w:rPr>
        <w:t>3.4</w:t>
      </w:r>
      <w:r>
        <w:rPr>
          <w:rFonts w:cs="Arial"/>
          <w:b/>
        </w:rPr>
        <w:tab/>
        <w:t>Bildung von Punktschallquellen durch Teilstückzerlegung</w:t>
      </w:r>
    </w:p>
    <w:p>
      <w:pPr>
        <w:pStyle w:val="GesAbsatz"/>
        <w:ind w:left="426"/>
        <w:rPr>
          <w:rFonts w:cs="Arial"/>
        </w:rPr>
      </w:pPr>
      <w:r>
        <w:rPr>
          <w:rFonts w:cs="Arial"/>
        </w:rPr>
        <w:t xml:space="preserve">Der Berechnung der Beurteilungspegel liegen Punktschallquellen zugrunde. Dazu werden alle linien- und flächenförmigen Quellen in Punktschallquellen zerlegt (siehe Bild 1). Eine ausgedehnte Quelle, für die von allen Teilen bis zu einem Immissionsort gleichmäßige Schallausbreitungsbedingungen herrschen, wird als Punktschallquelle modelliert. Darüber hinaus ist die Länge der Teilstücke </w:t>
      </w:r>
      <w:r>
        <w:rPr>
          <w:rFonts w:cs="Arial"/>
          <w:i/>
        </w:rPr>
        <w:t>l</w:t>
      </w:r>
      <w:r>
        <w:rPr>
          <w:rFonts w:cs="Arial"/>
          <w:i/>
          <w:vertAlign w:val="subscript"/>
        </w:rPr>
        <w:t>ks</w:t>
      </w:r>
      <w:r>
        <w:rPr>
          <w:rFonts w:cs="Arial"/>
        </w:rPr>
        <w:t xml:space="preserve"> bzw. die Größe der Teilfläche </w:t>
      </w:r>
      <w:r>
        <w:rPr>
          <w:rFonts w:cs="Arial"/>
          <w:i/>
        </w:rPr>
        <w:t>S</w:t>
      </w:r>
      <w:r>
        <w:rPr>
          <w:rFonts w:cs="Arial"/>
          <w:i/>
          <w:vertAlign w:val="subscript"/>
        </w:rPr>
        <w:t>kF</w:t>
      </w:r>
      <w:r>
        <w:rPr>
          <w:rFonts w:cs="Arial"/>
        </w:rPr>
        <w:t xml:space="preserve"> durch weitere Zerlegung so zu begrenzen, dass bei Halbierung aller Teilstücke bzw. Teilflächen der Immissionsanteil nach der Gleichung (Gl. 29) für alle Beiträge am jeweiligen Immissionsort sich um weniger als 0,1 dB verändert.</w:t>
      </w:r>
    </w:p>
    <w:p>
      <w:pPr>
        <w:pStyle w:val="GesAbsatz"/>
        <w:ind w:left="426"/>
        <w:rPr>
          <w:rFonts w:cs="Arial"/>
        </w:rPr>
      </w:pPr>
      <w:r>
        <w:rPr>
          <w:rFonts w:cs="Arial"/>
          <w:noProof/>
        </w:rPr>
        <w:drawing>
          <wp:inline distT="0" distB="0" distL="0" distR="0">
            <wp:extent cx="4514316" cy="1249680"/>
            <wp:effectExtent l="0" t="0" r="635"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19233" cy="1251041"/>
                    </a:xfrm>
                    <a:prstGeom prst="rect">
                      <a:avLst/>
                    </a:prstGeom>
                  </pic:spPr>
                </pic:pic>
              </a:graphicData>
            </a:graphic>
          </wp:inline>
        </w:drawing>
      </w:r>
    </w:p>
    <w:p>
      <w:pPr>
        <w:pStyle w:val="GesAbsatz"/>
        <w:ind w:left="426"/>
        <w:rPr>
          <w:rFonts w:cs="Arial"/>
        </w:rPr>
      </w:pPr>
      <w:r>
        <w:rPr>
          <w:rFonts w:cs="Arial"/>
        </w:rPr>
        <w:t>Bild 1: Beispiele für die Zerlegung von Linien- und Flächenschallquellen in Teilstücke und Teilflächen</w:t>
      </w:r>
    </w:p>
    <w:p>
      <w:pPr>
        <w:pStyle w:val="GesAbsatz"/>
        <w:spacing w:before="180"/>
        <w:ind w:left="425"/>
        <w:rPr>
          <w:rFonts w:cs="Arial"/>
        </w:rPr>
      </w:pPr>
      <w:r>
        <w:rPr>
          <w:rFonts w:cs="Arial"/>
        </w:rPr>
        <w:t>Anmerkung 1: In Rangierbahnhöfen werden z. B. Gleisbremsen als Punktschallquellen betrachtet.</w:t>
      </w:r>
    </w:p>
    <w:p>
      <w:pPr>
        <w:pStyle w:val="GesAbsatz"/>
        <w:ind w:left="426"/>
        <w:rPr>
          <w:rFonts w:cs="Arial"/>
        </w:rPr>
      </w:pPr>
      <w:r>
        <w:rPr>
          <w:rFonts w:cs="Arial"/>
        </w:rPr>
        <w:t xml:space="preserve">Anmerkung 2: Die Forderung nach gleichmäßigen Ausbreitungsbedingungen an jedem betrachteten Punkt eines Teilstückes zum Immissionsort wird durch den Schwellenwert von 0,1 dB präzisiert. Sie schließt Anforderungen an Abstände, Schallstrahlhöhe über dem Boden, Abschirmungen und Reflexionen ein. Als Richtwert für eine geeignete Länge </w:t>
      </w:r>
      <w:r>
        <w:rPr>
          <w:rFonts w:cs="Arial"/>
          <w:i/>
        </w:rPr>
        <w:t>l</w:t>
      </w:r>
      <w:r>
        <w:rPr>
          <w:rFonts w:cs="Arial"/>
          <w:i/>
          <w:vertAlign w:val="subscript"/>
        </w:rPr>
        <w:t>ks</w:t>
      </w:r>
      <w:r>
        <w:rPr>
          <w:rFonts w:cs="Arial"/>
        </w:rPr>
        <w:t xml:space="preserve"> bei freier Schallausbreitung über ebenem Boden dient </w:t>
      </w:r>
      <w:r>
        <w:rPr>
          <w:rFonts w:cs="Arial"/>
        </w:rPr>
        <w:lastRenderedPageBreak/>
        <w:t xml:space="preserve">die Hälfte der Weglänge </w:t>
      </w:r>
      <w:r>
        <w:rPr>
          <w:rFonts w:cs="Arial"/>
          <w:i/>
        </w:rPr>
        <w:t>d</w:t>
      </w:r>
      <w:r>
        <w:rPr>
          <w:rFonts w:cs="Arial"/>
          <w:i/>
          <w:vertAlign w:val="subscript"/>
        </w:rPr>
        <w:t>kS</w:t>
      </w:r>
      <w:r>
        <w:rPr>
          <w:rFonts w:cs="Arial"/>
        </w:rPr>
        <w:t xml:space="preserve"> von der Mitte des Teilstückes bis zum Immissionsort. Als Richtwert für eine geeignete Teilflächengröße </w:t>
      </w:r>
      <w:r>
        <w:rPr>
          <w:rFonts w:cs="Arial"/>
          <w:i/>
        </w:rPr>
        <w:t>S</w:t>
      </w:r>
      <w:r>
        <w:rPr>
          <w:rFonts w:cs="Arial"/>
          <w:i/>
          <w:vertAlign w:val="subscript"/>
        </w:rPr>
        <w:t>kF</w:t>
      </w:r>
      <w:r>
        <w:rPr>
          <w:rFonts w:cs="Arial"/>
        </w:rPr>
        <w:t xml:space="preserve"> bei freier Schallausbreitung über ebenem Boden dient ein Viertel des Quadrats der Weglänge </w:t>
      </w:r>
      <w:r>
        <w:rPr>
          <w:rFonts w:cs="Arial"/>
          <w:i/>
        </w:rPr>
        <w:t>d</w:t>
      </w:r>
      <w:r>
        <w:rPr>
          <w:rFonts w:cs="Arial"/>
          <w:i/>
          <w:vertAlign w:val="subscript"/>
        </w:rPr>
        <w:t>kF</w:t>
      </w:r>
      <w:r>
        <w:rPr>
          <w:rFonts w:cs="Arial"/>
        </w:rPr>
        <w:t xml:space="preserve"> von der Mitte der Teilfläche bis zum Immissionsort.</w:t>
      </w:r>
    </w:p>
    <w:p>
      <w:pPr>
        <w:pStyle w:val="GesAbsatz"/>
        <w:ind w:left="426"/>
        <w:rPr>
          <w:rFonts w:cs="Arial"/>
        </w:rPr>
      </w:pPr>
      <w:r>
        <w:rPr>
          <w:rFonts w:cs="Arial"/>
        </w:rPr>
        <w:t xml:space="preserve">Aus der Länge </w:t>
      </w:r>
      <w:r>
        <w:rPr>
          <w:rFonts w:cs="Arial"/>
          <w:i/>
        </w:rPr>
        <w:t>l</w:t>
      </w:r>
      <w:r>
        <w:rPr>
          <w:rFonts w:cs="Arial"/>
          <w:i/>
          <w:vertAlign w:val="subscript"/>
        </w:rPr>
        <w:t>kS</w:t>
      </w:r>
      <w:r>
        <w:rPr>
          <w:rFonts w:cs="Arial"/>
        </w:rPr>
        <w:t xml:space="preserve"> eines Teilstückes </w:t>
      </w:r>
      <w:r>
        <w:rPr>
          <w:rFonts w:cs="Arial"/>
          <w:i/>
        </w:rPr>
        <w:t>k</w:t>
      </w:r>
      <w:r>
        <w:rPr>
          <w:rFonts w:cs="Arial"/>
          <w:i/>
          <w:vertAlign w:val="subscript"/>
        </w:rPr>
        <w:t>s</w:t>
      </w:r>
      <w:r>
        <w:rPr>
          <w:rFonts w:cs="Arial"/>
        </w:rPr>
        <w:t xml:space="preserve"> und aus A-bewerteten Pegeln der längenbezogenen Oktav-Schallleistung </w:t>
      </w:r>
      <w:r>
        <w:rPr>
          <w:rFonts w:cs="Arial"/>
          <w:i/>
        </w:rPr>
        <w:t>L</w:t>
      </w:r>
      <w:r>
        <w:rPr>
          <w:rFonts w:cs="Arial"/>
          <w:i/>
          <w:vertAlign w:val="subscript"/>
        </w:rPr>
        <w:t>W'A,ƒ,h</w:t>
      </w:r>
      <w:r>
        <w:rPr>
          <w:rFonts w:cs="Arial"/>
        </w:rPr>
        <w:t xml:space="preserve"> nach der Gleichung (Gl. 5) in den nach dies er Anlage festgelegten Höhenbereichen </w:t>
      </w:r>
      <w:r>
        <w:rPr>
          <w:rFonts w:cs="Arial"/>
          <w:i/>
        </w:rPr>
        <w:t>h</w:t>
      </w:r>
      <w:r>
        <w:rPr>
          <w:rFonts w:cs="Arial"/>
        </w:rPr>
        <w:t xml:space="preserve"> (siehe Tabelle 5 bzw. Tabelle 10) in diesem Abschnitt werden die A-bewerteten Schallleistungspegel </w:t>
      </w:r>
      <w:r>
        <w:rPr>
          <w:rFonts w:cs="Arial"/>
          <w:i/>
        </w:rPr>
        <w:t>L</w:t>
      </w:r>
      <w:r>
        <w:rPr>
          <w:rFonts w:cs="Arial"/>
          <w:i/>
          <w:vertAlign w:val="subscript"/>
        </w:rPr>
        <w:t>WA,ƒ,h,kS</w:t>
      </w:r>
      <w:r>
        <w:rPr>
          <w:rFonts w:cs="Arial"/>
        </w:rPr>
        <w:t xml:space="preserve"> im Oktavband ƒ nach folgender Gleichung (Gl. 6) berechnet:</w:t>
      </w:r>
    </w:p>
    <w:p>
      <w:pPr>
        <w:pStyle w:val="GesAbsatz"/>
        <w:ind w:left="426"/>
        <w:rPr>
          <w:rFonts w:cs="Arial"/>
        </w:rPr>
      </w:pPr>
      <w:r>
        <w:rPr>
          <w:rFonts w:cs="Arial"/>
          <w:noProof/>
        </w:rPr>
        <w:drawing>
          <wp:inline distT="0" distB="0" distL="0" distR="0">
            <wp:extent cx="4911247" cy="381000"/>
            <wp:effectExtent l="0" t="0" r="381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1757" cy="381040"/>
                    </a:xfrm>
                    <a:prstGeom prst="rect">
                      <a:avLst/>
                    </a:prstGeom>
                    <a:noFill/>
                    <a:ln>
                      <a:noFill/>
                    </a:ln>
                  </pic:spPr>
                </pic:pic>
              </a:graphicData>
            </a:graphic>
          </wp:inline>
        </w:drawing>
      </w:r>
    </w:p>
    <w:p>
      <w:pPr>
        <w:pStyle w:val="GesAbsatz"/>
        <w:ind w:left="426"/>
        <w:rPr>
          <w:rFonts w:cs="Arial"/>
        </w:rPr>
      </w:pPr>
      <w:r>
        <w:rPr>
          <w:rFonts w:cs="Arial"/>
        </w:rPr>
        <w:t xml:space="preserve">mit </w:t>
      </w:r>
      <w:r>
        <w:rPr>
          <w:rFonts w:cs="Arial"/>
          <w:i/>
        </w:rPr>
        <w:t>l</w:t>
      </w:r>
      <w:r>
        <w:rPr>
          <w:rFonts w:cs="Arial"/>
          <w:i/>
          <w:vertAlign w:val="subscript"/>
        </w:rPr>
        <w:t>0</w:t>
      </w:r>
      <w:r>
        <w:rPr>
          <w:rFonts w:cs="Arial"/>
        </w:rPr>
        <w:t xml:space="preserve"> = 1 m.</w:t>
      </w:r>
    </w:p>
    <w:p>
      <w:pPr>
        <w:pStyle w:val="GesAbsatz"/>
        <w:ind w:left="426"/>
        <w:rPr>
          <w:rFonts w:cs="Arial"/>
        </w:rPr>
      </w:pPr>
      <w:r>
        <w:rPr>
          <w:rFonts w:cs="Arial"/>
        </w:rPr>
        <w:t xml:space="preserve">Oktav-Schallleistungspegel nach der Gleichung (Gl. 6) beschreiben zusammen mit dem Richtwirkungsmaß nach der Gleichung (Gl. 8) und dem Raumwinkelmaß nach der Gleichung (Gl. 9) die Schallemission, mit der von einer Punktschallquelle in der Mitte eines Teilstückes </w:t>
      </w:r>
      <w:r>
        <w:rPr>
          <w:rFonts w:cs="Arial"/>
          <w:i/>
        </w:rPr>
        <w:t>k</w:t>
      </w:r>
      <w:r>
        <w:rPr>
          <w:rFonts w:cs="Arial"/>
          <w:i/>
          <w:vertAlign w:val="subscript"/>
        </w:rPr>
        <w:t>s</w:t>
      </w:r>
      <w:r>
        <w:rPr>
          <w:rFonts w:cs="Arial"/>
        </w:rPr>
        <w:t xml:space="preserve"> in der Höhe </w:t>
      </w:r>
      <w:r>
        <w:rPr>
          <w:rFonts w:cs="Arial"/>
          <w:i/>
        </w:rPr>
        <w:t>h</w:t>
      </w:r>
      <w:r>
        <w:rPr>
          <w:rFonts w:cs="Arial"/>
          <w:i/>
          <w:vertAlign w:val="subscript"/>
        </w:rPr>
        <w:t>s</w:t>
      </w:r>
      <w:r>
        <w:rPr>
          <w:rFonts w:cs="Arial"/>
        </w:rPr>
        <w:t xml:space="preserve"> über der Schienenoberkante zu rechnen ist.</w:t>
      </w:r>
    </w:p>
    <w:p>
      <w:pPr>
        <w:pStyle w:val="GesAbsatz"/>
        <w:ind w:left="426"/>
        <w:rPr>
          <w:rFonts w:cs="Arial"/>
        </w:rPr>
      </w:pPr>
      <w:r>
        <w:rPr>
          <w:rFonts w:cs="Arial"/>
        </w:rPr>
        <w:t xml:space="preserve">Mit der Fläche </w:t>
      </w:r>
      <w:r>
        <w:rPr>
          <w:rFonts w:cs="Arial"/>
          <w:i/>
        </w:rPr>
        <w:t>S</w:t>
      </w:r>
      <w:r>
        <w:rPr>
          <w:rFonts w:cs="Arial"/>
          <w:i/>
          <w:vertAlign w:val="subscript"/>
        </w:rPr>
        <w:t>kF</w:t>
      </w:r>
      <w:r>
        <w:rPr>
          <w:rFonts w:cs="Arial"/>
        </w:rPr>
        <w:t xml:space="preserve"> einer Teilfläche und aus den Pegeln </w:t>
      </w:r>
      <w:r>
        <w:rPr>
          <w:rFonts w:cs="Arial"/>
          <w:i/>
        </w:rPr>
        <w:t>L</w:t>
      </w:r>
      <w:r>
        <w:rPr>
          <w:rFonts w:cs="Arial"/>
          <w:i/>
          <w:vertAlign w:val="subscript"/>
        </w:rPr>
        <w:t>W"A,ƒ,h</w:t>
      </w:r>
      <w:r>
        <w:rPr>
          <w:rFonts w:cs="Arial"/>
        </w:rPr>
        <w:t xml:space="preserve"> der flächenbezogenen Schallleistung nach der Gleichung (Gl. 5) in den nach Tabelle 10 festgelegten Höhenbereichen </w:t>
      </w:r>
      <w:r>
        <w:rPr>
          <w:rFonts w:cs="Arial"/>
          <w:i/>
        </w:rPr>
        <w:t>h</w:t>
      </w:r>
      <w:r>
        <w:rPr>
          <w:rFonts w:cs="Arial"/>
        </w:rPr>
        <w:t xml:space="preserve"> werden die Schallleistungspegel </w:t>
      </w:r>
      <w:r>
        <w:rPr>
          <w:rFonts w:cs="Arial"/>
          <w:i/>
        </w:rPr>
        <w:t>L</w:t>
      </w:r>
      <w:r>
        <w:rPr>
          <w:rFonts w:cs="Arial"/>
          <w:i/>
          <w:vertAlign w:val="subscript"/>
        </w:rPr>
        <w:t>WA,ƒ,h,kF</w:t>
      </w:r>
      <w:r>
        <w:rPr>
          <w:rFonts w:cs="Arial"/>
        </w:rPr>
        <w:t xml:space="preserve"> nach der folgenden Gleichung (Gl. 7) berechnet:</w:t>
      </w:r>
    </w:p>
    <w:p>
      <w:pPr>
        <w:pStyle w:val="GesAbsatz"/>
        <w:ind w:left="426"/>
        <w:rPr>
          <w:rFonts w:cs="Arial"/>
        </w:rPr>
      </w:pPr>
      <w:r>
        <w:rPr>
          <w:rFonts w:cs="Arial"/>
          <w:noProof/>
        </w:rPr>
        <w:drawing>
          <wp:inline distT="0" distB="0" distL="0" distR="0">
            <wp:extent cx="5067300" cy="387721"/>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7826" cy="387761"/>
                    </a:xfrm>
                    <a:prstGeom prst="rect">
                      <a:avLst/>
                    </a:prstGeom>
                    <a:noFill/>
                    <a:ln>
                      <a:noFill/>
                    </a:ln>
                  </pic:spPr>
                </pic:pic>
              </a:graphicData>
            </a:graphic>
          </wp:inline>
        </w:drawing>
      </w:r>
    </w:p>
    <w:p>
      <w:pPr>
        <w:pStyle w:val="GesAbsatz"/>
        <w:ind w:left="426"/>
        <w:rPr>
          <w:rFonts w:cs="Arial"/>
        </w:rPr>
      </w:pPr>
      <w:r>
        <w:rPr>
          <w:rFonts w:cs="Arial"/>
        </w:rPr>
        <w:t xml:space="preserve">mit </w:t>
      </w:r>
      <w:r>
        <w:rPr>
          <w:rFonts w:cs="Arial"/>
          <w:i/>
        </w:rPr>
        <w:t>S</w:t>
      </w:r>
      <w:r>
        <w:rPr>
          <w:rFonts w:cs="Arial"/>
          <w:i/>
          <w:vertAlign w:val="subscript"/>
        </w:rPr>
        <w:t>0</w:t>
      </w:r>
      <w:r>
        <w:rPr>
          <w:rFonts w:cs="Arial"/>
        </w:rPr>
        <w:t xml:space="preserve"> = 1 m².</w:t>
      </w:r>
    </w:p>
    <w:p>
      <w:pPr>
        <w:pStyle w:val="GesAbsatz"/>
        <w:ind w:left="426"/>
        <w:rPr>
          <w:rFonts w:cs="Arial"/>
        </w:rPr>
      </w:pPr>
      <w:r>
        <w:rPr>
          <w:rFonts w:cs="Arial"/>
        </w:rPr>
        <w:t xml:space="preserve">Der Oktav-Schallleistungspegel nach der Gleichung (Gl. 7) beschreibt zusammen mit dem Raumwinkelmaß nach der Gleichung (Gl. 9) die ungerichtete Schallemission einer Punktschallquelle in der Mitte einer Teilfläche </w:t>
      </w:r>
      <w:r>
        <w:rPr>
          <w:rFonts w:cs="Arial"/>
          <w:i/>
        </w:rPr>
        <w:t>k</w:t>
      </w:r>
      <w:r>
        <w:rPr>
          <w:rFonts w:cs="Arial"/>
          <w:i/>
          <w:vertAlign w:val="subscript"/>
        </w:rPr>
        <w:t>F</w:t>
      </w:r>
      <w:r>
        <w:rPr>
          <w:rFonts w:cs="Arial"/>
        </w:rPr>
        <w:t xml:space="preserve"> in der Höhe </w:t>
      </w:r>
      <w:r>
        <w:rPr>
          <w:rFonts w:cs="Arial"/>
          <w:i/>
        </w:rPr>
        <w:t>h</w:t>
      </w:r>
      <w:r>
        <w:rPr>
          <w:rFonts w:cs="Arial"/>
          <w:i/>
          <w:vertAlign w:val="subscript"/>
        </w:rPr>
        <w:t>s</w:t>
      </w:r>
      <w:r>
        <w:rPr>
          <w:rFonts w:cs="Arial"/>
        </w:rPr>
        <w:t xml:space="preserve"> über der Schienen- bzw. der Fahrbahnoberkante.</w:t>
      </w:r>
    </w:p>
    <w:p>
      <w:pPr>
        <w:pStyle w:val="GesAbsatz"/>
        <w:rPr>
          <w:rFonts w:cs="Arial"/>
          <w:b/>
        </w:rPr>
      </w:pPr>
      <w:r>
        <w:rPr>
          <w:rFonts w:cs="Arial"/>
          <w:b/>
        </w:rPr>
        <w:t>3.5</w:t>
      </w:r>
      <w:r>
        <w:rPr>
          <w:rFonts w:cs="Arial"/>
          <w:b/>
        </w:rPr>
        <w:tab/>
        <w:t>Richtwirkung und Raumwinkelmaß</w:t>
      </w:r>
    </w:p>
    <w:p>
      <w:pPr>
        <w:pStyle w:val="GesAbsatz"/>
        <w:ind w:left="426"/>
        <w:rPr>
          <w:rFonts w:cs="Arial"/>
        </w:rPr>
      </w:pPr>
      <w:r>
        <w:rPr>
          <w:rFonts w:cs="Arial"/>
        </w:rPr>
        <w:t>3.5.1 Richtwirkung</w:t>
      </w:r>
    </w:p>
    <w:p>
      <w:pPr>
        <w:pStyle w:val="GesAbsatz"/>
        <w:ind w:left="426"/>
        <w:rPr>
          <w:rFonts w:cs="Arial"/>
        </w:rPr>
      </w:pPr>
      <w:r>
        <w:rPr>
          <w:rFonts w:cs="Arial"/>
        </w:rPr>
        <w:t xml:space="preserve">Das Richtwirkungsmaß </w:t>
      </w:r>
      <w:r>
        <w:rPr>
          <w:rFonts w:cs="Arial"/>
          <w:i/>
        </w:rPr>
        <w:t>D</w:t>
      </w:r>
      <w:r>
        <w:rPr>
          <w:rFonts w:cs="Arial"/>
          <w:i/>
          <w:vertAlign w:val="subscript"/>
        </w:rPr>
        <w:t>I,kS</w:t>
      </w:r>
      <w:r>
        <w:rPr>
          <w:rFonts w:cs="Arial"/>
        </w:rPr>
        <w:t xml:space="preserve"> wird nach folgender Gleichung (Gl. 8) für Teilstücke von Streckenabschnitten berechnet:</w:t>
      </w:r>
    </w:p>
    <w:p>
      <w:pPr>
        <w:pStyle w:val="GesAbsatz"/>
        <w:ind w:left="426"/>
        <w:rPr>
          <w:rFonts w:cs="Arial"/>
        </w:rPr>
      </w:pPr>
      <w:r>
        <w:rPr>
          <w:rFonts w:cs="Arial"/>
          <w:noProof/>
        </w:rPr>
        <w:drawing>
          <wp:inline distT="0" distB="0" distL="0" distR="0">
            <wp:extent cx="5067300" cy="210239"/>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6349" cy="212274"/>
                    </a:xfrm>
                    <a:prstGeom prst="rect">
                      <a:avLst/>
                    </a:prstGeom>
                    <a:noFill/>
                    <a:ln>
                      <a:noFill/>
                    </a:ln>
                  </pic:spPr>
                </pic:pic>
              </a:graphicData>
            </a:graphic>
          </wp:inline>
        </w:drawing>
      </w:r>
    </w:p>
    <w:p>
      <w:pPr>
        <w:pStyle w:val="GesAbsatz"/>
        <w:ind w:left="426"/>
        <w:rPr>
          <w:rFonts w:cs="Arial"/>
        </w:rPr>
      </w:pPr>
      <w:r>
        <w:rPr>
          <w:rFonts w:cs="Arial"/>
        </w:rPr>
        <w:t xml:space="preserve">Dabei bezeichnet </w:t>
      </w:r>
      <w:r>
        <w:rPr>
          <w:rFonts w:cs="Arial"/>
          <w:i/>
        </w:rPr>
        <w:t>δ</w:t>
      </w:r>
      <w:r>
        <w:rPr>
          <w:rFonts w:cs="Arial"/>
          <w:i/>
          <w:vertAlign w:val="subscript"/>
        </w:rPr>
        <w:t>kS</w:t>
      </w:r>
      <w:r>
        <w:rPr>
          <w:rFonts w:cs="Arial"/>
        </w:rPr>
        <w:t xml:space="preserve"> den Winkel zwischen einem Schallstrahl, der von der Punktschallquelle ausgeht, und der Gleisachse (siehe Bild 2):</w:t>
      </w:r>
    </w:p>
    <w:p>
      <w:pPr>
        <w:pStyle w:val="GesAbsatz"/>
        <w:ind w:left="426"/>
        <w:rPr>
          <w:rFonts w:cs="Arial"/>
        </w:rPr>
      </w:pPr>
      <w:r>
        <w:rPr>
          <w:rFonts w:cs="Arial"/>
          <w:noProof/>
        </w:rPr>
        <w:drawing>
          <wp:inline distT="0" distB="0" distL="0" distR="0">
            <wp:extent cx="2265141" cy="1363980"/>
            <wp:effectExtent l="0" t="0" r="1905" b="762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64400" cy="1363534"/>
                    </a:xfrm>
                    <a:prstGeom prst="rect">
                      <a:avLst/>
                    </a:prstGeom>
                  </pic:spPr>
                </pic:pic>
              </a:graphicData>
            </a:graphic>
          </wp:inline>
        </w:drawing>
      </w:r>
    </w:p>
    <w:p>
      <w:pPr>
        <w:pStyle w:val="GesAbsatz"/>
        <w:ind w:left="426"/>
        <w:rPr>
          <w:rFonts w:cs="Arial"/>
        </w:rPr>
      </w:pPr>
      <w:r>
        <w:rPr>
          <w:rFonts w:cs="Arial"/>
        </w:rPr>
        <w:t xml:space="preserve">Bild 2: Definition des Winkels </w:t>
      </w:r>
      <w:r>
        <w:rPr>
          <w:rFonts w:cs="Arial"/>
          <w:i/>
        </w:rPr>
        <w:t>δ</w:t>
      </w:r>
      <w:r>
        <w:rPr>
          <w:rFonts w:cs="Arial"/>
          <w:i/>
          <w:vertAlign w:val="subscript"/>
        </w:rPr>
        <w:t>kS</w:t>
      </w:r>
      <w:r>
        <w:rPr>
          <w:rFonts w:cs="Arial"/>
        </w:rPr>
        <w:t xml:space="preserve"> an einer Bahnstrecke</w:t>
      </w:r>
    </w:p>
    <w:p>
      <w:pPr>
        <w:pStyle w:val="GesAbsatz"/>
        <w:ind w:left="426"/>
        <w:rPr>
          <w:rFonts w:cs="Arial"/>
        </w:rPr>
      </w:pPr>
      <w:r>
        <w:rPr>
          <w:rFonts w:cs="Arial"/>
        </w:rPr>
        <w:t>Anmerkung: Das Richtwirkungsmaß ist grafisch in Bild 3 dargestellt:</w:t>
      </w:r>
    </w:p>
    <w:p>
      <w:pPr>
        <w:pStyle w:val="GesAbsatz"/>
        <w:ind w:left="426"/>
        <w:rPr>
          <w:rFonts w:cs="Arial"/>
        </w:rPr>
      </w:pPr>
      <w:r>
        <w:rPr>
          <w:rFonts w:cs="Arial"/>
          <w:noProof/>
        </w:rPr>
        <w:lastRenderedPageBreak/>
        <w:drawing>
          <wp:inline distT="0" distB="0" distL="0" distR="0">
            <wp:extent cx="1844040" cy="2136244"/>
            <wp:effectExtent l="0" t="0" r="381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9419" cy="2142476"/>
                    </a:xfrm>
                    <a:prstGeom prst="rect">
                      <a:avLst/>
                    </a:prstGeom>
                  </pic:spPr>
                </pic:pic>
              </a:graphicData>
            </a:graphic>
          </wp:inline>
        </w:drawing>
      </w:r>
    </w:p>
    <w:p>
      <w:pPr>
        <w:pStyle w:val="GesAbsatz"/>
        <w:ind w:left="426"/>
        <w:rPr>
          <w:rFonts w:cs="Arial"/>
        </w:rPr>
      </w:pPr>
      <w:r>
        <w:rPr>
          <w:rFonts w:cs="Arial"/>
        </w:rPr>
        <w:t xml:space="preserve">Bild 3: Richtwirkungsmaß </w:t>
      </w:r>
      <w:r>
        <w:rPr>
          <w:rFonts w:cs="Arial"/>
          <w:i/>
        </w:rPr>
        <w:t>D</w:t>
      </w:r>
      <w:r>
        <w:rPr>
          <w:rFonts w:cs="Arial"/>
          <w:i/>
          <w:vertAlign w:val="subscript"/>
        </w:rPr>
        <w:t>I,kS</w:t>
      </w:r>
      <w:r>
        <w:rPr>
          <w:rFonts w:cs="Arial"/>
        </w:rPr>
        <w:t xml:space="preserve"> in dB nach Gleichung (Gl. 8) für </w:t>
      </w:r>
      <w:r>
        <w:rPr>
          <w:rFonts w:cs="Arial"/>
          <w:i/>
        </w:rPr>
        <w:t>δ</w:t>
      </w:r>
      <w:r>
        <w:rPr>
          <w:rFonts w:cs="Arial"/>
          <w:i/>
          <w:vertAlign w:val="subscript"/>
        </w:rPr>
        <w:t>kS</w:t>
      </w:r>
      <w:r>
        <w:rPr>
          <w:rFonts w:cs="Arial"/>
        </w:rPr>
        <w:t xml:space="preserve"> in Grad</w:t>
      </w:r>
    </w:p>
    <w:p>
      <w:pPr>
        <w:pStyle w:val="GesAbsatz"/>
        <w:ind w:left="426"/>
        <w:rPr>
          <w:rFonts w:cs="Arial"/>
        </w:rPr>
      </w:pPr>
      <w:r>
        <w:rPr>
          <w:rFonts w:cs="Arial"/>
        </w:rPr>
        <w:t>Anmerkung 1: Das Richtwirkungsmaß kennzeichnet die mittlere Abstrahlung des Rollgeräusches bei Zugfahrten in beiden Richtungen.</w:t>
      </w:r>
    </w:p>
    <w:p>
      <w:pPr>
        <w:pStyle w:val="GesAbsatz"/>
        <w:ind w:left="426"/>
        <w:rPr>
          <w:rFonts w:cs="Arial"/>
        </w:rPr>
      </w:pPr>
      <w:r>
        <w:rPr>
          <w:rFonts w:cs="Arial"/>
        </w:rPr>
        <w:t xml:space="preserve">Anmerkung 2: Der Winkel </w:t>
      </w:r>
      <w:r>
        <w:rPr>
          <w:rFonts w:cs="Arial"/>
          <w:i/>
        </w:rPr>
        <w:t>δ</w:t>
      </w:r>
      <w:r>
        <w:rPr>
          <w:rFonts w:cs="Arial"/>
          <w:i/>
          <w:vertAlign w:val="subscript"/>
        </w:rPr>
        <w:t>kS</w:t>
      </w:r>
      <w:r>
        <w:rPr>
          <w:rFonts w:cs="Arial"/>
        </w:rPr>
        <w:t xml:space="preserve"> kann aus geometrischen Beschreibungen der Gleisachse und des Immissionsorts ermittelt werden.</w:t>
      </w:r>
    </w:p>
    <w:p>
      <w:pPr>
        <w:pStyle w:val="GesAbsatz"/>
        <w:ind w:left="426"/>
        <w:rPr>
          <w:rFonts w:cs="Arial"/>
        </w:rPr>
      </w:pPr>
      <w:r>
        <w:rPr>
          <w:rFonts w:cs="Arial"/>
        </w:rPr>
        <w:t>Für Quellen in Rangier- und Umschlagbahnhöfen wird nach dieser Rechenvorschrift keine Richtwirkung berücksichtigt.</w:t>
      </w:r>
    </w:p>
    <w:p>
      <w:pPr>
        <w:pStyle w:val="GesAbsatz"/>
        <w:ind w:left="426"/>
        <w:rPr>
          <w:rFonts w:cs="Arial"/>
        </w:rPr>
      </w:pPr>
      <w:r>
        <w:rPr>
          <w:rFonts w:cs="Arial"/>
        </w:rPr>
        <w:t>3.5.2 Raumwinkelmaß</w:t>
      </w:r>
    </w:p>
    <w:p>
      <w:pPr>
        <w:pStyle w:val="GesAbsatz"/>
        <w:ind w:left="426"/>
        <w:rPr>
          <w:rFonts w:cs="Arial"/>
        </w:rPr>
      </w:pPr>
      <w:r>
        <w:rPr>
          <w:rFonts w:cs="Arial"/>
        </w:rPr>
        <w:t xml:space="preserve">Die Schallleistungspegel aller Quellen dies er Anlage geben die Abstrahlung in den Raumwinkel 4 </w:t>
      </w:r>
      <w:r>
        <w:rPr>
          <w:rFonts w:ascii="Times New Roman" w:hAnsi="Times New Roman"/>
        </w:rPr>
        <w:t>π</w:t>
      </w:r>
      <w:r>
        <w:rPr>
          <w:rFonts w:cs="Arial"/>
        </w:rPr>
        <w:t xml:space="preserve"> an. Dabei wird der scheinbare Anstieg des Schallleistungspegels der Schallquelle aufgrund von Reflexionen am Boden durch das Raumwinkelmaß nach folgender Gleichung (Gl. 9) berücksichtigt:</w:t>
      </w:r>
    </w:p>
    <w:p>
      <w:pPr>
        <w:pStyle w:val="GesAbsatz"/>
        <w:ind w:left="426"/>
        <w:rPr>
          <w:rFonts w:cs="Arial"/>
        </w:rPr>
      </w:pPr>
      <w:r>
        <w:rPr>
          <w:rFonts w:cs="Arial"/>
          <w:noProof/>
        </w:rPr>
        <w:drawing>
          <wp:inline distT="0" distB="0" distL="0" distR="0">
            <wp:extent cx="3814971" cy="373380"/>
            <wp:effectExtent l="0" t="0" r="0" b="762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5367" cy="373419"/>
                    </a:xfrm>
                    <a:prstGeom prst="rect">
                      <a:avLst/>
                    </a:prstGeom>
                    <a:noFill/>
                    <a:ln>
                      <a:noFill/>
                    </a:ln>
                  </pic:spPr>
                </pic:pic>
              </a:graphicData>
            </a:graphic>
          </wp:inline>
        </w:drawing>
      </w:r>
    </w:p>
    <w:p>
      <w:pPr>
        <w:pStyle w:val="GesAbsatz"/>
        <w:ind w:left="426"/>
        <w:rPr>
          <w:rFonts w:cs="Arial"/>
        </w:rPr>
      </w:pPr>
      <w:r>
        <w:rPr>
          <w:rFonts w:cs="Arial"/>
        </w:rPr>
        <w:t>Dabei bezeichnet:</w:t>
      </w:r>
    </w:p>
    <w:p>
      <w:pPr>
        <w:pStyle w:val="GesAbsatz"/>
        <w:ind w:left="426"/>
        <w:rPr>
          <w:rFonts w:cs="Arial"/>
        </w:rPr>
      </w:pPr>
      <w:r>
        <w:rPr>
          <w:rFonts w:cs="Arial"/>
          <w:i/>
        </w:rPr>
        <w:t>h</w:t>
      </w:r>
      <w:r>
        <w:rPr>
          <w:rFonts w:cs="Arial"/>
          <w:i/>
          <w:vertAlign w:val="subscript"/>
        </w:rPr>
        <w:t>g</w:t>
      </w:r>
      <w:r>
        <w:rPr>
          <w:rFonts w:cs="Arial"/>
        </w:rPr>
        <w:t xml:space="preserve"> Höhe der Schallquelle über dem Boden, in m,</w:t>
      </w:r>
    </w:p>
    <w:p>
      <w:pPr>
        <w:pStyle w:val="GesAbsatz"/>
        <w:ind w:left="426"/>
        <w:rPr>
          <w:rFonts w:cs="Arial"/>
        </w:rPr>
      </w:pPr>
      <w:r>
        <w:rPr>
          <w:rFonts w:cs="Arial"/>
          <w:i/>
        </w:rPr>
        <w:t>h</w:t>
      </w:r>
      <w:r>
        <w:rPr>
          <w:rFonts w:cs="Arial"/>
          <w:i/>
          <w:vertAlign w:val="subscript"/>
        </w:rPr>
        <w:t>r</w:t>
      </w:r>
      <w:r>
        <w:rPr>
          <w:rFonts w:cs="Arial"/>
        </w:rPr>
        <w:t xml:space="preserve"> Höhe des Immissionsorts über dem Boden, in m,</w:t>
      </w:r>
    </w:p>
    <w:p>
      <w:pPr>
        <w:pStyle w:val="GesAbsatz"/>
        <w:ind w:left="426"/>
        <w:rPr>
          <w:rFonts w:cs="Arial"/>
        </w:rPr>
      </w:pPr>
      <w:r>
        <w:rPr>
          <w:rFonts w:cs="Arial"/>
          <w:i/>
        </w:rPr>
        <w:t>d</w:t>
      </w:r>
      <w:r>
        <w:rPr>
          <w:rFonts w:cs="Arial"/>
          <w:i/>
          <w:vertAlign w:val="subscript"/>
        </w:rPr>
        <w:t>p</w:t>
      </w:r>
      <w:r>
        <w:rPr>
          <w:rFonts w:cs="Arial"/>
        </w:rPr>
        <w:t xml:space="preserve"> horizontaler Abstand zwischen Schallquelle und Immissionsort, in m.</w:t>
      </w:r>
    </w:p>
    <w:p>
      <w:pPr>
        <w:pStyle w:val="GesAbsatz"/>
        <w:ind w:left="426"/>
        <w:rPr>
          <w:rFonts w:cs="Arial"/>
        </w:rPr>
      </w:pPr>
      <w:r>
        <w:rPr>
          <w:rFonts w:cs="Arial"/>
        </w:rPr>
        <w:t>Anmerkung: Angaben zur Schallquellenhöhe nach den Tabellen 5, 10 und 13 beziehen sich auf die Fahrbahnoberkante. Entsprechend ist zu der angegebenen Schallquellenhöhe die Höhe der Fahrbahnoberkante über dem Boden hinzuzufügen.</w:t>
      </w:r>
    </w:p>
    <w:p>
      <w:pPr>
        <w:pStyle w:val="GesAbsatz"/>
        <w:rPr>
          <w:rFonts w:cs="Arial"/>
          <w:b/>
          <w:spacing w:val="60"/>
        </w:rPr>
      </w:pPr>
      <w:r>
        <w:rPr>
          <w:rFonts w:cs="Arial"/>
          <w:b/>
          <w:spacing w:val="60"/>
        </w:rPr>
        <w:t>4.</w:t>
      </w:r>
      <w:r>
        <w:rPr>
          <w:rFonts w:cs="Arial"/>
          <w:b/>
          <w:spacing w:val="60"/>
        </w:rPr>
        <w:tab/>
        <w:t>Schallemissionen von Eisenbahnen</w:t>
      </w:r>
    </w:p>
    <w:p>
      <w:pPr>
        <w:pStyle w:val="GesAbsatz"/>
        <w:rPr>
          <w:rFonts w:cs="Arial"/>
          <w:b/>
        </w:rPr>
      </w:pPr>
      <w:r>
        <w:rPr>
          <w:rFonts w:cs="Arial"/>
          <w:b/>
        </w:rPr>
        <w:t>4.1</w:t>
      </w:r>
      <w:r>
        <w:rPr>
          <w:rFonts w:cs="Arial"/>
          <w:b/>
        </w:rPr>
        <w:tab/>
        <w:t>Fahrzeugarten</w:t>
      </w:r>
    </w:p>
    <w:p>
      <w:pPr>
        <w:pStyle w:val="GesAbsatz"/>
        <w:ind w:left="426"/>
        <w:rPr>
          <w:rFonts w:cs="Arial"/>
        </w:rPr>
      </w:pPr>
      <w:r>
        <w:rPr>
          <w:rFonts w:cs="Arial"/>
        </w:rPr>
        <w:t xml:space="preserve">Zur Berechnung der Schallemission werden Fahrzeugkategorien </w:t>
      </w:r>
      <w:r>
        <w:rPr>
          <w:rFonts w:cs="Arial"/>
          <w:i/>
        </w:rPr>
        <w:t>Fz</w:t>
      </w:r>
      <w:r>
        <w:rPr>
          <w:rFonts w:cs="Arial"/>
        </w:rPr>
        <w:t xml:space="preserve"> nach Tabelle 3 unterschieden:</w:t>
      </w:r>
    </w:p>
    <w:p>
      <w:pPr>
        <w:pStyle w:val="GesAbsatz"/>
        <w:ind w:left="426"/>
        <w:rPr>
          <w:rFonts w:cs="Arial"/>
        </w:rPr>
      </w:pPr>
      <w:r>
        <w:rPr>
          <w:rFonts w:cs="Arial"/>
        </w:rPr>
        <w:t xml:space="preserve">Tabelle 3: Fahrzeugarten, </w:t>
      </w:r>
      <w:r>
        <w:rPr>
          <w:rFonts w:cs="Arial"/>
          <w:i/>
        </w:rPr>
        <w:t>Fz</w:t>
      </w:r>
      <w:r>
        <w:rPr>
          <w:rFonts w:cs="Arial"/>
        </w:rPr>
        <w:t>-Kategorien und Bezugsanzahl der Achsen für Eisenbahnen</w:t>
      </w:r>
    </w:p>
    <w:tbl>
      <w:tblPr>
        <w:tblStyle w:val="Tabellenraster"/>
        <w:tblW w:w="0" w:type="auto"/>
        <w:tblInd w:w="426" w:type="dxa"/>
        <w:tblLook w:val="04A0" w:firstRow="1" w:lastRow="0" w:firstColumn="1" w:lastColumn="0" w:noHBand="0" w:noVBand="1"/>
      </w:tblPr>
      <w:tblGrid>
        <w:gridCol w:w="784"/>
        <w:gridCol w:w="3377"/>
        <w:gridCol w:w="2191"/>
        <w:gridCol w:w="2849"/>
      </w:tblGrid>
      <w:tr>
        <w:tc>
          <w:tcPr>
            <w:tcW w:w="784" w:type="dxa"/>
          </w:tcPr>
          <w:p>
            <w:pPr>
              <w:pStyle w:val="GesAbsatz"/>
              <w:tabs>
                <w:tab w:val="clear" w:pos="425"/>
              </w:tabs>
              <w:jc w:val="center"/>
              <w:rPr>
                <w:rFonts w:cs="Arial"/>
              </w:rPr>
            </w:pPr>
            <w:r>
              <w:rPr>
                <w:rFonts w:cs="Arial"/>
              </w:rPr>
              <w:t>Spalte</w:t>
            </w:r>
          </w:p>
        </w:tc>
        <w:tc>
          <w:tcPr>
            <w:tcW w:w="3434" w:type="dxa"/>
          </w:tcPr>
          <w:p>
            <w:pPr>
              <w:pStyle w:val="GesAbsatz"/>
              <w:tabs>
                <w:tab w:val="clear" w:pos="425"/>
              </w:tabs>
              <w:jc w:val="center"/>
              <w:rPr>
                <w:rFonts w:cs="Arial"/>
              </w:rPr>
            </w:pPr>
            <w:r>
              <w:rPr>
                <w:rFonts w:cs="Arial"/>
              </w:rPr>
              <w:t>A</w:t>
            </w:r>
          </w:p>
        </w:tc>
        <w:tc>
          <w:tcPr>
            <w:tcW w:w="2223" w:type="dxa"/>
          </w:tcPr>
          <w:p>
            <w:pPr>
              <w:pStyle w:val="GesAbsatz"/>
              <w:tabs>
                <w:tab w:val="clear" w:pos="425"/>
              </w:tabs>
              <w:jc w:val="center"/>
              <w:rPr>
                <w:rFonts w:cs="Arial"/>
              </w:rPr>
            </w:pPr>
            <w:r>
              <w:rPr>
                <w:rFonts w:cs="Arial"/>
              </w:rPr>
              <w:t>B</w:t>
            </w:r>
          </w:p>
        </w:tc>
        <w:tc>
          <w:tcPr>
            <w:tcW w:w="2890" w:type="dxa"/>
          </w:tcPr>
          <w:p>
            <w:pPr>
              <w:pStyle w:val="GesAbsatz"/>
              <w:tabs>
                <w:tab w:val="clear" w:pos="425"/>
              </w:tabs>
              <w:jc w:val="center"/>
              <w:rPr>
                <w:rFonts w:cs="Arial"/>
              </w:rPr>
            </w:pPr>
            <w:r>
              <w:rPr>
                <w:rFonts w:cs="Arial"/>
              </w:rPr>
              <w:t>C</w:t>
            </w:r>
          </w:p>
        </w:tc>
      </w:tr>
      <w:tr>
        <w:tc>
          <w:tcPr>
            <w:tcW w:w="784" w:type="dxa"/>
          </w:tcPr>
          <w:p>
            <w:pPr>
              <w:pStyle w:val="GesAbsatz"/>
              <w:tabs>
                <w:tab w:val="clear" w:pos="425"/>
              </w:tabs>
              <w:jc w:val="center"/>
              <w:rPr>
                <w:rFonts w:cs="Arial"/>
              </w:rPr>
            </w:pPr>
            <w:r>
              <w:rPr>
                <w:rFonts w:cs="Arial"/>
              </w:rPr>
              <w:t>Zeile</w:t>
            </w:r>
          </w:p>
        </w:tc>
        <w:tc>
          <w:tcPr>
            <w:tcW w:w="3434" w:type="dxa"/>
          </w:tcPr>
          <w:p>
            <w:pPr>
              <w:pStyle w:val="GesAbsatz"/>
              <w:tabs>
                <w:tab w:val="clear" w:pos="425"/>
              </w:tabs>
              <w:jc w:val="center"/>
              <w:rPr>
                <w:rFonts w:cs="Arial"/>
              </w:rPr>
            </w:pPr>
            <w:r>
              <w:rPr>
                <w:rFonts w:cs="Arial"/>
              </w:rPr>
              <w:t>Fahrzeugart</w:t>
            </w:r>
          </w:p>
        </w:tc>
        <w:tc>
          <w:tcPr>
            <w:tcW w:w="2223" w:type="dxa"/>
          </w:tcPr>
          <w:p>
            <w:pPr>
              <w:pStyle w:val="GesAbsatz"/>
              <w:tabs>
                <w:tab w:val="clear" w:pos="425"/>
              </w:tabs>
              <w:jc w:val="center"/>
              <w:rPr>
                <w:rFonts w:cs="Arial"/>
              </w:rPr>
            </w:pPr>
            <w:r>
              <w:rPr>
                <w:rFonts w:cs="Arial"/>
              </w:rPr>
              <w:t xml:space="preserve">Fahrzeug-Kategorie </w:t>
            </w:r>
            <w:r>
              <w:rPr>
                <w:rFonts w:cs="Arial"/>
                <w:i/>
              </w:rPr>
              <w:t>Fz</w:t>
            </w:r>
          </w:p>
        </w:tc>
        <w:tc>
          <w:tcPr>
            <w:tcW w:w="2890" w:type="dxa"/>
          </w:tcPr>
          <w:p>
            <w:pPr>
              <w:pStyle w:val="GesAbsatz"/>
              <w:tabs>
                <w:tab w:val="clear" w:pos="425"/>
              </w:tabs>
              <w:jc w:val="center"/>
              <w:rPr>
                <w:rFonts w:cs="Arial"/>
              </w:rPr>
            </w:pPr>
            <w:r>
              <w:rPr>
                <w:rFonts w:cs="Arial"/>
              </w:rPr>
              <w:t xml:space="preserve">Bezugsanzahl der Achsen </w:t>
            </w:r>
            <w:r>
              <w:rPr>
                <w:rFonts w:cs="Arial"/>
                <w:i/>
              </w:rPr>
              <w:t>n</w:t>
            </w:r>
            <w:r>
              <w:rPr>
                <w:rFonts w:cs="Arial"/>
                <w:i/>
                <w:vertAlign w:val="subscript"/>
              </w:rPr>
              <w:t>Achs,0</w:t>
            </w:r>
          </w:p>
        </w:tc>
      </w:tr>
      <w:tr>
        <w:tc>
          <w:tcPr>
            <w:tcW w:w="784" w:type="dxa"/>
          </w:tcPr>
          <w:p>
            <w:pPr>
              <w:pStyle w:val="GesAbsatz"/>
              <w:tabs>
                <w:tab w:val="clear" w:pos="425"/>
              </w:tabs>
              <w:rPr>
                <w:rFonts w:cs="Arial"/>
              </w:rPr>
            </w:pPr>
            <w:r>
              <w:rPr>
                <w:rFonts w:cs="Arial"/>
              </w:rPr>
              <w:t>1</w:t>
            </w:r>
          </w:p>
        </w:tc>
        <w:tc>
          <w:tcPr>
            <w:tcW w:w="3434" w:type="dxa"/>
          </w:tcPr>
          <w:p>
            <w:pPr>
              <w:pStyle w:val="GesAbsatz"/>
              <w:tabs>
                <w:tab w:val="clear" w:pos="425"/>
              </w:tabs>
              <w:rPr>
                <w:rFonts w:cs="Arial"/>
              </w:rPr>
            </w:pPr>
            <w:r>
              <w:rPr>
                <w:rFonts w:cs="Arial"/>
              </w:rPr>
              <w:t>HGV-Triebkopf</w:t>
            </w:r>
          </w:p>
        </w:tc>
        <w:tc>
          <w:tcPr>
            <w:tcW w:w="2223" w:type="dxa"/>
          </w:tcPr>
          <w:p>
            <w:pPr>
              <w:pStyle w:val="GesAbsatz"/>
              <w:tabs>
                <w:tab w:val="clear" w:pos="425"/>
              </w:tabs>
              <w:jc w:val="center"/>
              <w:rPr>
                <w:rFonts w:cs="Arial"/>
              </w:rPr>
            </w:pPr>
            <w:r>
              <w:rPr>
                <w:rFonts w:cs="Arial"/>
              </w:rPr>
              <w:t>1</w:t>
            </w:r>
          </w:p>
        </w:tc>
        <w:tc>
          <w:tcPr>
            <w:tcW w:w="2890" w:type="dxa"/>
          </w:tcPr>
          <w:p>
            <w:pPr>
              <w:pStyle w:val="GesAbsatz"/>
              <w:tabs>
                <w:tab w:val="clear" w:pos="425"/>
              </w:tabs>
              <w:jc w:val="center"/>
              <w:rPr>
                <w:rFonts w:cs="Arial"/>
              </w:rPr>
            </w:pPr>
            <w:r>
              <w:rPr>
                <w:rFonts w:cs="Arial"/>
              </w:rPr>
              <w:t>4</w:t>
            </w:r>
          </w:p>
        </w:tc>
      </w:tr>
      <w:tr>
        <w:tc>
          <w:tcPr>
            <w:tcW w:w="784" w:type="dxa"/>
          </w:tcPr>
          <w:p>
            <w:pPr>
              <w:pStyle w:val="GesAbsatz"/>
              <w:tabs>
                <w:tab w:val="clear" w:pos="425"/>
              </w:tabs>
              <w:rPr>
                <w:rFonts w:cs="Arial"/>
              </w:rPr>
            </w:pPr>
            <w:r>
              <w:rPr>
                <w:rFonts w:cs="Arial"/>
              </w:rPr>
              <w:t>2</w:t>
            </w:r>
          </w:p>
        </w:tc>
        <w:tc>
          <w:tcPr>
            <w:tcW w:w="3434" w:type="dxa"/>
          </w:tcPr>
          <w:p>
            <w:pPr>
              <w:pStyle w:val="GesAbsatz"/>
              <w:tabs>
                <w:tab w:val="clear" w:pos="425"/>
              </w:tabs>
              <w:jc w:val="left"/>
              <w:rPr>
                <w:rFonts w:cs="Arial"/>
              </w:rPr>
            </w:pPr>
            <w:r>
              <w:rPr>
                <w:rFonts w:cs="Arial"/>
              </w:rPr>
              <w:t>HGV-Mittel-/Steuerwagen, nicht angetrieben</w:t>
            </w:r>
          </w:p>
        </w:tc>
        <w:tc>
          <w:tcPr>
            <w:tcW w:w="2223" w:type="dxa"/>
          </w:tcPr>
          <w:p>
            <w:pPr>
              <w:pStyle w:val="GesAbsatz"/>
              <w:tabs>
                <w:tab w:val="clear" w:pos="425"/>
              </w:tabs>
              <w:jc w:val="center"/>
              <w:rPr>
                <w:rFonts w:cs="Arial"/>
              </w:rPr>
            </w:pPr>
            <w:r>
              <w:rPr>
                <w:rFonts w:cs="Arial"/>
              </w:rPr>
              <w:t>2</w:t>
            </w:r>
          </w:p>
        </w:tc>
        <w:tc>
          <w:tcPr>
            <w:tcW w:w="2890" w:type="dxa"/>
          </w:tcPr>
          <w:p>
            <w:pPr>
              <w:pStyle w:val="GesAbsatz"/>
              <w:tabs>
                <w:tab w:val="clear" w:pos="425"/>
              </w:tabs>
              <w:jc w:val="center"/>
              <w:rPr>
                <w:rFonts w:cs="Arial"/>
              </w:rPr>
            </w:pPr>
            <w:r>
              <w:rPr>
                <w:rFonts w:cs="Arial"/>
              </w:rPr>
              <w:t>4</w:t>
            </w:r>
          </w:p>
        </w:tc>
      </w:tr>
      <w:tr>
        <w:tc>
          <w:tcPr>
            <w:tcW w:w="784" w:type="dxa"/>
          </w:tcPr>
          <w:p>
            <w:pPr>
              <w:pStyle w:val="GesAbsatz"/>
              <w:tabs>
                <w:tab w:val="clear" w:pos="425"/>
              </w:tabs>
              <w:rPr>
                <w:rFonts w:cs="Arial"/>
              </w:rPr>
            </w:pPr>
            <w:r>
              <w:rPr>
                <w:rFonts w:cs="Arial"/>
              </w:rPr>
              <w:t>3</w:t>
            </w:r>
          </w:p>
        </w:tc>
        <w:tc>
          <w:tcPr>
            <w:tcW w:w="3434" w:type="dxa"/>
          </w:tcPr>
          <w:p>
            <w:pPr>
              <w:pStyle w:val="GesAbsatz"/>
              <w:tabs>
                <w:tab w:val="clear" w:pos="425"/>
              </w:tabs>
              <w:rPr>
                <w:rFonts w:cs="Arial"/>
              </w:rPr>
            </w:pPr>
            <w:r>
              <w:rPr>
                <w:rFonts w:cs="Arial"/>
              </w:rPr>
              <w:t>HGV-Triebzug</w:t>
            </w:r>
          </w:p>
        </w:tc>
        <w:tc>
          <w:tcPr>
            <w:tcW w:w="2223" w:type="dxa"/>
          </w:tcPr>
          <w:p>
            <w:pPr>
              <w:pStyle w:val="GesAbsatz"/>
              <w:tabs>
                <w:tab w:val="clear" w:pos="425"/>
              </w:tabs>
              <w:jc w:val="center"/>
              <w:rPr>
                <w:rFonts w:cs="Arial"/>
              </w:rPr>
            </w:pPr>
            <w:r>
              <w:rPr>
                <w:rFonts w:cs="Arial"/>
              </w:rPr>
              <w:t>3</w:t>
            </w:r>
          </w:p>
        </w:tc>
        <w:tc>
          <w:tcPr>
            <w:tcW w:w="2890" w:type="dxa"/>
          </w:tcPr>
          <w:p>
            <w:pPr>
              <w:pStyle w:val="GesAbsatz"/>
              <w:tabs>
                <w:tab w:val="clear" w:pos="425"/>
              </w:tabs>
              <w:jc w:val="center"/>
              <w:rPr>
                <w:rFonts w:cs="Arial"/>
              </w:rPr>
            </w:pPr>
            <w:r>
              <w:rPr>
                <w:rFonts w:cs="Arial"/>
              </w:rPr>
              <w:t>32</w:t>
            </w:r>
          </w:p>
        </w:tc>
      </w:tr>
      <w:tr>
        <w:tc>
          <w:tcPr>
            <w:tcW w:w="784" w:type="dxa"/>
          </w:tcPr>
          <w:p>
            <w:pPr>
              <w:pStyle w:val="GesAbsatz"/>
              <w:tabs>
                <w:tab w:val="clear" w:pos="425"/>
              </w:tabs>
              <w:rPr>
                <w:rFonts w:cs="Arial"/>
              </w:rPr>
            </w:pPr>
            <w:r>
              <w:rPr>
                <w:rFonts w:cs="Arial"/>
              </w:rPr>
              <w:t>4</w:t>
            </w:r>
          </w:p>
        </w:tc>
        <w:tc>
          <w:tcPr>
            <w:tcW w:w="3434" w:type="dxa"/>
          </w:tcPr>
          <w:p>
            <w:pPr>
              <w:pStyle w:val="GesAbsatz"/>
              <w:tabs>
                <w:tab w:val="clear" w:pos="425"/>
              </w:tabs>
              <w:rPr>
                <w:rFonts w:cs="Arial"/>
              </w:rPr>
            </w:pPr>
            <w:r>
              <w:rPr>
                <w:rFonts w:cs="Arial"/>
              </w:rPr>
              <w:t>HGV-Neigezug</w:t>
            </w:r>
          </w:p>
        </w:tc>
        <w:tc>
          <w:tcPr>
            <w:tcW w:w="2223" w:type="dxa"/>
          </w:tcPr>
          <w:p>
            <w:pPr>
              <w:pStyle w:val="GesAbsatz"/>
              <w:tabs>
                <w:tab w:val="clear" w:pos="425"/>
              </w:tabs>
              <w:jc w:val="center"/>
              <w:rPr>
                <w:rFonts w:cs="Arial"/>
              </w:rPr>
            </w:pPr>
            <w:r>
              <w:rPr>
                <w:rFonts w:cs="Arial"/>
              </w:rPr>
              <w:t>4</w:t>
            </w:r>
          </w:p>
        </w:tc>
        <w:tc>
          <w:tcPr>
            <w:tcW w:w="2890" w:type="dxa"/>
          </w:tcPr>
          <w:p>
            <w:pPr>
              <w:pStyle w:val="GesAbsatz"/>
              <w:tabs>
                <w:tab w:val="clear" w:pos="425"/>
              </w:tabs>
              <w:jc w:val="center"/>
              <w:rPr>
                <w:rFonts w:cs="Arial"/>
              </w:rPr>
            </w:pPr>
            <w:r>
              <w:rPr>
                <w:rFonts w:cs="Arial"/>
              </w:rPr>
              <w:t>28</w:t>
            </w:r>
          </w:p>
        </w:tc>
      </w:tr>
      <w:tr>
        <w:tc>
          <w:tcPr>
            <w:tcW w:w="784" w:type="dxa"/>
          </w:tcPr>
          <w:p>
            <w:pPr>
              <w:pStyle w:val="GesAbsatz"/>
              <w:tabs>
                <w:tab w:val="clear" w:pos="425"/>
              </w:tabs>
              <w:rPr>
                <w:rFonts w:cs="Arial"/>
              </w:rPr>
            </w:pPr>
            <w:r>
              <w:rPr>
                <w:rFonts w:cs="Arial"/>
              </w:rPr>
              <w:t>5</w:t>
            </w:r>
          </w:p>
        </w:tc>
        <w:tc>
          <w:tcPr>
            <w:tcW w:w="3434" w:type="dxa"/>
          </w:tcPr>
          <w:p>
            <w:pPr>
              <w:pStyle w:val="GesAbsatz"/>
              <w:tabs>
                <w:tab w:val="clear" w:pos="425"/>
              </w:tabs>
              <w:rPr>
                <w:rFonts w:cs="Arial"/>
              </w:rPr>
            </w:pPr>
            <w:r>
              <w:rPr>
                <w:rFonts w:cs="Arial"/>
              </w:rPr>
              <w:t>E-Triebzug und S-Bahn (ET)</w:t>
            </w:r>
          </w:p>
        </w:tc>
        <w:tc>
          <w:tcPr>
            <w:tcW w:w="2223" w:type="dxa"/>
          </w:tcPr>
          <w:p>
            <w:pPr>
              <w:pStyle w:val="GesAbsatz"/>
              <w:tabs>
                <w:tab w:val="clear" w:pos="425"/>
              </w:tabs>
              <w:jc w:val="center"/>
              <w:rPr>
                <w:rFonts w:cs="Arial"/>
              </w:rPr>
            </w:pPr>
            <w:r>
              <w:rPr>
                <w:rFonts w:cs="Arial"/>
              </w:rPr>
              <w:t>5</w:t>
            </w:r>
          </w:p>
        </w:tc>
        <w:tc>
          <w:tcPr>
            <w:tcW w:w="2890" w:type="dxa"/>
          </w:tcPr>
          <w:p>
            <w:pPr>
              <w:pStyle w:val="GesAbsatz"/>
              <w:tabs>
                <w:tab w:val="clear" w:pos="425"/>
              </w:tabs>
              <w:jc w:val="center"/>
              <w:rPr>
                <w:rFonts w:cs="Arial"/>
              </w:rPr>
            </w:pPr>
            <w:r>
              <w:rPr>
                <w:rFonts w:cs="Arial"/>
              </w:rPr>
              <w:t>10</w:t>
            </w:r>
          </w:p>
        </w:tc>
      </w:tr>
      <w:tr>
        <w:tc>
          <w:tcPr>
            <w:tcW w:w="784" w:type="dxa"/>
          </w:tcPr>
          <w:p>
            <w:pPr>
              <w:pStyle w:val="GesAbsatz"/>
              <w:tabs>
                <w:tab w:val="clear" w:pos="425"/>
              </w:tabs>
              <w:rPr>
                <w:rFonts w:cs="Arial"/>
              </w:rPr>
            </w:pPr>
            <w:r>
              <w:rPr>
                <w:rFonts w:cs="Arial"/>
              </w:rPr>
              <w:t>6</w:t>
            </w:r>
          </w:p>
        </w:tc>
        <w:tc>
          <w:tcPr>
            <w:tcW w:w="3434" w:type="dxa"/>
          </w:tcPr>
          <w:p>
            <w:pPr>
              <w:pStyle w:val="GesAbsatz"/>
              <w:tabs>
                <w:tab w:val="clear" w:pos="425"/>
              </w:tabs>
              <w:rPr>
                <w:rFonts w:cs="Arial"/>
              </w:rPr>
            </w:pPr>
            <w:r>
              <w:rPr>
                <w:rFonts w:cs="Arial"/>
              </w:rPr>
              <w:t>V-Triebzug (VT)</w:t>
            </w:r>
          </w:p>
        </w:tc>
        <w:tc>
          <w:tcPr>
            <w:tcW w:w="2223" w:type="dxa"/>
          </w:tcPr>
          <w:p>
            <w:pPr>
              <w:pStyle w:val="GesAbsatz"/>
              <w:tabs>
                <w:tab w:val="clear" w:pos="425"/>
              </w:tabs>
              <w:jc w:val="center"/>
              <w:rPr>
                <w:rFonts w:cs="Arial"/>
              </w:rPr>
            </w:pPr>
            <w:r>
              <w:rPr>
                <w:rFonts w:cs="Arial"/>
              </w:rPr>
              <w:t>6</w:t>
            </w:r>
          </w:p>
        </w:tc>
        <w:tc>
          <w:tcPr>
            <w:tcW w:w="2890" w:type="dxa"/>
          </w:tcPr>
          <w:p>
            <w:pPr>
              <w:pStyle w:val="GesAbsatz"/>
              <w:tabs>
                <w:tab w:val="clear" w:pos="425"/>
              </w:tabs>
              <w:jc w:val="center"/>
              <w:rPr>
                <w:rFonts w:cs="Arial"/>
              </w:rPr>
            </w:pPr>
            <w:r>
              <w:rPr>
                <w:rFonts w:cs="Arial"/>
              </w:rPr>
              <w:t>6</w:t>
            </w:r>
          </w:p>
        </w:tc>
      </w:tr>
      <w:tr>
        <w:tc>
          <w:tcPr>
            <w:tcW w:w="784" w:type="dxa"/>
          </w:tcPr>
          <w:p>
            <w:pPr>
              <w:pStyle w:val="GesAbsatz"/>
              <w:tabs>
                <w:tab w:val="clear" w:pos="425"/>
              </w:tabs>
              <w:rPr>
                <w:rFonts w:cs="Arial"/>
              </w:rPr>
            </w:pPr>
            <w:r>
              <w:rPr>
                <w:rFonts w:cs="Arial"/>
              </w:rPr>
              <w:lastRenderedPageBreak/>
              <w:t>7</w:t>
            </w:r>
          </w:p>
        </w:tc>
        <w:tc>
          <w:tcPr>
            <w:tcW w:w="3434" w:type="dxa"/>
          </w:tcPr>
          <w:p>
            <w:pPr>
              <w:pStyle w:val="GesAbsatz"/>
              <w:tabs>
                <w:tab w:val="clear" w:pos="425"/>
              </w:tabs>
              <w:rPr>
                <w:rFonts w:cs="Arial"/>
              </w:rPr>
            </w:pPr>
            <w:r>
              <w:rPr>
                <w:rFonts w:cs="Arial"/>
              </w:rPr>
              <w:t>Elektrolok (E-Lok)</w:t>
            </w:r>
          </w:p>
        </w:tc>
        <w:tc>
          <w:tcPr>
            <w:tcW w:w="2223" w:type="dxa"/>
          </w:tcPr>
          <w:p>
            <w:pPr>
              <w:pStyle w:val="GesAbsatz"/>
              <w:tabs>
                <w:tab w:val="clear" w:pos="425"/>
              </w:tabs>
              <w:jc w:val="center"/>
              <w:rPr>
                <w:rFonts w:cs="Arial"/>
              </w:rPr>
            </w:pPr>
            <w:r>
              <w:rPr>
                <w:rFonts w:cs="Arial"/>
              </w:rPr>
              <w:t>7</w:t>
            </w:r>
          </w:p>
        </w:tc>
        <w:tc>
          <w:tcPr>
            <w:tcW w:w="2890" w:type="dxa"/>
          </w:tcPr>
          <w:p>
            <w:pPr>
              <w:pStyle w:val="GesAbsatz"/>
              <w:tabs>
                <w:tab w:val="clear" w:pos="425"/>
              </w:tabs>
              <w:jc w:val="center"/>
              <w:rPr>
                <w:rFonts w:cs="Arial"/>
              </w:rPr>
            </w:pPr>
            <w:r>
              <w:rPr>
                <w:rFonts w:cs="Arial"/>
              </w:rPr>
              <w:t>4</w:t>
            </w:r>
          </w:p>
        </w:tc>
      </w:tr>
      <w:tr>
        <w:tc>
          <w:tcPr>
            <w:tcW w:w="784" w:type="dxa"/>
          </w:tcPr>
          <w:p>
            <w:pPr>
              <w:pStyle w:val="GesAbsatz"/>
              <w:tabs>
                <w:tab w:val="clear" w:pos="425"/>
              </w:tabs>
              <w:rPr>
                <w:rFonts w:cs="Arial"/>
              </w:rPr>
            </w:pPr>
            <w:r>
              <w:rPr>
                <w:rFonts w:cs="Arial"/>
              </w:rPr>
              <w:t>8</w:t>
            </w:r>
          </w:p>
        </w:tc>
        <w:tc>
          <w:tcPr>
            <w:tcW w:w="3434" w:type="dxa"/>
          </w:tcPr>
          <w:p>
            <w:pPr>
              <w:pStyle w:val="GesAbsatz"/>
              <w:tabs>
                <w:tab w:val="clear" w:pos="425"/>
              </w:tabs>
              <w:rPr>
                <w:rFonts w:cs="Arial"/>
              </w:rPr>
            </w:pPr>
            <w:r>
              <w:rPr>
                <w:rFonts w:cs="Arial"/>
              </w:rPr>
              <w:t>Diesellok (V-Lok)</w:t>
            </w:r>
          </w:p>
        </w:tc>
        <w:tc>
          <w:tcPr>
            <w:tcW w:w="2223" w:type="dxa"/>
          </w:tcPr>
          <w:p>
            <w:pPr>
              <w:pStyle w:val="GesAbsatz"/>
              <w:tabs>
                <w:tab w:val="clear" w:pos="425"/>
              </w:tabs>
              <w:jc w:val="center"/>
              <w:rPr>
                <w:rFonts w:cs="Arial"/>
              </w:rPr>
            </w:pPr>
            <w:r>
              <w:rPr>
                <w:rFonts w:cs="Arial"/>
              </w:rPr>
              <w:t>8</w:t>
            </w:r>
          </w:p>
        </w:tc>
        <w:tc>
          <w:tcPr>
            <w:tcW w:w="2890" w:type="dxa"/>
          </w:tcPr>
          <w:p>
            <w:pPr>
              <w:pStyle w:val="GesAbsatz"/>
              <w:tabs>
                <w:tab w:val="clear" w:pos="425"/>
              </w:tabs>
              <w:jc w:val="center"/>
              <w:rPr>
                <w:rFonts w:cs="Arial"/>
              </w:rPr>
            </w:pPr>
            <w:r>
              <w:rPr>
                <w:rFonts w:cs="Arial"/>
              </w:rPr>
              <w:t>4</w:t>
            </w:r>
          </w:p>
        </w:tc>
      </w:tr>
      <w:tr>
        <w:tc>
          <w:tcPr>
            <w:tcW w:w="784" w:type="dxa"/>
          </w:tcPr>
          <w:p>
            <w:pPr>
              <w:pStyle w:val="GesAbsatz"/>
              <w:tabs>
                <w:tab w:val="clear" w:pos="425"/>
              </w:tabs>
              <w:rPr>
                <w:rFonts w:cs="Arial"/>
              </w:rPr>
            </w:pPr>
            <w:r>
              <w:rPr>
                <w:rFonts w:cs="Arial"/>
              </w:rPr>
              <w:t>9</w:t>
            </w:r>
          </w:p>
        </w:tc>
        <w:tc>
          <w:tcPr>
            <w:tcW w:w="3434" w:type="dxa"/>
          </w:tcPr>
          <w:p>
            <w:pPr>
              <w:pStyle w:val="GesAbsatz"/>
              <w:tabs>
                <w:tab w:val="clear" w:pos="425"/>
              </w:tabs>
              <w:rPr>
                <w:rFonts w:cs="Arial"/>
              </w:rPr>
            </w:pPr>
            <w:r>
              <w:rPr>
                <w:rFonts w:cs="Arial"/>
              </w:rPr>
              <w:t>Reisezugwagen</w:t>
            </w:r>
          </w:p>
        </w:tc>
        <w:tc>
          <w:tcPr>
            <w:tcW w:w="2223" w:type="dxa"/>
          </w:tcPr>
          <w:p>
            <w:pPr>
              <w:pStyle w:val="GesAbsatz"/>
              <w:tabs>
                <w:tab w:val="clear" w:pos="425"/>
              </w:tabs>
              <w:jc w:val="center"/>
              <w:rPr>
                <w:rFonts w:cs="Arial"/>
              </w:rPr>
            </w:pPr>
            <w:r>
              <w:rPr>
                <w:rFonts w:cs="Arial"/>
              </w:rPr>
              <w:t>9</w:t>
            </w:r>
          </w:p>
        </w:tc>
        <w:tc>
          <w:tcPr>
            <w:tcW w:w="2890" w:type="dxa"/>
          </w:tcPr>
          <w:p>
            <w:pPr>
              <w:pStyle w:val="GesAbsatz"/>
              <w:tabs>
                <w:tab w:val="clear" w:pos="425"/>
              </w:tabs>
              <w:jc w:val="center"/>
              <w:rPr>
                <w:rFonts w:cs="Arial"/>
              </w:rPr>
            </w:pPr>
            <w:r>
              <w:rPr>
                <w:rFonts w:cs="Arial"/>
              </w:rPr>
              <w:t>4</w:t>
            </w:r>
          </w:p>
        </w:tc>
      </w:tr>
      <w:tr>
        <w:tc>
          <w:tcPr>
            <w:tcW w:w="784" w:type="dxa"/>
          </w:tcPr>
          <w:p>
            <w:pPr>
              <w:pStyle w:val="GesAbsatz"/>
              <w:tabs>
                <w:tab w:val="clear" w:pos="425"/>
              </w:tabs>
              <w:rPr>
                <w:rFonts w:cs="Arial"/>
              </w:rPr>
            </w:pPr>
            <w:r>
              <w:rPr>
                <w:rFonts w:cs="Arial"/>
              </w:rPr>
              <w:t>10</w:t>
            </w:r>
          </w:p>
        </w:tc>
        <w:tc>
          <w:tcPr>
            <w:tcW w:w="3434" w:type="dxa"/>
          </w:tcPr>
          <w:p>
            <w:pPr>
              <w:pStyle w:val="GesAbsatz"/>
              <w:tabs>
                <w:tab w:val="clear" w:pos="425"/>
              </w:tabs>
              <w:rPr>
                <w:rFonts w:cs="Arial"/>
              </w:rPr>
            </w:pPr>
            <w:r>
              <w:rPr>
                <w:rFonts w:cs="Arial"/>
              </w:rPr>
              <w:t>Güterwagen</w:t>
            </w:r>
          </w:p>
        </w:tc>
        <w:tc>
          <w:tcPr>
            <w:tcW w:w="2223" w:type="dxa"/>
          </w:tcPr>
          <w:p>
            <w:pPr>
              <w:pStyle w:val="GesAbsatz"/>
              <w:tabs>
                <w:tab w:val="clear" w:pos="425"/>
              </w:tabs>
              <w:jc w:val="center"/>
              <w:rPr>
                <w:rFonts w:cs="Arial"/>
              </w:rPr>
            </w:pPr>
            <w:r>
              <w:rPr>
                <w:rFonts w:cs="Arial"/>
              </w:rPr>
              <w:t>10</w:t>
            </w:r>
          </w:p>
        </w:tc>
        <w:tc>
          <w:tcPr>
            <w:tcW w:w="2890" w:type="dxa"/>
          </w:tcPr>
          <w:p>
            <w:pPr>
              <w:pStyle w:val="GesAbsatz"/>
              <w:tabs>
                <w:tab w:val="clear" w:pos="425"/>
              </w:tabs>
              <w:jc w:val="center"/>
              <w:rPr>
                <w:rFonts w:cs="Arial"/>
              </w:rPr>
            </w:pPr>
            <w:r>
              <w:rPr>
                <w:rFonts w:cs="Arial"/>
              </w:rPr>
              <w:t>4</w:t>
            </w:r>
          </w:p>
        </w:tc>
      </w:tr>
    </w:tbl>
    <w:p>
      <w:pPr>
        <w:pStyle w:val="GesAbsatz"/>
        <w:ind w:left="426"/>
        <w:rPr>
          <w:rFonts w:cs="Arial"/>
        </w:rPr>
      </w:pPr>
    </w:p>
    <w:p>
      <w:pPr>
        <w:pStyle w:val="GesAbsatz"/>
        <w:ind w:left="426"/>
        <w:rPr>
          <w:rFonts w:cs="Arial"/>
        </w:rPr>
      </w:pPr>
      <w:r>
        <w:rPr>
          <w:rFonts w:cs="Arial"/>
        </w:rPr>
        <w:t>Festlegung zu Tabelle 3, Spalte C:</w:t>
      </w:r>
    </w:p>
    <w:p>
      <w:pPr>
        <w:pStyle w:val="GesAbsatz"/>
        <w:ind w:left="426"/>
        <w:rPr>
          <w:rFonts w:cs="Arial"/>
        </w:rPr>
      </w:pPr>
      <w:r>
        <w:rPr>
          <w:rFonts w:cs="Arial"/>
        </w:rPr>
        <w:t>Die Schallleistung des Rollgeräusches nimmt mit der Anzahl der Achsen zu. Bei Abweichung der Anzahl der Achsen n</w:t>
      </w:r>
      <w:r>
        <w:rPr>
          <w:rFonts w:cs="Arial"/>
          <w:vertAlign w:val="subscript"/>
        </w:rPr>
        <w:t>Achs</w:t>
      </w:r>
      <w:r>
        <w:rPr>
          <w:rFonts w:cs="Arial"/>
        </w:rPr>
        <w:t xml:space="preserve"> einer Fahrzeugeinheit von der Bezugsanzahl der Achsen n</w:t>
      </w:r>
      <w:r>
        <w:rPr>
          <w:rFonts w:cs="Arial"/>
          <w:vertAlign w:val="subscript"/>
        </w:rPr>
        <w:t>Achs,0</w:t>
      </w:r>
      <w:r>
        <w:rPr>
          <w:rFonts w:cs="Arial"/>
        </w:rPr>
        <w:t xml:space="preserve"> wird eine Korrektur in der Gleichung (Gl. 1) mit n</w:t>
      </w:r>
      <w:r>
        <w:rPr>
          <w:rFonts w:cs="Arial"/>
          <w:vertAlign w:val="subscript"/>
        </w:rPr>
        <w:t>Q</w:t>
      </w:r>
      <w:r>
        <w:rPr>
          <w:rFonts w:cs="Arial"/>
        </w:rPr>
        <w:t xml:space="preserve"> = n</w:t>
      </w:r>
      <w:r>
        <w:rPr>
          <w:rFonts w:cs="Arial"/>
          <w:vertAlign w:val="subscript"/>
        </w:rPr>
        <w:t>achs</w:t>
      </w:r>
      <w:r>
        <w:rPr>
          <w:rFonts w:cs="Arial"/>
        </w:rPr>
        <w:t xml:space="preserve"> vorgenommen. Diese Korrektur wird nur für die Schallquellenart Rollgeräusche nach Tabelle 5 angesetzt. Bei allen anderen Schallquellenarten gilt n</w:t>
      </w:r>
      <w:r>
        <w:rPr>
          <w:rFonts w:cs="Arial"/>
          <w:vertAlign w:val="subscript"/>
        </w:rPr>
        <w:t>Q</w:t>
      </w:r>
      <w:r>
        <w:rPr>
          <w:rFonts w:cs="Arial"/>
        </w:rPr>
        <w:t xml:space="preserve"> = n</w:t>
      </w:r>
      <w:r>
        <w:rPr>
          <w:rFonts w:cs="Arial"/>
          <w:vertAlign w:val="subscript"/>
        </w:rPr>
        <w:t>Q,0</w:t>
      </w:r>
      <w:r>
        <w:rPr>
          <w:rFonts w:cs="Arial"/>
        </w:rPr>
        <w:t>. Der A-bewertete Gesamtpegel ɑ</w:t>
      </w:r>
      <w:r>
        <w:rPr>
          <w:rFonts w:cs="Arial"/>
          <w:vertAlign w:val="subscript"/>
        </w:rPr>
        <w:t>A,h,m,Fz</w:t>
      </w:r>
      <w:r>
        <w:rPr>
          <w:rFonts w:cs="Arial"/>
        </w:rPr>
        <w:t xml:space="preserve"> der längenbezogenen Schallleistung und die Pegeldifferenz Δɑ</w:t>
      </w:r>
      <w:r>
        <w:rPr>
          <w:rFonts w:cs="Arial"/>
          <w:vertAlign w:val="subscript"/>
        </w:rPr>
        <w:t>ƒ,h,m,Fz</w:t>
      </w:r>
      <w:r>
        <w:rPr>
          <w:rFonts w:cs="Arial"/>
        </w:rPr>
        <w:t xml:space="preserve"> im Oktavband ƒ bei der Bezugsgeschwindigkeit v</w:t>
      </w:r>
      <w:r>
        <w:rPr>
          <w:rFonts w:cs="Arial"/>
          <w:vertAlign w:val="subscript"/>
        </w:rPr>
        <w:t>0</w:t>
      </w:r>
      <w:r>
        <w:rPr>
          <w:rFonts w:cs="Arial"/>
        </w:rPr>
        <w:t xml:space="preserve"> = 100 km/h auf Schwellengleis mit durchschnittlichem Fahrflächenzustand sind für jede Fahrzeugart in Beiblatt 1 zusammengestellt (siehe auch die Gleichung Gl. 1). Die Zusammensetzung und die Anzahl von Fahrzeugeinheiten von Zügen können, sofern diese für die Berechnung nicht vorgegeben werden, der Tabelle 4 entnommen werden.</w:t>
      </w:r>
    </w:p>
    <w:p>
      <w:pPr>
        <w:pStyle w:val="GesAbsatz"/>
        <w:ind w:left="426"/>
        <w:rPr>
          <w:rFonts w:cs="Arial"/>
        </w:rPr>
      </w:pPr>
      <w:r>
        <w:rPr>
          <w:rFonts w:cs="Arial"/>
        </w:rPr>
        <w:t>Tabelle 4: Verkehrsdaten für Eisenbahnen</w:t>
      </w:r>
    </w:p>
    <w:tbl>
      <w:tblPr>
        <w:tblStyle w:val="Tabellenraster"/>
        <w:tblW w:w="9363" w:type="dxa"/>
        <w:tblInd w:w="426" w:type="dxa"/>
        <w:tblLayout w:type="fixed"/>
        <w:tblLook w:val="04A0" w:firstRow="1" w:lastRow="0" w:firstColumn="1" w:lastColumn="0" w:noHBand="0" w:noVBand="1"/>
      </w:tblPr>
      <w:tblGrid>
        <w:gridCol w:w="784"/>
        <w:gridCol w:w="2017"/>
        <w:gridCol w:w="1843"/>
        <w:gridCol w:w="469"/>
        <w:gridCol w:w="508"/>
        <w:gridCol w:w="462"/>
        <w:gridCol w:w="454"/>
        <w:gridCol w:w="478"/>
        <w:gridCol w:w="470"/>
        <w:gridCol w:w="431"/>
        <w:gridCol w:w="443"/>
        <w:gridCol w:w="505"/>
        <w:gridCol w:w="499"/>
      </w:tblGrid>
      <w:tr>
        <w:trPr>
          <w:tblHeader/>
        </w:trPr>
        <w:tc>
          <w:tcPr>
            <w:tcW w:w="784" w:type="dxa"/>
            <w:vAlign w:val="center"/>
          </w:tcPr>
          <w:p>
            <w:pPr>
              <w:pStyle w:val="GesAbsatz"/>
              <w:tabs>
                <w:tab w:val="clear" w:pos="425"/>
              </w:tabs>
              <w:jc w:val="center"/>
              <w:rPr>
                <w:rFonts w:cs="Arial"/>
                <w:sz w:val="18"/>
                <w:szCs w:val="18"/>
              </w:rPr>
            </w:pPr>
            <w:r>
              <w:rPr>
                <w:rFonts w:cs="Arial"/>
                <w:sz w:val="18"/>
                <w:szCs w:val="18"/>
              </w:rPr>
              <w:t>Spalte</w:t>
            </w:r>
          </w:p>
        </w:tc>
        <w:tc>
          <w:tcPr>
            <w:tcW w:w="2017" w:type="dxa"/>
            <w:vAlign w:val="center"/>
          </w:tcPr>
          <w:p>
            <w:pPr>
              <w:pStyle w:val="GesAbsatz"/>
              <w:tabs>
                <w:tab w:val="clear" w:pos="425"/>
              </w:tabs>
              <w:jc w:val="center"/>
              <w:rPr>
                <w:rFonts w:cs="Arial"/>
                <w:sz w:val="18"/>
                <w:szCs w:val="18"/>
              </w:rPr>
            </w:pPr>
            <w:r>
              <w:rPr>
                <w:rFonts w:cs="Arial"/>
                <w:sz w:val="18"/>
                <w:szCs w:val="18"/>
              </w:rPr>
              <w:t>A</w:t>
            </w:r>
          </w:p>
        </w:tc>
        <w:tc>
          <w:tcPr>
            <w:tcW w:w="1843" w:type="dxa"/>
            <w:vAlign w:val="center"/>
          </w:tcPr>
          <w:p>
            <w:pPr>
              <w:pStyle w:val="GesAbsatz"/>
              <w:tabs>
                <w:tab w:val="clear" w:pos="425"/>
              </w:tabs>
              <w:jc w:val="center"/>
              <w:rPr>
                <w:rFonts w:cs="Arial"/>
                <w:sz w:val="18"/>
                <w:szCs w:val="18"/>
              </w:rPr>
            </w:pPr>
            <w:r>
              <w:rPr>
                <w:rFonts w:cs="Arial"/>
                <w:sz w:val="18"/>
                <w:szCs w:val="18"/>
              </w:rPr>
              <w:t>B</w:t>
            </w:r>
          </w:p>
        </w:tc>
        <w:tc>
          <w:tcPr>
            <w:tcW w:w="469" w:type="dxa"/>
            <w:vAlign w:val="center"/>
          </w:tcPr>
          <w:p>
            <w:pPr>
              <w:pStyle w:val="GesAbsatz"/>
              <w:tabs>
                <w:tab w:val="clear" w:pos="425"/>
              </w:tabs>
              <w:jc w:val="center"/>
              <w:rPr>
                <w:rFonts w:cs="Arial"/>
                <w:sz w:val="18"/>
                <w:szCs w:val="18"/>
              </w:rPr>
            </w:pPr>
            <w:r>
              <w:rPr>
                <w:rFonts w:cs="Arial"/>
                <w:sz w:val="18"/>
                <w:szCs w:val="18"/>
              </w:rPr>
              <w:t>C</w:t>
            </w:r>
          </w:p>
        </w:tc>
        <w:tc>
          <w:tcPr>
            <w:tcW w:w="508" w:type="dxa"/>
            <w:vAlign w:val="center"/>
          </w:tcPr>
          <w:p>
            <w:pPr>
              <w:pStyle w:val="GesAbsatz"/>
              <w:tabs>
                <w:tab w:val="clear" w:pos="425"/>
              </w:tabs>
              <w:jc w:val="center"/>
              <w:rPr>
                <w:rFonts w:cs="Arial"/>
                <w:sz w:val="18"/>
                <w:szCs w:val="18"/>
              </w:rPr>
            </w:pPr>
            <w:r>
              <w:rPr>
                <w:rFonts w:cs="Arial"/>
                <w:sz w:val="18"/>
                <w:szCs w:val="18"/>
              </w:rPr>
              <w:t>D</w:t>
            </w:r>
          </w:p>
        </w:tc>
        <w:tc>
          <w:tcPr>
            <w:tcW w:w="462" w:type="dxa"/>
            <w:vAlign w:val="center"/>
          </w:tcPr>
          <w:p>
            <w:pPr>
              <w:pStyle w:val="GesAbsatz"/>
              <w:tabs>
                <w:tab w:val="clear" w:pos="425"/>
              </w:tabs>
              <w:jc w:val="center"/>
              <w:rPr>
                <w:rFonts w:cs="Arial"/>
                <w:sz w:val="18"/>
                <w:szCs w:val="18"/>
              </w:rPr>
            </w:pPr>
            <w:r>
              <w:rPr>
                <w:rFonts w:cs="Arial"/>
                <w:sz w:val="18"/>
                <w:szCs w:val="18"/>
              </w:rPr>
              <w:t>E</w:t>
            </w:r>
          </w:p>
        </w:tc>
        <w:tc>
          <w:tcPr>
            <w:tcW w:w="454" w:type="dxa"/>
            <w:vAlign w:val="center"/>
          </w:tcPr>
          <w:p>
            <w:pPr>
              <w:pStyle w:val="GesAbsatz"/>
              <w:tabs>
                <w:tab w:val="clear" w:pos="425"/>
              </w:tabs>
              <w:jc w:val="center"/>
              <w:rPr>
                <w:rFonts w:cs="Arial"/>
                <w:sz w:val="18"/>
                <w:szCs w:val="18"/>
              </w:rPr>
            </w:pPr>
            <w:r>
              <w:rPr>
                <w:rFonts w:cs="Arial"/>
                <w:sz w:val="18"/>
                <w:szCs w:val="18"/>
              </w:rPr>
              <w:t>F</w:t>
            </w:r>
          </w:p>
        </w:tc>
        <w:tc>
          <w:tcPr>
            <w:tcW w:w="478" w:type="dxa"/>
            <w:vAlign w:val="center"/>
          </w:tcPr>
          <w:p>
            <w:pPr>
              <w:pStyle w:val="GesAbsatz"/>
              <w:tabs>
                <w:tab w:val="clear" w:pos="425"/>
              </w:tabs>
              <w:jc w:val="center"/>
              <w:rPr>
                <w:rFonts w:cs="Arial"/>
                <w:sz w:val="18"/>
                <w:szCs w:val="18"/>
              </w:rPr>
            </w:pPr>
            <w:r>
              <w:rPr>
                <w:rFonts w:cs="Arial"/>
                <w:sz w:val="18"/>
                <w:szCs w:val="18"/>
              </w:rPr>
              <w:t>G</w:t>
            </w:r>
          </w:p>
        </w:tc>
        <w:tc>
          <w:tcPr>
            <w:tcW w:w="470" w:type="dxa"/>
            <w:vAlign w:val="center"/>
          </w:tcPr>
          <w:p>
            <w:pPr>
              <w:pStyle w:val="GesAbsatz"/>
              <w:tabs>
                <w:tab w:val="clear" w:pos="425"/>
              </w:tabs>
              <w:jc w:val="center"/>
              <w:rPr>
                <w:rFonts w:cs="Arial"/>
                <w:sz w:val="18"/>
                <w:szCs w:val="18"/>
              </w:rPr>
            </w:pPr>
            <w:r>
              <w:rPr>
                <w:rFonts w:cs="Arial"/>
                <w:sz w:val="18"/>
                <w:szCs w:val="18"/>
              </w:rPr>
              <w:t>H</w:t>
            </w:r>
          </w:p>
        </w:tc>
        <w:tc>
          <w:tcPr>
            <w:tcW w:w="431" w:type="dxa"/>
            <w:vAlign w:val="center"/>
          </w:tcPr>
          <w:p>
            <w:pPr>
              <w:pStyle w:val="GesAbsatz"/>
              <w:tabs>
                <w:tab w:val="clear" w:pos="425"/>
              </w:tabs>
              <w:jc w:val="center"/>
              <w:rPr>
                <w:rFonts w:cs="Arial"/>
                <w:sz w:val="18"/>
                <w:szCs w:val="18"/>
              </w:rPr>
            </w:pPr>
            <w:r>
              <w:rPr>
                <w:rFonts w:cs="Arial"/>
                <w:sz w:val="18"/>
                <w:szCs w:val="18"/>
              </w:rPr>
              <w:t>I</w:t>
            </w:r>
          </w:p>
        </w:tc>
        <w:tc>
          <w:tcPr>
            <w:tcW w:w="443" w:type="dxa"/>
            <w:vAlign w:val="center"/>
          </w:tcPr>
          <w:p>
            <w:pPr>
              <w:pStyle w:val="GesAbsatz"/>
              <w:tabs>
                <w:tab w:val="clear" w:pos="425"/>
              </w:tabs>
              <w:jc w:val="center"/>
              <w:rPr>
                <w:rFonts w:cs="Arial"/>
                <w:sz w:val="18"/>
                <w:szCs w:val="18"/>
              </w:rPr>
            </w:pPr>
            <w:r>
              <w:rPr>
                <w:rFonts w:cs="Arial"/>
                <w:sz w:val="18"/>
                <w:szCs w:val="18"/>
              </w:rPr>
              <w:t>J</w:t>
            </w:r>
          </w:p>
        </w:tc>
        <w:tc>
          <w:tcPr>
            <w:tcW w:w="505" w:type="dxa"/>
            <w:vAlign w:val="center"/>
          </w:tcPr>
          <w:p>
            <w:pPr>
              <w:pStyle w:val="GesAbsatz"/>
              <w:tabs>
                <w:tab w:val="clear" w:pos="425"/>
              </w:tabs>
              <w:jc w:val="center"/>
              <w:rPr>
                <w:rFonts w:cs="Arial"/>
                <w:sz w:val="18"/>
                <w:szCs w:val="18"/>
              </w:rPr>
            </w:pPr>
            <w:r>
              <w:rPr>
                <w:rFonts w:cs="Arial"/>
                <w:sz w:val="18"/>
                <w:szCs w:val="18"/>
              </w:rPr>
              <w:t>K</w:t>
            </w:r>
          </w:p>
        </w:tc>
        <w:tc>
          <w:tcPr>
            <w:tcW w:w="499" w:type="dxa"/>
            <w:vAlign w:val="center"/>
          </w:tcPr>
          <w:p>
            <w:pPr>
              <w:pStyle w:val="GesAbsatz"/>
              <w:tabs>
                <w:tab w:val="clear" w:pos="425"/>
              </w:tabs>
              <w:jc w:val="center"/>
              <w:rPr>
                <w:rFonts w:cs="Arial"/>
                <w:sz w:val="18"/>
                <w:szCs w:val="18"/>
              </w:rPr>
            </w:pPr>
            <w:r>
              <w:rPr>
                <w:rFonts w:cs="Arial"/>
                <w:sz w:val="18"/>
                <w:szCs w:val="18"/>
              </w:rPr>
              <w:t>L</w:t>
            </w:r>
          </w:p>
        </w:tc>
      </w:tr>
      <w:tr>
        <w:trPr>
          <w:tblHeader/>
        </w:trPr>
        <w:tc>
          <w:tcPr>
            <w:tcW w:w="784" w:type="dxa"/>
            <w:vAlign w:val="center"/>
          </w:tcPr>
          <w:p>
            <w:pPr>
              <w:pStyle w:val="GesAbsatz"/>
              <w:jc w:val="center"/>
              <w:rPr>
                <w:rFonts w:cs="Arial"/>
                <w:sz w:val="18"/>
                <w:szCs w:val="18"/>
              </w:rPr>
            </w:pPr>
            <w:r>
              <w:rPr>
                <w:rFonts w:cs="Arial"/>
                <w:sz w:val="18"/>
                <w:szCs w:val="18"/>
              </w:rPr>
              <w:t>Zeile</w:t>
            </w:r>
          </w:p>
        </w:tc>
        <w:tc>
          <w:tcPr>
            <w:tcW w:w="2017" w:type="dxa"/>
            <w:vAlign w:val="center"/>
          </w:tcPr>
          <w:p>
            <w:pPr>
              <w:pStyle w:val="GesAbsatz"/>
              <w:jc w:val="center"/>
              <w:rPr>
                <w:rFonts w:cs="Arial"/>
                <w:sz w:val="18"/>
                <w:szCs w:val="18"/>
              </w:rPr>
            </w:pPr>
            <w:r>
              <w:rPr>
                <w:rFonts w:cs="Arial"/>
                <w:sz w:val="18"/>
                <w:szCs w:val="18"/>
              </w:rPr>
              <w:t>Zugart</w:t>
            </w:r>
          </w:p>
        </w:tc>
        <w:tc>
          <w:tcPr>
            <w:tcW w:w="1843" w:type="dxa"/>
            <w:vAlign w:val="center"/>
          </w:tcPr>
          <w:p>
            <w:pPr>
              <w:pStyle w:val="GesAbsatz"/>
              <w:jc w:val="center"/>
              <w:rPr>
                <w:rFonts w:cs="Arial"/>
                <w:sz w:val="18"/>
                <w:szCs w:val="18"/>
              </w:rPr>
            </w:pPr>
            <w:r>
              <w:rPr>
                <w:rFonts w:cs="Arial"/>
                <w:sz w:val="18"/>
                <w:szCs w:val="18"/>
              </w:rPr>
              <w:t>Höchstgeschwindigkeit im Regelverkehr in km/h</w:t>
            </w:r>
          </w:p>
        </w:tc>
        <w:tc>
          <w:tcPr>
            <w:tcW w:w="4719" w:type="dxa"/>
            <w:gridSpan w:val="10"/>
            <w:vAlign w:val="center"/>
          </w:tcPr>
          <w:p>
            <w:pPr>
              <w:pStyle w:val="GesAbsatz"/>
              <w:jc w:val="center"/>
              <w:rPr>
                <w:rFonts w:cs="Arial"/>
                <w:sz w:val="18"/>
                <w:szCs w:val="18"/>
              </w:rPr>
            </w:pPr>
            <w:r>
              <w:rPr>
                <w:rFonts w:cs="Arial"/>
                <w:sz w:val="18"/>
                <w:szCs w:val="18"/>
              </w:rPr>
              <w:t xml:space="preserve">Anzahl der Fahrzeugeinheiten je </w:t>
            </w:r>
            <w:r>
              <w:rPr>
                <w:rFonts w:cs="Arial"/>
                <w:i/>
                <w:sz w:val="18"/>
                <w:szCs w:val="18"/>
              </w:rPr>
              <w:t>Fz</w:t>
            </w:r>
            <w:r>
              <w:rPr>
                <w:rFonts w:cs="Arial"/>
                <w:sz w:val="18"/>
                <w:szCs w:val="18"/>
              </w:rPr>
              <w:t>-Kategorie</w:t>
            </w:r>
          </w:p>
        </w:tc>
      </w:tr>
      <w:tr>
        <w:trPr>
          <w:tblHeader/>
        </w:trPr>
        <w:tc>
          <w:tcPr>
            <w:tcW w:w="784" w:type="dxa"/>
          </w:tcPr>
          <w:p>
            <w:pPr>
              <w:pStyle w:val="GesAbsatz"/>
              <w:rPr>
                <w:rFonts w:cs="Arial"/>
                <w:sz w:val="18"/>
                <w:szCs w:val="18"/>
              </w:rPr>
            </w:pPr>
          </w:p>
        </w:tc>
        <w:tc>
          <w:tcPr>
            <w:tcW w:w="2017" w:type="dxa"/>
          </w:tcPr>
          <w:p>
            <w:pPr>
              <w:pStyle w:val="GesAbsatz"/>
              <w:rPr>
                <w:rFonts w:cs="Arial"/>
                <w:sz w:val="18"/>
                <w:szCs w:val="18"/>
              </w:rPr>
            </w:pPr>
          </w:p>
        </w:tc>
        <w:tc>
          <w:tcPr>
            <w:tcW w:w="1843" w:type="dxa"/>
          </w:tcPr>
          <w:p>
            <w:pPr>
              <w:pStyle w:val="GesAbsatz"/>
              <w:jc w:val="center"/>
              <w:rPr>
                <w:rFonts w:cs="Arial"/>
                <w:sz w:val="18"/>
                <w:szCs w:val="18"/>
              </w:rPr>
            </w:pPr>
          </w:p>
        </w:tc>
        <w:tc>
          <w:tcPr>
            <w:tcW w:w="469" w:type="dxa"/>
          </w:tcPr>
          <w:p>
            <w:pPr>
              <w:pStyle w:val="GesAbsatz"/>
              <w:tabs>
                <w:tab w:val="clear" w:pos="425"/>
              </w:tabs>
              <w:jc w:val="center"/>
              <w:rPr>
                <w:rFonts w:cs="Arial"/>
                <w:sz w:val="18"/>
                <w:szCs w:val="18"/>
              </w:rPr>
            </w:pPr>
            <w:r>
              <w:rPr>
                <w:rFonts w:cs="Arial"/>
                <w:sz w:val="18"/>
                <w:szCs w:val="18"/>
              </w:rPr>
              <w:t>1</w:t>
            </w:r>
          </w:p>
        </w:tc>
        <w:tc>
          <w:tcPr>
            <w:tcW w:w="508" w:type="dxa"/>
          </w:tcPr>
          <w:p>
            <w:pPr>
              <w:pStyle w:val="GesAbsatz"/>
              <w:tabs>
                <w:tab w:val="clear" w:pos="425"/>
              </w:tabs>
              <w:jc w:val="center"/>
              <w:rPr>
                <w:rFonts w:cs="Arial"/>
                <w:sz w:val="18"/>
                <w:szCs w:val="18"/>
              </w:rPr>
            </w:pPr>
            <w:r>
              <w:rPr>
                <w:rFonts w:cs="Arial"/>
                <w:sz w:val="18"/>
                <w:szCs w:val="18"/>
              </w:rPr>
              <w:t>2</w:t>
            </w:r>
          </w:p>
        </w:tc>
        <w:tc>
          <w:tcPr>
            <w:tcW w:w="462" w:type="dxa"/>
          </w:tcPr>
          <w:p>
            <w:pPr>
              <w:pStyle w:val="GesAbsatz"/>
              <w:tabs>
                <w:tab w:val="clear" w:pos="425"/>
              </w:tabs>
              <w:jc w:val="center"/>
              <w:rPr>
                <w:rFonts w:cs="Arial"/>
                <w:sz w:val="18"/>
                <w:szCs w:val="18"/>
              </w:rPr>
            </w:pPr>
            <w:r>
              <w:rPr>
                <w:rFonts w:cs="Arial"/>
                <w:sz w:val="18"/>
                <w:szCs w:val="18"/>
              </w:rPr>
              <w:t>3</w:t>
            </w:r>
          </w:p>
        </w:tc>
        <w:tc>
          <w:tcPr>
            <w:tcW w:w="454" w:type="dxa"/>
          </w:tcPr>
          <w:p>
            <w:pPr>
              <w:pStyle w:val="GesAbsatz"/>
              <w:tabs>
                <w:tab w:val="clear" w:pos="425"/>
              </w:tabs>
              <w:jc w:val="center"/>
              <w:rPr>
                <w:rFonts w:cs="Arial"/>
                <w:sz w:val="18"/>
                <w:szCs w:val="18"/>
              </w:rPr>
            </w:pPr>
            <w:r>
              <w:rPr>
                <w:rFonts w:cs="Arial"/>
                <w:sz w:val="18"/>
                <w:szCs w:val="18"/>
              </w:rPr>
              <w:t>4</w:t>
            </w:r>
          </w:p>
        </w:tc>
        <w:tc>
          <w:tcPr>
            <w:tcW w:w="478" w:type="dxa"/>
          </w:tcPr>
          <w:p>
            <w:pPr>
              <w:pStyle w:val="GesAbsatz"/>
              <w:tabs>
                <w:tab w:val="clear" w:pos="425"/>
              </w:tabs>
              <w:jc w:val="center"/>
              <w:rPr>
                <w:rFonts w:cs="Arial"/>
                <w:sz w:val="18"/>
                <w:szCs w:val="18"/>
              </w:rPr>
            </w:pPr>
            <w:r>
              <w:rPr>
                <w:rFonts w:cs="Arial"/>
                <w:sz w:val="18"/>
                <w:szCs w:val="18"/>
              </w:rPr>
              <w:t>5</w:t>
            </w:r>
          </w:p>
        </w:tc>
        <w:tc>
          <w:tcPr>
            <w:tcW w:w="470" w:type="dxa"/>
          </w:tcPr>
          <w:p>
            <w:pPr>
              <w:pStyle w:val="GesAbsatz"/>
              <w:tabs>
                <w:tab w:val="clear" w:pos="425"/>
              </w:tabs>
              <w:jc w:val="center"/>
              <w:rPr>
                <w:rFonts w:cs="Arial"/>
                <w:sz w:val="18"/>
                <w:szCs w:val="18"/>
              </w:rPr>
            </w:pPr>
            <w:r>
              <w:rPr>
                <w:rFonts w:cs="Arial"/>
                <w:sz w:val="18"/>
                <w:szCs w:val="18"/>
              </w:rPr>
              <w:t>6</w:t>
            </w:r>
          </w:p>
        </w:tc>
        <w:tc>
          <w:tcPr>
            <w:tcW w:w="431" w:type="dxa"/>
          </w:tcPr>
          <w:p>
            <w:pPr>
              <w:pStyle w:val="GesAbsatz"/>
              <w:tabs>
                <w:tab w:val="clear" w:pos="425"/>
              </w:tabs>
              <w:jc w:val="center"/>
              <w:rPr>
                <w:rFonts w:cs="Arial"/>
                <w:sz w:val="18"/>
                <w:szCs w:val="18"/>
              </w:rPr>
            </w:pPr>
            <w:r>
              <w:rPr>
                <w:rFonts w:cs="Arial"/>
                <w:sz w:val="18"/>
                <w:szCs w:val="18"/>
              </w:rPr>
              <w:t>7</w:t>
            </w:r>
          </w:p>
        </w:tc>
        <w:tc>
          <w:tcPr>
            <w:tcW w:w="443" w:type="dxa"/>
          </w:tcPr>
          <w:p>
            <w:pPr>
              <w:pStyle w:val="GesAbsatz"/>
              <w:tabs>
                <w:tab w:val="clear" w:pos="425"/>
              </w:tabs>
              <w:jc w:val="center"/>
              <w:rPr>
                <w:rFonts w:cs="Arial"/>
                <w:sz w:val="18"/>
                <w:szCs w:val="18"/>
              </w:rPr>
            </w:pPr>
            <w:r>
              <w:rPr>
                <w:rFonts w:cs="Arial"/>
                <w:sz w:val="18"/>
                <w:szCs w:val="18"/>
              </w:rPr>
              <w:t>8</w:t>
            </w:r>
          </w:p>
        </w:tc>
        <w:tc>
          <w:tcPr>
            <w:tcW w:w="505" w:type="dxa"/>
          </w:tcPr>
          <w:p>
            <w:pPr>
              <w:pStyle w:val="GesAbsatz"/>
              <w:tabs>
                <w:tab w:val="clear" w:pos="425"/>
              </w:tabs>
              <w:jc w:val="center"/>
              <w:rPr>
                <w:rFonts w:cs="Arial"/>
                <w:sz w:val="18"/>
                <w:szCs w:val="18"/>
              </w:rPr>
            </w:pPr>
            <w:r>
              <w:rPr>
                <w:rFonts w:cs="Arial"/>
                <w:sz w:val="18"/>
                <w:szCs w:val="18"/>
              </w:rPr>
              <w:t>9</w:t>
            </w:r>
          </w:p>
        </w:tc>
        <w:tc>
          <w:tcPr>
            <w:tcW w:w="499" w:type="dxa"/>
          </w:tcPr>
          <w:p>
            <w:pPr>
              <w:pStyle w:val="GesAbsatz"/>
              <w:tabs>
                <w:tab w:val="clear" w:pos="425"/>
              </w:tabs>
              <w:jc w:val="center"/>
              <w:rPr>
                <w:rFonts w:cs="Arial"/>
                <w:sz w:val="18"/>
                <w:szCs w:val="18"/>
              </w:rPr>
            </w:pPr>
            <w:r>
              <w:rPr>
                <w:rFonts w:cs="Arial"/>
                <w:sz w:val="18"/>
                <w:szCs w:val="18"/>
              </w:rPr>
              <w:t>10</w:t>
            </w:r>
          </w:p>
        </w:tc>
      </w:tr>
      <w:tr>
        <w:tc>
          <w:tcPr>
            <w:tcW w:w="784" w:type="dxa"/>
          </w:tcPr>
          <w:p>
            <w:pPr>
              <w:pStyle w:val="GesAbsatz"/>
              <w:rPr>
                <w:rFonts w:cs="Arial"/>
                <w:sz w:val="18"/>
                <w:szCs w:val="18"/>
              </w:rPr>
            </w:pPr>
            <w:r>
              <w:rPr>
                <w:rFonts w:cs="Arial"/>
                <w:sz w:val="18"/>
                <w:szCs w:val="18"/>
              </w:rPr>
              <w:t>1</w:t>
            </w:r>
          </w:p>
        </w:tc>
        <w:tc>
          <w:tcPr>
            <w:tcW w:w="2017" w:type="dxa"/>
          </w:tcPr>
          <w:p>
            <w:pPr>
              <w:pStyle w:val="GesAbsatz"/>
              <w:rPr>
                <w:rFonts w:cs="Arial"/>
                <w:sz w:val="18"/>
                <w:szCs w:val="18"/>
              </w:rPr>
            </w:pPr>
            <w:r>
              <w:rPr>
                <w:rFonts w:cs="Arial"/>
                <w:sz w:val="18"/>
                <w:szCs w:val="18"/>
              </w:rPr>
              <w:t>ICE-1-Zug</w:t>
            </w:r>
          </w:p>
        </w:tc>
        <w:tc>
          <w:tcPr>
            <w:tcW w:w="1843" w:type="dxa"/>
          </w:tcPr>
          <w:p>
            <w:pPr>
              <w:pStyle w:val="GesAbsatz"/>
              <w:jc w:val="center"/>
              <w:rPr>
                <w:rFonts w:cs="Arial"/>
                <w:sz w:val="18"/>
                <w:szCs w:val="18"/>
              </w:rPr>
            </w:pPr>
            <w:r>
              <w:rPr>
                <w:rFonts w:cs="Arial"/>
                <w:sz w:val="18"/>
                <w:szCs w:val="18"/>
              </w:rPr>
              <w:t>250</w:t>
            </w:r>
          </w:p>
        </w:tc>
        <w:tc>
          <w:tcPr>
            <w:tcW w:w="469" w:type="dxa"/>
          </w:tcPr>
          <w:p>
            <w:pPr>
              <w:pStyle w:val="GesAbsatz"/>
              <w:tabs>
                <w:tab w:val="clear" w:pos="425"/>
              </w:tabs>
              <w:jc w:val="center"/>
              <w:rPr>
                <w:rFonts w:cs="Arial"/>
                <w:sz w:val="18"/>
                <w:szCs w:val="18"/>
              </w:rPr>
            </w:pPr>
            <w:r>
              <w:rPr>
                <w:rFonts w:cs="Arial"/>
                <w:sz w:val="18"/>
                <w:szCs w:val="18"/>
              </w:rPr>
              <w:t>2</w:t>
            </w:r>
          </w:p>
        </w:tc>
        <w:tc>
          <w:tcPr>
            <w:tcW w:w="508" w:type="dxa"/>
          </w:tcPr>
          <w:p>
            <w:pPr>
              <w:pStyle w:val="GesAbsatz"/>
              <w:tabs>
                <w:tab w:val="clear" w:pos="425"/>
              </w:tabs>
              <w:jc w:val="center"/>
              <w:rPr>
                <w:rFonts w:cs="Arial"/>
                <w:sz w:val="18"/>
                <w:szCs w:val="18"/>
              </w:rPr>
            </w:pPr>
            <w:r>
              <w:rPr>
                <w:rFonts w:cs="Arial"/>
                <w:sz w:val="18"/>
                <w:szCs w:val="18"/>
              </w:rPr>
              <w:t>12</w:t>
            </w:r>
          </w:p>
        </w:tc>
        <w:tc>
          <w:tcPr>
            <w:tcW w:w="462" w:type="dxa"/>
          </w:tcPr>
          <w:p>
            <w:pPr>
              <w:pStyle w:val="GesAbsatz"/>
              <w:tabs>
                <w:tab w:val="clear" w:pos="425"/>
              </w:tabs>
              <w:jc w:val="center"/>
              <w:rPr>
                <w:rFonts w:cs="Arial"/>
                <w:sz w:val="18"/>
                <w:szCs w:val="18"/>
              </w:rPr>
            </w:pPr>
          </w:p>
        </w:tc>
        <w:tc>
          <w:tcPr>
            <w:tcW w:w="454" w:type="dxa"/>
          </w:tcPr>
          <w:p>
            <w:pPr>
              <w:pStyle w:val="GesAbsatz"/>
              <w:tabs>
                <w:tab w:val="clear" w:pos="425"/>
              </w:tabs>
              <w:jc w:val="center"/>
              <w:rPr>
                <w:rFonts w:cs="Arial"/>
                <w:sz w:val="18"/>
                <w:szCs w:val="18"/>
              </w:rPr>
            </w:pPr>
          </w:p>
        </w:tc>
        <w:tc>
          <w:tcPr>
            <w:tcW w:w="478" w:type="dxa"/>
          </w:tcPr>
          <w:p>
            <w:pPr>
              <w:pStyle w:val="GesAbsatz"/>
              <w:tabs>
                <w:tab w:val="clear" w:pos="425"/>
              </w:tabs>
              <w:jc w:val="center"/>
              <w:rPr>
                <w:rFonts w:cs="Arial"/>
                <w:sz w:val="18"/>
                <w:szCs w:val="18"/>
              </w:rPr>
            </w:pPr>
          </w:p>
        </w:tc>
        <w:tc>
          <w:tcPr>
            <w:tcW w:w="470" w:type="dxa"/>
          </w:tcPr>
          <w:p>
            <w:pPr>
              <w:pStyle w:val="GesAbsatz"/>
              <w:tabs>
                <w:tab w:val="clear" w:pos="425"/>
              </w:tabs>
              <w:jc w:val="center"/>
              <w:rPr>
                <w:rFonts w:cs="Arial"/>
                <w:sz w:val="18"/>
                <w:szCs w:val="18"/>
              </w:rPr>
            </w:pPr>
          </w:p>
        </w:tc>
        <w:tc>
          <w:tcPr>
            <w:tcW w:w="431" w:type="dxa"/>
          </w:tcPr>
          <w:p>
            <w:pPr>
              <w:pStyle w:val="GesAbsatz"/>
              <w:tabs>
                <w:tab w:val="clear" w:pos="425"/>
              </w:tabs>
              <w:jc w:val="center"/>
              <w:rPr>
                <w:rFonts w:cs="Arial"/>
                <w:sz w:val="18"/>
                <w:szCs w:val="18"/>
              </w:rPr>
            </w:pPr>
          </w:p>
        </w:tc>
        <w:tc>
          <w:tcPr>
            <w:tcW w:w="443" w:type="dxa"/>
          </w:tcPr>
          <w:p>
            <w:pPr>
              <w:pStyle w:val="GesAbsatz"/>
              <w:tabs>
                <w:tab w:val="clear" w:pos="425"/>
              </w:tabs>
              <w:jc w:val="center"/>
              <w:rPr>
                <w:rFonts w:cs="Arial"/>
                <w:sz w:val="18"/>
                <w:szCs w:val="18"/>
              </w:rPr>
            </w:pPr>
          </w:p>
        </w:tc>
        <w:tc>
          <w:tcPr>
            <w:tcW w:w="505" w:type="dxa"/>
          </w:tcPr>
          <w:p>
            <w:pPr>
              <w:pStyle w:val="GesAbsatz"/>
              <w:tabs>
                <w:tab w:val="clear" w:pos="425"/>
              </w:tabs>
              <w:jc w:val="center"/>
              <w:rPr>
                <w:rFonts w:cs="Arial"/>
                <w:sz w:val="18"/>
                <w:szCs w:val="18"/>
              </w:rPr>
            </w:pPr>
          </w:p>
        </w:tc>
        <w:tc>
          <w:tcPr>
            <w:tcW w:w="499" w:type="dxa"/>
          </w:tcPr>
          <w:p>
            <w:pPr>
              <w:pStyle w:val="GesAbsatz"/>
              <w:tabs>
                <w:tab w:val="clear" w:pos="425"/>
              </w:tabs>
              <w:jc w:val="center"/>
              <w:rPr>
                <w:rFonts w:cs="Arial"/>
                <w:sz w:val="18"/>
                <w:szCs w:val="18"/>
              </w:rPr>
            </w:pPr>
          </w:p>
        </w:tc>
      </w:tr>
      <w:tr>
        <w:tc>
          <w:tcPr>
            <w:tcW w:w="784" w:type="dxa"/>
          </w:tcPr>
          <w:p>
            <w:pPr>
              <w:pStyle w:val="GesAbsatz"/>
              <w:rPr>
                <w:rFonts w:cs="Arial"/>
                <w:sz w:val="18"/>
                <w:szCs w:val="18"/>
              </w:rPr>
            </w:pPr>
            <w:r>
              <w:rPr>
                <w:rFonts w:cs="Arial"/>
                <w:sz w:val="18"/>
                <w:szCs w:val="18"/>
              </w:rPr>
              <w:t>2</w:t>
            </w:r>
          </w:p>
        </w:tc>
        <w:tc>
          <w:tcPr>
            <w:tcW w:w="2017" w:type="dxa"/>
          </w:tcPr>
          <w:p>
            <w:pPr>
              <w:pStyle w:val="GesAbsatz"/>
              <w:rPr>
                <w:rFonts w:cs="Arial"/>
                <w:sz w:val="18"/>
                <w:szCs w:val="18"/>
              </w:rPr>
            </w:pPr>
            <w:r>
              <w:rPr>
                <w:rFonts w:cs="Arial"/>
                <w:sz w:val="18"/>
                <w:szCs w:val="18"/>
              </w:rPr>
              <w:t>ICE-2-Halbzug</w:t>
            </w:r>
          </w:p>
        </w:tc>
        <w:tc>
          <w:tcPr>
            <w:tcW w:w="1843" w:type="dxa"/>
          </w:tcPr>
          <w:p>
            <w:pPr>
              <w:pStyle w:val="GesAbsatz"/>
              <w:jc w:val="center"/>
              <w:rPr>
                <w:rFonts w:cs="Arial"/>
                <w:sz w:val="18"/>
                <w:szCs w:val="18"/>
              </w:rPr>
            </w:pPr>
            <w:r>
              <w:rPr>
                <w:rFonts w:cs="Arial"/>
                <w:sz w:val="18"/>
                <w:szCs w:val="18"/>
              </w:rPr>
              <w:t>250</w:t>
            </w:r>
          </w:p>
        </w:tc>
        <w:tc>
          <w:tcPr>
            <w:tcW w:w="469" w:type="dxa"/>
          </w:tcPr>
          <w:p>
            <w:pPr>
              <w:pStyle w:val="GesAbsatz"/>
              <w:tabs>
                <w:tab w:val="clear" w:pos="425"/>
              </w:tabs>
              <w:jc w:val="center"/>
              <w:rPr>
                <w:rFonts w:cs="Arial"/>
                <w:sz w:val="18"/>
                <w:szCs w:val="18"/>
              </w:rPr>
            </w:pPr>
            <w:r>
              <w:rPr>
                <w:rFonts w:cs="Arial"/>
                <w:sz w:val="18"/>
                <w:szCs w:val="18"/>
              </w:rPr>
              <w:t>1</w:t>
            </w:r>
          </w:p>
        </w:tc>
        <w:tc>
          <w:tcPr>
            <w:tcW w:w="508" w:type="dxa"/>
          </w:tcPr>
          <w:p>
            <w:pPr>
              <w:pStyle w:val="GesAbsatz"/>
              <w:jc w:val="center"/>
              <w:rPr>
                <w:rFonts w:cs="Arial"/>
                <w:sz w:val="18"/>
                <w:szCs w:val="18"/>
              </w:rPr>
            </w:pPr>
            <w:r>
              <w:rPr>
                <w:rFonts w:cs="Arial"/>
                <w:sz w:val="18"/>
                <w:szCs w:val="18"/>
              </w:rPr>
              <w:t>7</w:t>
            </w:r>
          </w:p>
        </w:tc>
        <w:tc>
          <w:tcPr>
            <w:tcW w:w="462" w:type="dxa"/>
          </w:tcPr>
          <w:p>
            <w:pPr>
              <w:pStyle w:val="GesAbsatz"/>
              <w:tabs>
                <w:tab w:val="clear" w:pos="425"/>
              </w:tabs>
              <w:jc w:val="center"/>
              <w:rPr>
                <w:rFonts w:cs="Arial"/>
                <w:sz w:val="18"/>
                <w:szCs w:val="18"/>
              </w:rPr>
            </w:pPr>
          </w:p>
        </w:tc>
        <w:tc>
          <w:tcPr>
            <w:tcW w:w="454" w:type="dxa"/>
          </w:tcPr>
          <w:p>
            <w:pPr>
              <w:pStyle w:val="GesAbsatz"/>
              <w:tabs>
                <w:tab w:val="clear" w:pos="425"/>
              </w:tabs>
              <w:jc w:val="center"/>
              <w:rPr>
                <w:rFonts w:cs="Arial"/>
                <w:sz w:val="18"/>
                <w:szCs w:val="18"/>
              </w:rPr>
            </w:pPr>
          </w:p>
        </w:tc>
        <w:tc>
          <w:tcPr>
            <w:tcW w:w="478" w:type="dxa"/>
          </w:tcPr>
          <w:p>
            <w:pPr>
              <w:pStyle w:val="GesAbsatz"/>
              <w:tabs>
                <w:tab w:val="clear" w:pos="425"/>
              </w:tabs>
              <w:jc w:val="center"/>
              <w:rPr>
                <w:rFonts w:cs="Arial"/>
                <w:sz w:val="18"/>
                <w:szCs w:val="18"/>
              </w:rPr>
            </w:pPr>
          </w:p>
        </w:tc>
        <w:tc>
          <w:tcPr>
            <w:tcW w:w="470" w:type="dxa"/>
          </w:tcPr>
          <w:p>
            <w:pPr>
              <w:pStyle w:val="GesAbsatz"/>
              <w:tabs>
                <w:tab w:val="clear" w:pos="425"/>
              </w:tabs>
              <w:jc w:val="center"/>
              <w:rPr>
                <w:rFonts w:cs="Arial"/>
                <w:sz w:val="18"/>
                <w:szCs w:val="18"/>
              </w:rPr>
            </w:pPr>
          </w:p>
        </w:tc>
        <w:tc>
          <w:tcPr>
            <w:tcW w:w="431" w:type="dxa"/>
          </w:tcPr>
          <w:p>
            <w:pPr>
              <w:pStyle w:val="GesAbsatz"/>
              <w:tabs>
                <w:tab w:val="clear" w:pos="425"/>
              </w:tabs>
              <w:jc w:val="center"/>
              <w:rPr>
                <w:rFonts w:cs="Arial"/>
                <w:sz w:val="18"/>
                <w:szCs w:val="18"/>
              </w:rPr>
            </w:pPr>
          </w:p>
        </w:tc>
        <w:tc>
          <w:tcPr>
            <w:tcW w:w="443" w:type="dxa"/>
          </w:tcPr>
          <w:p>
            <w:pPr>
              <w:pStyle w:val="GesAbsatz"/>
              <w:tabs>
                <w:tab w:val="clear" w:pos="425"/>
              </w:tabs>
              <w:jc w:val="center"/>
              <w:rPr>
                <w:rFonts w:cs="Arial"/>
                <w:sz w:val="18"/>
                <w:szCs w:val="18"/>
              </w:rPr>
            </w:pPr>
          </w:p>
        </w:tc>
        <w:tc>
          <w:tcPr>
            <w:tcW w:w="505" w:type="dxa"/>
          </w:tcPr>
          <w:p>
            <w:pPr>
              <w:pStyle w:val="GesAbsatz"/>
              <w:tabs>
                <w:tab w:val="clear" w:pos="425"/>
              </w:tabs>
              <w:jc w:val="center"/>
              <w:rPr>
                <w:rFonts w:cs="Arial"/>
                <w:sz w:val="18"/>
                <w:szCs w:val="18"/>
              </w:rPr>
            </w:pPr>
          </w:p>
        </w:tc>
        <w:tc>
          <w:tcPr>
            <w:tcW w:w="499" w:type="dxa"/>
          </w:tcPr>
          <w:p>
            <w:pPr>
              <w:pStyle w:val="GesAbsatz"/>
              <w:tabs>
                <w:tab w:val="clear" w:pos="425"/>
              </w:tabs>
              <w:jc w:val="center"/>
              <w:rPr>
                <w:rFonts w:cs="Arial"/>
                <w:sz w:val="18"/>
                <w:szCs w:val="18"/>
              </w:rPr>
            </w:pPr>
          </w:p>
        </w:tc>
      </w:tr>
      <w:tr>
        <w:tc>
          <w:tcPr>
            <w:tcW w:w="784" w:type="dxa"/>
          </w:tcPr>
          <w:p>
            <w:pPr>
              <w:pStyle w:val="GesAbsatz"/>
              <w:rPr>
                <w:rFonts w:cs="Arial"/>
                <w:sz w:val="18"/>
                <w:szCs w:val="18"/>
              </w:rPr>
            </w:pPr>
            <w:r>
              <w:rPr>
                <w:rFonts w:cs="Arial"/>
                <w:sz w:val="18"/>
                <w:szCs w:val="18"/>
              </w:rPr>
              <w:t>3</w:t>
            </w:r>
          </w:p>
        </w:tc>
        <w:tc>
          <w:tcPr>
            <w:tcW w:w="2017" w:type="dxa"/>
          </w:tcPr>
          <w:p>
            <w:pPr>
              <w:pStyle w:val="GesAbsatz"/>
              <w:rPr>
                <w:rFonts w:cs="Arial"/>
                <w:sz w:val="18"/>
                <w:szCs w:val="18"/>
              </w:rPr>
            </w:pPr>
            <w:r>
              <w:rPr>
                <w:rFonts w:cs="Arial"/>
                <w:sz w:val="18"/>
                <w:szCs w:val="18"/>
              </w:rPr>
              <w:t>ICE-2-Vollzug</w:t>
            </w:r>
          </w:p>
        </w:tc>
        <w:tc>
          <w:tcPr>
            <w:tcW w:w="1843" w:type="dxa"/>
          </w:tcPr>
          <w:p>
            <w:pPr>
              <w:pStyle w:val="GesAbsatz"/>
              <w:jc w:val="center"/>
              <w:rPr>
                <w:rFonts w:cs="Arial"/>
                <w:sz w:val="18"/>
                <w:szCs w:val="18"/>
              </w:rPr>
            </w:pPr>
            <w:r>
              <w:rPr>
                <w:rFonts w:cs="Arial"/>
                <w:sz w:val="18"/>
                <w:szCs w:val="18"/>
              </w:rPr>
              <w:t>250</w:t>
            </w:r>
          </w:p>
        </w:tc>
        <w:tc>
          <w:tcPr>
            <w:tcW w:w="469" w:type="dxa"/>
          </w:tcPr>
          <w:p>
            <w:pPr>
              <w:pStyle w:val="GesAbsatz"/>
              <w:tabs>
                <w:tab w:val="clear" w:pos="425"/>
              </w:tabs>
              <w:jc w:val="center"/>
              <w:rPr>
                <w:rFonts w:cs="Arial"/>
                <w:sz w:val="18"/>
                <w:szCs w:val="18"/>
              </w:rPr>
            </w:pPr>
            <w:r>
              <w:rPr>
                <w:rFonts w:cs="Arial"/>
                <w:sz w:val="18"/>
                <w:szCs w:val="18"/>
              </w:rPr>
              <w:t>2</w:t>
            </w:r>
          </w:p>
        </w:tc>
        <w:tc>
          <w:tcPr>
            <w:tcW w:w="508" w:type="dxa"/>
          </w:tcPr>
          <w:p>
            <w:pPr>
              <w:pStyle w:val="GesAbsatz"/>
              <w:jc w:val="center"/>
              <w:rPr>
                <w:rFonts w:cs="Arial"/>
                <w:sz w:val="18"/>
                <w:szCs w:val="18"/>
              </w:rPr>
            </w:pPr>
            <w:r>
              <w:rPr>
                <w:rFonts w:cs="Arial"/>
                <w:sz w:val="18"/>
                <w:szCs w:val="18"/>
              </w:rPr>
              <w:t>14</w:t>
            </w:r>
          </w:p>
        </w:tc>
        <w:tc>
          <w:tcPr>
            <w:tcW w:w="462" w:type="dxa"/>
          </w:tcPr>
          <w:p>
            <w:pPr>
              <w:pStyle w:val="GesAbsatz"/>
              <w:tabs>
                <w:tab w:val="clear" w:pos="425"/>
              </w:tabs>
              <w:jc w:val="center"/>
              <w:rPr>
                <w:rFonts w:cs="Arial"/>
                <w:sz w:val="18"/>
                <w:szCs w:val="18"/>
              </w:rPr>
            </w:pPr>
          </w:p>
        </w:tc>
        <w:tc>
          <w:tcPr>
            <w:tcW w:w="454" w:type="dxa"/>
          </w:tcPr>
          <w:p>
            <w:pPr>
              <w:pStyle w:val="GesAbsatz"/>
              <w:tabs>
                <w:tab w:val="clear" w:pos="425"/>
              </w:tabs>
              <w:jc w:val="center"/>
              <w:rPr>
                <w:rFonts w:cs="Arial"/>
                <w:sz w:val="18"/>
                <w:szCs w:val="18"/>
              </w:rPr>
            </w:pPr>
          </w:p>
        </w:tc>
        <w:tc>
          <w:tcPr>
            <w:tcW w:w="478" w:type="dxa"/>
          </w:tcPr>
          <w:p>
            <w:pPr>
              <w:pStyle w:val="GesAbsatz"/>
              <w:tabs>
                <w:tab w:val="clear" w:pos="425"/>
              </w:tabs>
              <w:jc w:val="center"/>
              <w:rPr>
                <w:rFonts w:cs="Arial"/>
                <w:sz w:val="18"/>
                <w:szCs w:val="18"/>
              </w:rPr>
            </w:pPr>
          </w:p>
        </w:tc>
        <w:tc>
          <w:tcPr>
            <w:tcW w:w="470" w:type="dxa"/>
          </w:tcPr>
          <w:p>
            <w:pPr>
              <w:pStyle w:val="GesAbsatz"/>
              <w:tabs>
                <w:tab w:val="clear" w:pos="425"/>
              </w:tabs>
              <w:jc w:val="center"/>
              <w:rPr>
                <w:rFonts w:cs="Arial"/>
                <w:sz w:val="18"/>
                <w:szCs w:val="18"/>
              </w:rPr>
            </w:pPr>
          </w:p>
        </w:tc>
        <w:tc>
          <w:tcPr>
            <w:tcW w:w="431" w:type="dxa"/>
          </w:tcPr>
          <w:p>
            <w:pPr>
              <w:pStyle w:val="GesAbsatz"/>
              <w:tabs>
                <w:tab w:val="clear" w:pos="425"/>
              </w:tabs>
              <w:jc w:val="center"/>
              <w:rPr>
                <w:rFonts w:cs="Arial"/>
                <w:sz w:val="18"/>
                <w:szCs w:val="18"/>
              </w:rPr>
            </w:pPr>
          </w:p>
        </w:tc>
        <w:tc>
          <w:tcPr>
            <w:tcW w:w="443" w:type="dxa"/>
          </w:tcPr>
          <w:p>
            <w:pPr>
              <w:pStyle w:val="GesAbsatz"/>
              <w:tabs>
                <w:tab w:val="clear" w:pos="425"/>
              </w:tabs>
              <w:jc w:val="center"/>
              <w:rPr>
                <w:rFonts w:cs="Arial"/>
                <w:sz w:val="18"/>
                <w:szCs w:val="18"/>
              </w:rPr>
            </w:pPr>
          </w:p>
        </w:tc>
        <w:tc>
          <w:tcPr>
            <w:tcW w:w="505" w:type="dxa"/>
          </w:tcPr>
          <w:p>
            <w:pPr>
              <w:pStyle w:val="GesAbsatz"/>
              <w:tabs>
                <w:tab w:val="clear" w:pos="425"/>
              </w:tabs>
              <w:jc w:val="center"/>
              <w:rPr>
                <w:rFonts w:cs="Arial"/>
                <w:sz w:val="18"/>
                <w:szCs w:val="18"/>
              </w:rPr>
            </w:pPr>
          </w:p>
        </w:tc>
        <w:tc>
          <w:tcPr>
            <w:tcW w:w="499" w:type="dxa"/>
          </w:tcPr>
          <w:p>
            <w:pPr>
              <w:pStyle w:val="GesAbsatz"/>
              <w:tabs>
                <w:tab w:val="clear" w:pos="425"/>
              </w:tabs>
              <w:jc w:val="center"/>
              <w:rPr>
                <w:rFonts w:cs="Arial"/>
                <w:sz w:val="18"/>
                <w:szCs w:val="18"/>
              </w:rPr>
            </w:pPr>
          </w:p>
        </w:tc>
      </w:tr>
      <w:tr>
        <w:tc>
          <w:tcPr>
            <w:tcW w:w="784" w:type="dxa"/>
          </w:tcPr>
          <w:p>
            <w:pPr>
              <w:pStyle w:val="GesAbsatz"/>
              <w:rPr>
                <w:rFonts w:cs="Arial"/>
                <w:sz w:val="18"/>
                <w:szCs w:val="18"/>
              </w:rPr>
            </w:pPr>
            <w:r>
              <w:rPr>
                <w:rFonts w:cs="Arial"/>
                <w:sz w:val="18"/>
                <w:szCs w:val="18"/>
              </w:rPr>
              <w:t>4</w:t>
            </w:r>
          </w:p>
        </w:tc>
        <w:tc>
          <w:tcPr>
            <w:tcW w:w="2017" w:type="dxa"/>
          </w:tcPr>
          <w:p>
            <w:pPr>
              <w:pStyle w:val="GesAbsatz"/>
              <w:rPr>
                <w:rFonts w:cs="Arial"/>
                <w:sz w:val="18"/>
                <w:szCs w:val="18"/>
              </w:rPr>
            </w:pPr>
            <w:r>
              <w:rPr>
                <w:rFonts w:cs="Arial"/>
                <w:sz w:val="18"/>
                <w:szCs w:val="18"/>
              </w:rPr>
              <w:t>ICE-3-Halbzug</w:t>
            </w:r>
          </w:p>
        </w:tc>
        <w:tc>
          <w:tcPr>
            <w:tcW w:w="1843" w:type="dxa"/>
          </w:tcPr>
          <w:p>
            <w:pPr>
              <w:pStyle w:val="GesAbsatz"/>
              <w:jc w:val="center"/>
              <w:rPr>
                <w:rFonts w:cs="Arial"/>
                <w:sz w:val="18"/>
                <w:szCs w:val="18"/>
              </w:rPr>
            </w:pPr>
            <w:r>
              <w:rPr>
                <w:rFonts w:cs="Arial"/>
                <w:sz w:val="18"/>
                <w:szCs w:val="18"/>
              </w:rPr>
              <w:t>300</w:t>
            </w:r>
          </w:p>
        </w:tc>
        <w:tc>
          <w:tcPr>
            <w:tcW w:w="469" w:type="dxa"/>
          </w:tcPr>
          <w:p>
            <w:pPr>
              <w:pStyle w:val="GesAbsatz"/>
              <w:tabs>
                <w:tab w:val="clear" w:pos="425"/>
              </w:tabs>
              <w:jc w:val="center"/>
              <w:rPr>
                <w:rFonts w:cs="Arial"/>
                <w:sz w:val="18"/>
                <w:szCs w:val="18"/>
              </w:rPr>
            </w:pPr>
          </w:p>
        </w:tc>
        <w:tc>
          <w:tcPr>
            <w:tcW w:w="508" w:type="dxa"/>
          </w:tcPr>
          <w:p>
            <w:pPr>
              <w:pStyle w:val="GesAbsatz"/>
              <w:jc w:val="center"/>
              <w:rPr>
                <w:rFonts w:cs="Arial"/>
                <w:sz w:val="18"/>
                <w:szCs w:val="18"/>
              </w:rPr>
            </w:pPr>
          </w:p>
        </w:tc>
        <w:tc>
          <w:tcPr>
            <w:tcW w:w="462" w:type="dxa"/>
          </w:tcPr>
          <w:p>
            <w:pPr>
              <w:pStyle w:val="GesAbsatz"/>
              <w:jc w:val="center"/>
              <w:rPr>
                <w:rFonts w:cs="Arial"/>
                <w:sz w:val="18"/>
                <w:szCs w:val="18"/>
              </w:rPr>
            </w:pPr>
            <w:r>
              <w:rPr>
                <w:rFonts w:cs="Arial"/>
                <w:sz w:val="18"/>
                <w:szCs w:val="18"/>
              </w:rPr>
              <w:t>1</w:t>
            </w:r>
          </w:p>
        </w:tc>
        <w:tc>
          <w:tcPr>
            <w:tcW w:w="454" w:type="dxa"/>
          </w:tcPr>
          <w:p>
            <w:pPr>
              <w:pStyle w:val="GesAbsatz"/>
              <w:tabs>
                <w:tab w:val="clear" w:pos="425"/>
              </w:tabs>
              <w:jc w:val="center"/>
              <w:rPr>
                <w:rFonts w:cs="Arial"/>
                <w:sz w:val="18"/>
                <w:szCs w:val="18"/>
              </w:rPr>
            </w:pPr>
          </w:p>
        </w:tc>
        <w:tc>
          <w:tcPr>
            <w:tcW w:w="478" w:type="dxa"/>
          </w:tcPr>
          <w:p>
            <w:pPr>
              <w:pStyle w:val="GesAbsatz"/>
              <w:tabs>
                <w:tab w:val="clear" w:pos="425"/>
              </w:tabs>
              <w:jc w:val="center"/>
              <w:rPr>
                <w:rFonts w:cs="Arial"/>
                <w:sz w:val="18"/>
                <w:szCs w:val="18"/>
              </w:rPr>
            </w:pPr>
          </w:p>
        </w:tc>
        <w:tc>
          <w:tcPr>
            <w:tcW w:w="470" w:type="dxa"/>
          </w:tcPr>
          <w:p>
            <w:pPr>
              <w:pStyle w:val="GesAbsatz"/>
              <w:tabs>
                <w:tab w:val="clear" w:pos="425"/>
              </w:tabs>
              <w:jc w:val="center"/>
              <w:rPr>
                <w:rFonts w:cs="Arial"/>
                <w:sz w:val="18"/>
                <w:szCs w:val="18"/>
              </w:rPr>
            </w:pPr>
          </w:p>
        </w:tc>
        <w:tc>
          <w:tcPr>
            <w:tcW w:w="431" w:type="dxa"/>
          </w:tcPr>
          <w:p>
            <w:pPr>
              <w:pStyle w:val="GesAbsatz"/>
              <w:tabs>
                <w:tab w:val="clear" w:pos="425"/>
              </w:tabs>
              <w:jc w:val="center"/>
              <w:rPr>
                <w:rFonts w:cs="Arial"/>
                <w:sz w:val="18"/>
                <w:szCs w:val="18"/>
              </w:rPr>
            </w:pPr>
          </w:p>
        </w:tc>
        <w:tc>
          <w:tcPr>
            <w:tcW w:w="443" w:type="dxa"/>
          </w:tcPr>
          <w:p>
            <w:pPr>
              <w:pStyle w:val="GesAbsatz"/>
              <w:tabs>
                <w:tab w:val="clear" w:pos="425"/>
              </w:tabs>
              <w:jc w:val="center"/>
              <w:rPr>
                <w:rFonts w:cs="Arial"/>
                <w:sz w:val="18"/>
                <w:szCs w:val="18"/>
              </w:rPr>
            </w:pPr>
          </w:p>
        </w:tc>
        <w:tc>
          <w:tcPr>
            <w:tcW w:w="505" w:type="dxa"/>
          </w:tcPr>
          <w:p>
            <w:pPr>
              <w:pStyle w:val="GesAbsatz"/>
              <w:tabs>
                <w:tab w:val="clear" w:pos="425"/>
              </w:tabs>
              <w:jc w:val="center"/>
              <w:rPr>
                <w:rFonts w:cs="Arial"/>
                <w:sz w:val="18"/>
                <w:szCs w:val="18"/>
              </w:rPr>
            </w:pPr>
          </w:p>
        </w:tc>
        <w:tc>
          <w:tcPr>
            <w:tcW w:w="499" w:type="dxa"/>
          </w:tcPr>
          <w:p>
            <w:pPr>
              <w:pStyle w:val="GesAbsatz"/>
              <w:tabs>
                <w:tab w:val="clear" w:pos="425"/>
              </w:tabs>
              <w:jc w:val="center"/>
              <w:rPr>
                <w:rFonts w:cs="Arial"/>
                <w:sz w:val="18"/>
                <w:szCs w:val="18"/>
              </w:rPr>
            </w:pPr>
          </w:p>
        </w:tc>
      </w:tr>
      <w:tr>
        <w:tc>
          <w:tcPr>
            <w:tcW w:w="784" w:type="dxa"/>
          </w:tcPr>
          <w:p>
            <w:pPr>
              <w:pStyle w:val="GesAbsatz"/>
              <w:rPr>
                <w:rFonts w:cs="Arial"/>
                <w:sz w:val="18"/>
                <w:szCs w:val="18"/>
              </w:rPr>
            </w:pPr>
            <w:r>
              <w:rPr>
                <w:rFonts w:cs="Arial"/>
                <w:sz w:val="18"/>
                <w:szCs w:val="18"/>
              </w:rPr>
              <w:t>5</w:t>
            </w:r>
          </w:p>
        </w:tc>
        <w:tc>
          <w:tcPr>
            <w:tcW w:w="2017" w:type="dxa"/>
          </w:tcPr>
          <w:p>
            <w:pPr>
              <w:pStyle w:val="GesAbsatz"/>
              <w:rPr>
                <w:rFonts w:cs="Arial"/>
                <w:sz w:val="18"/>
                <w:szCs w:val="18"/>
              </w:rPr>
            </w:pPr>
            <w:r>
              <w:rPr>
                <w:rFonts w:cs="Arial"/>
                <w:sz w:val="18"/>
                <w:szCs w:val="18"/>
              </w:rPr>
              <w:t>ICE-3-Vollzug</w:t>
            </w:r>
          </w:p>
        </w:tc>
        <w:tc>
          <w:tcPr>
            <w:tcW w:w="1843" w:type="dxa"/>
          </w:tcPr>
          <w:p>
            <w:pPr>
              <w:pStyle w:val="GesAbsatz"/>
              <w:jc w:val="center"/>
              <w:rPr>
                <w:rFonts w:cs="Arial"/>
                <w:sz w:val="18"/>
                <w:szCs w:val="18"/>
              </w:rPr>
            </w:pPr>
            <w:r>
              <w:rPr>
                <w:rFonts w:cs="Arial"/>
                <w:sz w:val="18"/>
                <w:szCs w:val="18"/>
              </w:rPr>
              <w:t>300</w:t>
            </w:r>
          </w:p>
        </w:tc>
        <w:tc>
          <w:tcPr>
            <w:tcW w:w="469" w:type="dxa"/>
          </w:tcPr>
          <w:p>
            <w:pPr>
              <w:pStyle w:val="GesAbsatz"/>
              <w:tabs>
                <w:tab w:val="clear" w:pos="425"/>
              </w:tabs>
              <w:jc w:val="center"/>
              <w:rPr>
                <w:rFonts w:cs="Arial"/>
                <w:sz w:val="18"/>
                <w:szCs w:val="18"/>
              </w:rPr>
            </w:pPr>
          </w:p>
        </w:tc>
        <w:tc>
          <w:tcPr>
            <w:tcW w:w="508" w:type="dxa"/>
          </w:tcPr>
          <w:p>
            <w:pPr>
              <w:pStyle w:val="GesAbsatz"/>
              <w:jc w:val="center"/>
              <w:rPr>
                <w:rFonts w:cs="Arial"/>
                <w:sz w:val="18"/>
                <w:szCs w:val="18"/>
              </w:rPr>
            </w:pPr>
          </w:p>
        </w:tc>
        <w:tc>
          <w:tcPr>
            <w:tcW w:w="462" w:type="dxa"/>
          </w:tcPr>
          <w:p>
            <w:pPr>
              <w:pStyle w:val="GesAbsatz"/>
              <w:jc w:val="center"/>
              <w:rPr>
                <w:rFonts w:cs="Arial"/>
                <w:sz w:val="18"/>
                <w:szCs w:val="18"/>
              </w:rPr>
            </w:pPr>
            <w:r>
              <w:rPr>
                <w:rFonts w:cs="Arial"/>
                <w:sz w:val="18"/>
                <w:szCs w:val="18"/>
              </w:rPr>
              <w:t>2</w:t>
            </w:r>
          </w:p>
        </w:tc>
        <w:tc>
          <w:tcPr>
            <w:tcW w:w="454" w:type="dxa"/>
          </w:tcPr>
          <w:p>
            <w:pPr>
              <w:pStyle w:val="GesAbsatz"/>
              <w:tabs>
                <w:tab w:val="clear" w:pos="425"/>
              </w:tabs>
              <w:jc w:val="center"/>
              <w:rPr>
                <w:rFonts w:cs="Arial"/>
                <w:sz w:val="18"/>
                <w:szCs w:val="18"/>
              </w:rPr>
            </w:pPr>
          </w:p>
        </w:tc>
        <w:tc>
          <w:tcPr>
            <w:tcW w:w="478" w:type="dxa"/>
          </w:tcPr>
          <w:p>
            <w:pPr>
              <w:pStyle w:val="GesAbsatz"/>
              <w:tabs>
                <w:tab w:val="clear" w:pos="425"/>
              </w:tabs>
              <w:jc w:val="center"/>
              <w:rPr>
                <w:rFonts w:cs="Arial"/>
                <w:sz w:val="18"/>
                <w:szCs w:val="18"/>
              </w:rPr>
            </w:pPr>
          </w:p>
        </w:tc>
        <w:tc>
          <w:tcPr>
            <w:tcW w:w="470" w:type="dxa"/>
          </w:tcPr>
          <w:p>
            <w:pPr>
              <w:pStyle w:val="GesAbsatz"/>
              <w:tabs>
                <w:tab w:val="clear" w:pos="425"/>
              </w:tabs>
              <w:jc w:val="center"/>
              <w:rPr>
                <w:rFonts w:cs="Arial"/>
                <w:sz w:val="18"/>
                <w:szCs w:val="18"/>
              </w:rPr>
            </w:pPr>
          </w:p>
        </w:tc>
        <w:tc>
          <w:tcPr>
            <w:tcW w:w="431" w:type="dxa"/>
          </w:tcPr>
          <w:p>
            <w:pPr>
              <w:pStyle w:val="GesAbsatz"/>
              <w:tabs>
                <w:tab w:val="clear" w:pos="425"/>
              </w:tabs>
              <w:jc w:val="center"/>
              <w:rPr>
                <w:rFonts w:cs="Arial"/>
                <w:sz w:val="18"/>
                <w:szCs w:val="18"/>
              </w:rPr>
            </w:pPr>
          </w:p>
        </w:tc>
        <w:tc>
          <w:tcPr>
            <w:tcW w:w="443" w:type="dxa"/>
          </w:tcPr>
          <w:p>
            <w:pPr>
              <w:pStyle w:val="GesAbsatz"/>
              <w:tabs>
                <w:tab w:val="clear" w:pos="425"/>
              </w:tabs>
              <w:jc w:val="center"/>
              <w:rPr>
                <w:rFonts w:cs="Arial"/>
                <w:sz w:val="18"/>
                <w:szCs w:val="18"/>
              </w:rPr>
            </w:pPr>
          </w:p>
        </w:tc>
        <w:tc>
          <w:tcPr>
            <w:tcW w:w="505" w:type="dxa"/>
          </w:tcPr>
          <w:p>
            <w:pPr>
              <w:pStyle w:val="GesAbsatz"/>
              <w:tabs>
                <w:tab w:val="clear" w:pos="425"/>
              </w:tabs>
              <w:jc w:val="center"/>
              <w:rPr>
                <w:rFonts w:cs="Arial"/>
                <w:sz w:val="18"/>
                <w:szCs w:val="18"/>
              </w:rPr>
            </w:pPr>
          </w:p>
        </w:tc>
        <w:tc>
          <w:tcPr>
            <w:tcW w:w="499" w:type="dxa"/>
          </w:tcPr>
          <w:p>
            <w:pPr>
              <w:pStyle w:val="GesAbsatz"/>
              <w:tabs>
                <w:tab w:val="clear" w:pos="425"/>
              </w:tabs>
              <w:jc w:val="center"/>
              <w:rPr>
                <w:rFonts w:cs="Arial"/>
                <w:sz w:val="18"/>
                <w:szCs w:val="18"/>
              </w:rPr>
            </w:pPr>
          </w:p>
        </w:tc>
      </w:tr>
      <w:tr>
        <w:tc>
          <w:tcPr>
            <w:tcW w:w="784" w:type="dxa"/>
          </w:tcPr>
          <w:p>
            <w:pPr>
              <w:pStyle w:val="GesAbsatz"/>
              <w:rPr>
                <w:rFonts w:cs="Arial"/>
                <w:sz w:val="18"/>
                <w:szCs w:val="18"/>
              </w:rPr>
            </w:pPr>
            <w:r>
              <w:rPr>
                <w:rFonts w:cs="Arial"/>
                <w:sz w:val="18"/>
                <w:szCs w:val="18"/>
              </w:rPr>
              <w:t>6</w:t>
            </w:r>
          </w:p>
        </w:tc>
        <w:tc>
          <w:tcPr>
            <w:tcW w:w="2017" w:type="dxa"/>
          </w:tcPr>
          <w:p>
            <w:pPr>
              <w:pStyle w:val="GesAbsatz"/>
              <w:rPr>
                <w:rFonts w:cs="Arial"/>
                <w:sz w:val="18"/>
                <w:szCs w:val="18"/>
              </w:rPr>
            </w:pPr>
            <w:r>
              <w:rPr>
                <w:rFonts w:cs="Arial"/>
                <w:sz w:val="18"/>
                <w:szCs w:val="18"/>
              </w:rPr>
              <w:t>ICE-T</w:t>
            </w:r>
          </w:p>
        </w:tc>
        <w:tc>
          <w:tcPr>
            <w:tcW w:w="1843" w:type="dxa"/>
          </w:tcPr>
          <w:p>
            <w:pPr>
              <w:pStyle w:val="GesAbsatz"/>
              <w:jc w:val="center"/>
              <w:rPr>
                <w:rFonts w:cs="Arial"/>
                <w:sz w:val="18"/>
                <w:szCs w:val="18"/>
              </w:rPr>
            </w:pPr>
            <w:r>
              <w:rPr>
                <w:rFonts w:cs="Arial"/>
                <w:sz w:val="18"/>
                <w:szCs w:val="18"/>
              </w:rPr>
              <w:t>230</w:t>
            </w:r>
          </w:p>
        </w:tc>
        <w:tc>
          <w:tcPr>
            <w:tcW w:w="469" w:type="dxa"/>
          </w:tcPr>
          <w:p>
            <w:pPr>
              <w:pStyle w:val="GesAbsatz"/>
              <w:tabs>
                <w:tab w:val="clear" w:pos="425"/>
              </w:tabs>
              <w:jc w:val="center"/>
              <w:rPr>
                <w:rFonts w:cs="Arial"/>
                <w:sz w:val="18"/>
                <w:szCs w:val="18"/>
              </w:rPr>
            </w:pPr>
          </w:p>
        </w:tc>
        <w:tc>
          <w:tcPr>
            <w:tcW w:w="508" w:type="dxa"/>
          </w:tcPr>
          <w:p>
            <w:pPr>
              <w:pStyle w:val="GesAbsatz"/>
              <w:jc w:val="center"/>
              <w:rPr>
                <w:rFonts w:cs="Arial"/>
                <w:sz w:val="18"/>
                <w:szCs w:val="18"/>
              </w:rPr>
            </w:pPr>
          </w:p>
        </w:tc>
        <w:tc>
          <w:tcPr>
            <w:tcW w:w="462" w:type="dxa"/>
          </w:tcPr>
          <w:p>
            <w:pPr>
              <w:pStyle w:val="GesAbsatz"/>
              <w:jc w:val="center"/>
              <w:rPr>
                <w:rFonts w:cs="Arial"/>
                <w:sz w:val="18"/>
                <w:szCs w:val="18"/>
              </w:rPr>
            </w:pPr>
          </w:p>
        </w:tc>
        <w:tc>
          <w:tcPr>
            <w:tcW w:w="454" w:type="dxa"/>
          </w:tcPr>
          <w:p>
            <w:pPr>
              <w:pStyle w:val="GesAbsatz"/>
              <w:jc w:val="center"/>
              <w:rPr>
                <w:rFonts w:cs="Arial"/>
                <w:sz w:val="18"/>
                <w:szCs w:val="18"/>
              </w:rPr>
            </w:pPr>
            <w:r>
              <w:rPr>
                <w:rFonts w:cs="Arial"/>
                <w:sz w:val="18"/>
                <w:szCs w:val="18"/>
              </w:rPr>
              <w:t>1</w:t>
            </w:r>
          </w:p>
        </w:tc>
        <w:tc>
          <w:tcPr>
            <w:tcW w:w="478" w:type="dxa"/>
          </w:tcPr>
          <w:p>
            <w:pPr>
              <w:pStyle w:val="GesAbsatz"/>
              <w:tabs>
                <w:tab w:val="clear" w:pos="425"/>
              </w:tabs>
              <w:jc w:val="center"/>
              <w:rPr>
                <w:rFonts w:cs="Arial"/>
                <w:sz w:val="18"/>
                <w:szCs w:val="18"/>
              </w:rPr>
            </w:pPr>
          </w:p>
        </w:tc>
        <w:tc>
          <w:tcPr>
            <w:tcW w:w="470" w:type="dxa"/>
          </w:tcPr>
          <w:p>
            <w:pPr>
              <w:pStyle w:val="GesAbsatz"/>
              <w:tabs>
                <w:tab w:val="clear" w:pos="425"/>
              </w:tabs>
              <w:jc w:val="center"/>
              <w:rPr>
                <w:rFonts w:cs="Arial"/>
                <w:sz w:val="18"/>
                <w:szCs w:val="18"/>
              </w:rPr>
            </w:pPr>
          </w:p>
        </w:tc>
        <w:tc>
          <w:tcPr>
            <w:tcW w:w="431" w:type="dxa"/>
          </w:tcPr>
          <w:p>
            <w:pPr>
              <w:pStyle w:val="GesAbsatz"/>
              <w:tabs>
                <w:tab w:val="clear" w:pos="425"/>
              </w:tabs>
              <w:jc w:val="center"/>
              <w:rPr>
                <w:rFonts w:cs="Arial"/>
                <w:sz w:val="18"/>
                <w:szCs w:val="18"/>
              </w:rPr>
            </w:pPr>
          </w:p>
        </w:tc>
        <w:tc>
          <w:tcPr>
            <w:tcW w:w="443" w:type="dxa"/>
          </w:tcPr>
          <w:p>
            <w:pPr>
              <w:pStyle w:val="GesAbsatz"/>
              <w:tabs>
                <w:tab w:val="clear" w:pos="425"/>
              </w:tabs>
              <w:jc w:val="center"/>
              <w:rPr>
                <w:rFonts w:cs="Arial"/>
                <w:sz w:val="18"/>
                <w:szCs w:val="18"/>
              </w:rPr>
            </w:pPr>
          </w:p>
        </w:tc>
        <w:tc>
          <w:tcPr>
            <w:tcW w:w="505" w:type="dxa"/>
          </w:tcPr>
          <w:p>
            <w:pPr>
              <w:pStyle w:val="GesAbsatz"/>
              <w:tabs>
                <w:tab w:val="clear" w:pos="425"/>
              </w:tabs>
              <w:jc w:val="center"/>
              <w:rPr>
                <w:rFonts w:cs="Arial"/>
                <w:sz w:val="18"/>
                <w:szCs w:val="18"/>
              </w:rPr>
            </w:pPr>
          </w:p>
        </w:tc>
        <w:tc>
          <w:tcPr>
            <w:tcW w:w="499" w:type="dxa"/>
          </w:tcPr>
          <w:p>
            <w:pPr>
              <w:pStyle w:val="GesAbsatz"/>
              <w:tabs>
                <w:tab w:val="clear" w:pos="425"/>
              </w:tabs>
              <w:jc w:val="center"/>
              <w:rPr>
                <w:rFonts w:cs="Arial"/>
                <w:sz w:val="18"/>
                <w:szCs w:val="18"/>
              </w:rPr>
            </w:pPr>
          </w:p>
        </w:tc>
      </w:tr>
      <w:tr>
        <w:tc>
          <w:tcPr>
            <w:tcW w:w="784" w:type="dxa"/>
          </w:tcPr>
          <w:p>
            <w:pPr>
              <w:pStyle w:val="GesAbsatz"/>
              <w:rPr>
                <w:rFonts w:cs="Arial"/>
                <w:sz w:val="18"/>
                <w:szCs w:val="18"/>
              </w:rPr>
            </w:pPr>
            <w:r>
              <w:rPr>
                <w:rFonts w:cs="Arial"/>
                <w:sz w:val="18"/>
                <w:szCs w:val="18"/>
              </w:rPr>
              <w:t>7</w:t>
            </w:r>
          </w:p>
        </w:tc>
        <w:tc>
          <w:tcPr>
            <w:tcW w:w="2017" w:type="dxa"/>
          </w:tcPr>
          <w:p>
            <w:pPr>
              <w:pStyle w:val="GesAbsatz"/>
              <w:rPr>
                <w:rFonts w:cs="Arial"/>
                <w:sz w:val="18"/>
                <w:szCs w:val="18"/>
              </w:rPr>
            </w:pPr>
            <w:r>
              <w:rPr>
                <w:rFonts w:cs="Arial"/>
                <w:sz w:val="18"/>
                <w:szCs w:val="18"/>
              </w:rPr>
              <w:t>Thalys-PBKA-Halbzug</w:t>
            </w:r>
          </w:p>
        </w:tc>
        <w:tc>
          <w:tcPr>
            <w:tcW w:w="1843" w:type="dxa"/>
          </w:tcPr>
          <w:p>
            <w:pPr>
              <w:pStyle w:val="GesAbsatz"/>
              <w:jc w:val="center"/>
              <w:rPr>
                <w:rFonts w:cs="Arial"/>
                <w:sz w:val="18"/>
                <w:szCs w:val="18"/>
              </w:rPr>
            </w:pPr>
            <w:r>
              <w:rPr>
                <w:rFonts w:cs="Arial"/>
                <w:sz w:val="18"/>
                <w:szCs w:val="18"/>
              </w:rPr>
              <w:t>300</w:t>
            </w:r>
          </w:p>
        </w:tc>
        <w:tc>
          <w:tcPr>
            <w:tcW w:w="469" w:type="dxa"/>
          </w:tcPr>
          <w:p>
            <w:pPr>
              <w:pStyle w:val="GesAbsatz"/>
              <w:tabs>
                <w:tab w:val="clear" w:pos="425"/>
              </w:tabs>
              <w:jc w:val="center"/>
              <w:rPr>
                <w:rFonts w:cs="Arial"/>
                <w:sz w:val="18"/>
                <w:szCs w:val="18"/>
              </w:rPr>
            </w:pPr>
            <w:r>
              <w:rPr>
                <w:rFonts w:cs="Arial"/>
                <w:sz w:val="18"/>
                <w:szCs w:val="18"/>
              </w:rPr>
              <w:t>2</w:t>
            </w:r>
          </w:p>
        </w:tc>
        <w:tc>
          <w:tcPr>
            <w:tcW w:w="508" w:type="dxa"/>
          </w:tcPr>
          <w:p>
            <w:pPr>
              <w:pStyle w:val="GesAbsatz"/>
              <w:jc w:val="center"/>
              <w:rPr>
                <w:rFonts w:cs="Arial"/>
                <w:sz w:val="18"/>
                <w:szCs w:val="18"/>
              </w:rPr>
            </w:pPr>
            <w:r>
              <w:rPr>
                <w:rFonts w:cs="Arial"/>
                <w:sz w:val="18"/>
                <w:szCs w:val="18"/>
              </w:rPr>
              <w:t>5</w:t>
            </w:r>
          </w:p>
        </w:tc>
        <w:tc>
          <w:tcPr>
            <w:tcW w:w="462" w:type="dxa"/>
          </w:tcPr>
          <w:p>
            <w:pPr>
              <w:pStyle w:val="GesAbsatz"/>
              <w:jc w:val="center"/>
              <w:rPr>
                <w:rFonts w:cs="Arial"/>
                <w:sz w:val="18"/>
                <w:szCs w:val="18"/>
              </w:rPr>
            </w:pPr>
          </w:p>
        </w:tc>
        <w:tc>
          <w:tcPr>
            <w:tcW w:w="454" w:type="dxa"/>
          </w:tcPr>
          <w:p>
            <w:pPr>
              <w:pStyle w:val="GesAbsatz"/>
              <w:jc w:val="center"/>
              <w:rPr>
                <w:rFonts w:cs="Arial"/>
                <w:sz w:val="18"/>
                <w:szCs w:val="18"/>
              </w:rPr>
            </w:pPr>
          </w:p>
        </w:tc>
        <w:tc>
          <w:tcPr>
            <w:tcW w:w="478" w:type="dxa"/>
          </w:tcPr>
          <w:p>
            <w:pPr>
              <w:pStyle w:val="GesAbsatz"/>
              <w:tabs>
                <w:tab w:val="clear" w:pos="425"/>
              </w:tabs>
              <w:jc w:val="center"/>
              <w:rPr>
                <w:rFonts w:cs="Arial"/>
                <w:sz w:val="18"/>
                <w:szCs w:val="18"/>
              </w:rPr>
            </w:pPr>
          </w:p>
        </w:tc>
        <w:tc>
          <w:tcPr>
            <w:tcW w:w="470" w:type="dxa"/>
          </w:tcPr>
          <w:p>
            <w:pPr>
              <w:pStyle w:val="GesAbsatz"/>
              <w:tabs>
                <w:tab w:val="clear" w:pos="425"/>
              </w:tabs>
              <w:jc w:val="center"/>
              <w:rPr>
                <w:rFonts w:cs="Arial"/>
                <w:sz w:val="18"/>
                <w:szCs w:val="18"/>
              </w:rPr>
            </w:pPr>
          </w:p>
        </w:tc>
        <w:tc>
          <w:tcPr>
            <w:tcW w:w="431" w:type="dxa"/>
          </w:tcPr>
          <w:p>
            <w:pPr>
              <w:pStyle w:val="GesAbsatz"/>
              <w:tabs>
                <w:tab w:val="clear" w:pos="425"/>
              </w:tabs>
              <w:jc w:val="center"/>
              <w:rPr>
                <w:rFonts w:cs="Arial"/>
                <w:sz w:val="18"/>
                <w:szCs w:val="18"/>
              </w:rPr>
            </w:pPr>
          </w:p>
        </w:tc>
        <w:tc>
          <w:tcPr>
            <w:tcW w:w="443" w:type="dxa"/>
          </w:tcPr>
          <w:p>
            <w:pPr>
              <w:pStyle w:val="GesAbsatz"/>
              <w:tabs>
                <w:tab w:val="clear" w:pos="425"/>
              </w:tabs>
              <w:jc w:val="center"/>
              <w:rPr>
                <w:rFonts w:cs="Arial"/>
                <w:sz w:val="18"/>
                <w:szCs w:val="18"/>
              </w:rPr>
            </w:pPr>
          </w:p>
        </w:tc>
        <w:tc>
          <w:tcPr>
            <w:tcW w:w="505" w:type="dxa"/>
          </w:tcPr>
          <w:p>
            <w:pPr>
              <w:pStyle w:val="GesAbsatz"/>
              <w:tabs>
                <w:tab w:val="clear" w:pos="425"/>
              </w:tabs>
              <w:jc w:val="center"/>
              <w:rPr>
                <w:rFonts w:cs="Arial"/>
                <w:sz w:val="18"/>
                <w:szCs w:val="18"/>
              </w:rPr>
            </w:pPr>
          </w:p>
        </w:tc>
        <w:tc>
          <w:tcPr>
            <w:tcW w:w="499" w:type="dxa"/>
          </w:tcPr>
          <w:p>
            <w:pPr>
              <w:pStyle w:val="GesAbsatz"/>
              <w:tabs>
                <w:tab w:val="clear" w:pos="425"/>
              </w:tabs>
              <w:jc w:val="center"/>
              <w:rPr>
                <w:rFonts w:cs="Arial"/>
                <w:sz w:val="18"/>
                <w:szCs w:val="18"/>
              </w:rPr>
            </w:pPr>
          </w:p>
        </w:tc>
      </w:tr>
      <w:tr>
        <w:tc>
          <w:tcPr>
            <w:tcW w:w="784" w:type="dxa"/>
          </w:tcPr>
          <w:p>
            <w:pPr>
              <w:pStyle w:val="GesAbsatz"/>
              <w:rPr>
                <w:rFonts w:cs="Arial"/>
                <w:sz w:val="18"/>
                <w:szCs w:val="18"/>
              </w:rPr>
            </w:pPr>
            <w:r>
              <w:rPr>
                <w:rFonts w:cs="Arial"/>
                <w:sz w:val="18"/>
                <w:szCs w:val="18"/>
              </w:rPr>
              <w:t>8</w:t>
            </w:r>
          </w:p>
        </w:tc>
        <w:tc>
          <w:tcPr>
            <w:tcW w:w="2017" w:type="dxa"/>
          </w:tcPr>
          <w:p>
            <w:pPr>
              <w:pStyle w:val="GesAbsatz"/>
              <w:rPr>
                <w:rFonts w:cs="Arial"/>
                <w:sz w:val="18"/>
                <w:szCs w:val="18"/>
              </w:rPr>
            </w:pPr>
            <w:r>
              <w:rPr>
                <w:rFonts w:cs="Arial"/>
                <w:sz w:val="18"/>
                <w:szCs w:val="18"/>
              </w:rPr>
              <w:t>Thalys-PBKA-Vollzug</w:t>
            </w:r>
          </w:p>
        </w:tc>
        <w:tc>
          <w:tcPr>
            <w:tcW w:w="1843" w:type="dxa"/>
          </w:tcPr>
          <w:p>
            <w:pPr>
              <w:pStyle w:val="GesAbsatz"/>
              <w:jc w:val="center"/>
              <w:rPr>
                <w:rFonts w:cs="Arial"/>
                <w:sz w:val="18"/>
                <w:szCs w:val="18"/>
              </w:rPr>
            </w:pPr>
            <w:r>
              <w:rPr>
                <w:rFonts w:cs="Arial"/>
                <w:sz w:val="18"/>
                <w:szCs w:val="18"/>
              </w:rPr>
              <w:t>300</w:t>
            </w:r>
          </w:p>
        </w:tc>
        <w:tc>
          <w:tcPr>
            <w:tcW w:w="469" w:type="dxa"/>
          </w:tcPr>
          <w:p>
            <w:pPr>
              <w:pStyle w:val="GesAbsatz"/>
              <w:tabs>
                <w:tab w:val="clear" w:pos="425"/>
              </w:tabs>
              <w:jc w:val="center"/>
              <w:rPr>
                <w:rFonts w:cs="Arial"/>
                <w:sz w:val="18"/>
                <w:szCs w:val="18"/>
              </w:rPr>
            </w:pPr>
            <w:r>
              <w:rPr>
                <w:rFonts w:cs="Arial"/>
                <w:sz w:val="18"/>
                <w:szCs w:val="18"/>
              </w:rPr>
              <w:t>4</w:t>
            </w:r>
          </w:p>
        </w:tc>
        <w:tc>
          <w:tcPr>
            <w:tcW w:w="508" w:type="dxa"/>
          </w:tcPr>
          <w:p>
            <w:pPr>
              <w:pStyle w:val="GesAbsatz"/>
              <w:jc w:val="center"/>
              <w:rPr>
                <w:rFonts w:cs="Arial"/>
                <w:sz w:val="18"/>
                <w:szCs w:val="18"/>
              </w:rPr>
            </w:pPr>
            <w:r>
              <w:rPr>
                <w:rFonts w:cs="Arial"/>
                <w:sz w:val="18"/>
                <w:szCs w:val="18"/>
              </w:rPr>
              <w:t>10</w:t>
            </w:r>
          </w:p>
        </w:tc>
        <w:tc>
          <w:tcPr>
            <w:tcW w:w="462" w:type="dxa"/>
          </w:tcPr>
          <w:p>
            <w:pPr>
              <w:pStyle w:val="GesAbsatz"/>
              <w:jc w:val="center"/>
              <w:rPr>
                <w:rFonts w:cs="Arial"/>
                <w:sz w:val="18"/>
                <w:szCs w:val="18"/>
              </w:rPr>
            </w:pPr>
          </w:p>
        </w:tc>
        <w:tc>
          <w:tcPr>
            <w:tcW w:w="454" w:type="dxa"/>
          </w:tcPr>
          <w:p>
            <w:pPr>
              <w:pStyle w:val="GesAbsatz"/>
              <w:jc w:val="center"/>
              <w:rPr>
                <w:rFonts w:cs="Arial"/>
                <w:sz w:val="18"/>
                <w:szCs w:val="18"/>
              </w:rPr>
            </w:pPr>
          </w:p>
        </w:tc>
        <w:tc>
          <w:tcPr>
            <w:tcW w:w="478" w:type="dxa"/>
          </w:tcPr>
          <w:p>
            <w:pPr>
              <w:pStyle w:val="GesAbsatz"/>
              <w:tabs>
                <w:tab w:val="clear" w:pos="425"/>
              </w:tabs>
              <w:jc w:val="center"/>
              <w:rPr>
                <w:rFonts w:cs="Arial"/>
                <w:sz w:val="18"/>
                <w:szCs w:val="18"/>
              </w:rPr>
            </w:pPr>
          </w:p>
        </w:tc>
        <w:tc>
          <w:tcPr>
            <w:tcW w:w="470" w:type="dxa"/>
          </w:tcPr>
          <w:p>
            <w:pPr>
              <w:pStyle w:val="GesAbsatz"/>
              <w:tabs>
                <w:tab w:val="clear" w:pos="425"/>
              </w:tabs>
              <w:jc w:val="center"/>
              <w:rPr>
                <w:rFonts w:cs="Arial"/>
                <w:sz w:val="18"/>
                <w:szCs w:val="18"/>
              </w:rPr>
            </w:pPr>
          </w:p>
        </w:tc>
        <w:tc>
          <w:tcPr>
            <w:tcW w:w="431" w:type="dxa"/>
          </w:tcPr>
          <w:p>
            <w:pPr>
              <w:pStyle w:val="GesAbsatz"/>
              <w:tabs>
                <w:tab w:val="clear" w:pos="425"/>
              </w:tabs>
              <w:jc w:val="center"/>
              <w:rPr>
                <w:rFonts w:cs="Arial"/>
                <w:sz w:val="18"/>
                <w:szCs w:val="18"/>
              </w:rPr>
            </w:pPr>
          </w:p>
        </w:tc>
        <w:tc>
          <w:tcPr>
            <w:tcW w:w="443" w:type="dxa"/>
          </w:tcPr>
          <w:p>
            <w:pPr>
              <w:pStyle w:val="GesAbsatz"/>
              <w:tabs>
                <w:tab w:val="clear" w:pos="425"/>
              </w:tabs>
              <w:jc w:val="center"/>
              <w:rPr>
                <w:rFonts w:cs="Arial"/>
                <w:sz w:val="18"/>
                <w:szCs w:val="18"/>
              </w:rPr>
            </w:pPr>
          </w:p>
        </w:tc>
        <w:tc>
          <w:tcPr>
            <w:tcW w:w="505" w:type="dxa"/>
          </w:tcPr>
          <w:p>
            <w:pPr>
              <w:pStyle w:val="GesAbsatz"/>
              <w:tabs>
                <w:tab w:val="clear" w:pos="425"/>
              </w:tabs>
              <w:jc w:val="center"/>
              <w:rPr>
                <w:rFonts w:cs="Arial"/>
                <w:sz w:val="18"/>
                <w:szCs w:val="18"/>
              </w:rPr>
            </w:pPr>
          </w:p>
        </w:tc>
        <w:tc>
          <w:tcPr>
            <w:tcW w:w="499" w:type="dxa"/>
          </w:tcPr>
          <w:p>
            <w:pPr>
              <w:pStyle w:val="GesAbsatz"/>
              <w:tabs>
                <w:tab w:val="clear" w:pos="425"/>
              </w:tabs>
              <w:jc w:val="center"/>
              <w:rPr>
                <w:rFonts w:cs="Arial"/>
                <w:sz w:val="18"/>
                <w:szCs w:val="18"/>
              </w:rPr>
            </w:pPr>
          </w:p>
        </w:tc>
      </w:tr>
      <w:tr>
        <w:tc>
          <w:tcPr>
            <w:tcW w:w="784" w:type="dxa"/>
          </w:tcPr>
          <w:p>
            <w:pPr>
              <w:pStyle w:val="GesAbsatz"/>
              <w:rPr>
                <w:rFonts w:cs="Arial"/>
                <w:sz w:val="18"/>
                <w:szCs w:val="18"/>
              </w:rPr>
            </w:pPr>
            <w:r>
              <w:rPr>
                <w:rFonts w:cs="Arial"/>
                <w:sz w:val="18"/>
                <w:szCs w:val="18"/>
              </w:rPr>
              <w:t>9</w:t>
            </w:r>
          </w:p>
        </w:tc>
        <w:tc>
          <w:tcPr>
            <w:tcW w:w="2017" w:type="dxa"/>
          </w:tcPr>
          <w:p>
            <w:pPr>
              <w:pStyle w:val="GesAbsatz"/>
              <w:rPr>
                <w:rFonts w:cs="Arial"/>
                <w:sz w:val="18"/>
                <w:szCs w:val="18"/>
              </w:rPr>
            </w:pPr>
            <w:r>
              <w:rPr>
                <w:rFonts w:cs="Arial"/>
                <w:sz w:val="18"/>
                <w:szCs w:val="18"/>
              </w:rPr>
              <w:t>ETR 470 Cisalpino</w:t>
            </w:r>
          </w:p>
        </w:tc>
        <w:tc>
          <w:tcPr>
            <w:tcW w:w="1843" w:type="dxa"/>
          </w:tcPr>
          <w:p>
            <w:pPr>
              <w:pStyle w:val="GesAbsatz"/>
              <w:jc w:val="center"/>
              <w:rPr>
                <w:rFonts w:cs="Arial"/>
                <w:sz w:val="18"/>
                <w:szCs w:val="18"/>
              </w:rPr>
            </w:pPr>
            <w:r>
              <w:rPr>
                <w:rFonts w:cs="Arial"/>
                <w:sz w:val="18"/>
                <w:szCs w:val="18"/>
              </w:rPr>
              <w:t>200</w:t>
            </w:r>
          </w:p>
        </w:tc>
        <w:tc>
          <w:tcPr>
            <w:tcW w:w="469" w:type="dxa"/>
          </w:tcPr>
          <w:p>
            <w:pPr>
              <w:pStyle w:val="GesAbsatz"/>
              <w:tabs>
                <w:tab w:val="clear" w:pos="425"/>
              </w:tabs>
              <w:jc w:val="center"/>
              <w:rPr>
                <w:rFonts w:cs="Arial"/>
                <w:sz w:val="18"/>
                <w:szCs w:val="18"/>
              </w:rPr>
            </w:pPr>
          </w:p>
        </w:tc>
        <w:tc>
          <w:tcPr>
            <w:tcW w:w="508" w:type="dxa"/>
          </w:tcPr>
          <w:p>
            <w:pPr>
              <w:pStyle w:val="GesAbsatz"/>
              <w:jc w:val="center"/>
              <w:rPr>
                <w:rFonts w:cs="Arial"/>
                <w:sz w:val="18"/>
                <w:szCs w:val="18"/>
              </w:rPr>
            </w:pPr>
          </w:p>
        </w:tc>
        <w:tc>
          <w:tcPr>
            <w:tcW w:w="462" w:type="dxa"/>
          </w:tcPr>
          <w:p>
            <w:pPr>
              <w:pStyle w:val="GesAbsatz"/>
              <w:jc w:val="center"/>
              <w:rPr>
                <w:rFonts w:cs="Arial"/>
                <w:sz w:val="18"/>
                <w:szCs w:val="18"/>
              </w:rPr>
            </w:pPr>
          </w:p>
        </w:tc>
        <w:tc>
          <w:tcPr>
            <w:tcW w:w="454" w:type="dxa"/>
          </w:tcPr>
          <w:p>
            <w:pPr>
              <w:pStyle w:val="GesAbsatz"/>
              <w:jc w:val="center"/>
              <w:rPr>
                <w:rFonts w:cs="Arial"/>
                <w:sz w:val="18"/>
                <w:szCs w:val="18"/>
              </w:rPr>
            </w:pPr>
            <w:r>
              <w:rPr>
                <w:rFonts w:cs="Arial"/>
                <w:sz w:val="18"/>
                <w:szCs w:val="18"/>
              </w:rPr>
              <w:t>1</w:t>
            </w:r>
          </w:p>
        </w:tc>
        <w:tc>
          <w:tcPr>
            <w:tcW w:w="478" w:type="dxa"/>
          </w:tcPr>
          <w:p>
            <w:pPr>
              <w:pStyle w:val="GesAbsatz"/>
              <w:tabs>
                <w:tab w:val="clear" w:pos="425"/>
              </w:tabs>
              <w:jc w:val="center"/>
              <w:rPr>
                <w:rFonts w:cs="Arial"/>
                <w:sz w:val="18"/>
                <w:szCs w:val="18"/>
              </w:rPr>
            </w:pPr>
          </w:p>
        </w:tc>
        <w:tc>
          <w:tcPr>
            <w:tcW w:w="470" w:type="dxa"/>
          </w:tcPr>
          <w:p>
            <w:pPr>
              <w:pStyle w:val="GesAbsatz"/>
              <w:tabs>
                <w:tab w:val="clear" w:pos="425"/>
              </w:tabs>
              <w:jc w:val="center"/>
              <w:rPr>
                <w:rFonts w:cs="Arial"/>
                <w:sz w:val="18"/>
                <w:szCs w:val="18"/>
              </w:rPr>
            </w:pPr>
          </w:p>
        </w:tc>
        <w:tc>
          <w:tcPr>
            <w:tcW w:w="431" w:type="dxa"/>
          </w:tcPr>
          <w:p>
            <w:pPr>
              <w:pStyle w:val="GesAbsatz"/>
              <w:tabs>
                <w:tab w:val="clear" w:pos="425"/>
              </w:tabs>
              <w:jc w:val="center"/>
              <w:rPr>
                <w:rFonts w:cs="Arial"/>
                <w:sz w:val="18"/>
                <w:szCs w:val="18"/>
              </w:rPr>
            </w:pPr>
          </w:p>
        </w:tc>
        <w:tc>
          <w:tcPr>
            <w:tcW w:w="443" w:type="dxa"/>
          </w:tcPr>
          <w:p>
            <w:pPr>
              <w:pStyle w:val="GesAbsatz"/>
              <w:tabs>
                <w:tab w:val="clear" w:pos="425"/>
              </w:tabs>
              <w:jc w:val="center"/>
              <w:rPr>
                <w:rFonts w:cs="Arial"/>
                <w:sz w:val="18"/>
                <w:szCs w:val="18"/>
              </w:rPr>
            </w:pPr>
          </w:p>
        </w:tc>
        <w:tc>
          <w:tcPr>
            <w:tcW w:w="505" w:type="dxa"/>
          </w:tcPr>
          <w:p>
            <w:pPr>
              <w:pStyle w:val="GesAbsatz"/>
              <w:tabs>
                <w:tab w:val="clear" w:pos="425"/>
              </w:tabs>
              <w:jc w:val="center"/>
              <w:rPr>
                <w:rFonts w:cs="Arial"/>
                <w:sz w:val="18"/>
                <w:szCs w:val="18"/>
              </w:rPr>
            </w:pPr>
          </w:p>
        </w:tc>
        <w:tc>
          <w:tcPr>
            <w:tcW w:w="499" w:type="dxa"/>
          </w:tcPr>
          <w:p>
            <w:pPr>
              <w:pStyle w:val="GesAbsatz"/>
              <w:tabs>
                <w:tab w:val="clear" w:pos="425"/>
              </w:tabs>
              <w:jc w:val="center"/>
              <w:rPr>
                <w:rFonts w:cs="Arial"/>
                <w:sz w:val="18"/>
                <w:szCs w:val="18"/>
              </w:rPr>
            </w:pPr>
          </w:p>
        </w:tc>
      </w:tr>
      <w:tr>
        <w:tc>
          <w:tcPr>
            <w:tcW w:w="784" w:type="dxa"/>
          </w:tcPr>
          <w:p>
            <w:pPr>
              <w:pStyle w:val="GesAbsatz"/>
              <w:rPr>
                <w:rFonts w:cs="Arial"/>
                <w:sz w:val="18"/>
                <w:szCs w:val="18"/>
              </w:rPr>
            </w:pPr>
            <w:r>
              <w:rPr>
                <w:rFonts w:cs="Arial"/>
                <w:sz w:val="18"/>
                <w:szCs w:val="18"/>
              </w:rPr>
              <w:t>10</w:t>
            </w:r>
          </w:p>
        </w:tc>
        <w:tc>
          <w:tcPr>
            <w:tcW w:w="2017" w:type="dxa"/>
          </w:tcPr>
          <w:p>
            <w:pPr>
              <w:pStyle w:val="GesAbsatz"/>
              <w:rPr>
                <w:rFonts w:cs="Arial"/>
                <w:sz w:val="18"/>
                <w:szCs w:val="18"/>
              </w:rPr>
            </w:pPr>
            <w:r>
              <w:rPr>
                <w:rFonts w:cs="Arial"/>
                <w:sz w:val="18"/>
                <w:szCs w:val="18"/>
              </w:rPr>
              <w:t>IC-Zug (bespannt mit E-Lok)</w:t>
            </w:r>
          </w:p>
        </w:tc>
        <w:tc>
          <w:tcPr>
            <w:tcW w:w="1843" w:type="dxa"/>
          </w:tcPr>
          <w:p>
            <w:pPr>
              <w:pStyle w:val="GesAbsatz"/>
              <w:jc w:val="center"/>
              <w:rPr>
                <w:rFonts w:cs="Arial"/>
                <w:sz w:val="18"/>
                <w:szCs w:val="18"/>
              </w:rPr>
            </w:pPr>
            <w:r>
              <w:rPr>
                <w:rFonts w:cs="Arial"/>
                <w:sz w:val="18"/>
                <w:szCs w:val="18"/>
              </w:rPr>
              <w:t>200</w:t>
            </w:r>
          </w:p>
        </w:tc>
        <w:tc>
          <w:tcPr>
            <w:tcW w:w="469" w:type="dxa"/>
          </w:tcPr>
          <w:p>
            <w:pPr>
              <w:pStyle w:val="GesAbsatz"/>
              <w:tabs>
                <w:tab w:val="clear" w:pos="425"/>
              </w:tabs>
              <w:jc w:val="center"/>
              <w:rPr>
                <w:rFonts w:cs="Arial"/>
                <w:sz w:val="18"/>
                <w:szCs w:val="18"/>
              </w:rPr>
            </w:pPr>
          </w:p>
        </w:tc>
        <w:tc>
          <w:tcPr>
            <w:tcW w:w="508" w:type="dxa"/>
          </w:tcPr>
          <w:p>
            <w:pPr>
              <w:pStyle w:val="GesAbsatz"/>
              <w:jc w:val="center"/>
              <w:rPr>
                <w:rFonts w:cs="Arial"/>
                <w:sz w:val="18"/>
                <w:szCs w:val="18"/>
              </w:rPr>
            </w:pPr>
          </w:p>
        </w:tc>
        <w:tc>
          <w:tcPr>
            <w:tcW w:w="462" w:type="dxa"/>
          </w:tcPr>
          <w:p>
            <w:pPr>
              <w:pStyle w:val="GesAbsatz"/>
              <w:jc w:val="center"/>
              <w:rPr>
                <w:rFonts w:cs="Arial"/>
                <w:sz w:val="18"/>
                <w:szCs w:val="18"/>
              </w:rPr>
            </w:pPr>
          </w:p>
        </w:tc>
        <w:tc>
          <w:tcPr>
            <w:tcW w:w="454" w:type="dxa"/>
          </w:tcPr>
          <w:p>
            <w:pPr>
              <w:pStyle w:val="GesAbsatz"/>
              <w:jc w:val="center"/>
              <w:rPr>
                <w:rFonts w:cs="Arial"/>
                <w:sz w:val="18"/>
                <w:szCs w:val="18"/>
              </w:rPr>
            </w:pPr>
          </w:p>
        </w:tc>
        <w:tc>
          <w:tcPr>
            <w:tcW w:w="478" w:type="dxa"/>
          </w:tcPr>
          <w:p>
            <w:pPr>
              <w:pStyle w:val="GesAbsatz"/>
              <w:tabs>
                <w:tab w:val="clear" w:pos="425"/>
              </w:tabs>
              <w:jc w:val="center"/>
              <w:rPr>
                <w:rFonts w:cs="Arial"/>
                <w:sz w:val="18"/>
                <w:szCs w:val="18"/>
              </w:rPr>
            </w:pPr>
          </w:p>
        </w:tc>
        <w:tc>
          <w:tcPr>
            <w:tcW w:w="470" w:type="dxa"/>
          </w:tcPr>
          <w:p>
            <w:pPr>
              <w:pStyle w:val="GesAbsatz"/>
              <w:tabs>
                <w:tab w:val="clear" w:pos="425"/>
              </w:tabs>
              <w:jc w:val="center"/>
              <w:rPr>
                <w:rFonts w:cs="Arial"/>
                <w:sz w:val="18"/>
                <w:szCs w:val="18"/>
              </w:rPr>
            </w:pPr>
          </w:p>
        </w:tc>
        <w:tc>
          <w:tcPr>
            <w:tcW w:w="431" w:type="dxa"/>
          </w:tcPr>
          <w:p>
            <w:pPr>
              <w:pStyle w:val="GesAbsatz"/>
              <w:tabs>
                <w:tab w:val="clear" w:pos="425"/>
              </w:tabs>
              <w:jc w:val="center"/>
              <w:rPr>
                <w:rFonts w:cs="Arial"/>
                <w:sz w:val="18"/>
                <w:szCs w:val="18"/>
              </w:rPr>
            </w:pPr>
            <w:r>
              <w:rPr>
                <w:rFonts w:cs="Arial"/>
                <w:sz w:val="18"/>
                <w:szCs w:val="18"/>
              </w:rPr>
              <w:t>1</w:t>
            </w:r>
          </w:p>
        </w:tc>
        <w:tc>
          <w:tcPr>
            <w:tcW w:w="443" w:type="dxa"/>
          </w:tcPr>
          <w:p>
            <w:pPr>
              <w:pStyle w:val="GesAbsatz"/>
              <w:tabs>
                <w:tab w:val="clear" w:pos="425"/>
              </w:tabs>
              <w:jc w:val="center"/>
              <w:rPr>
                <w:rFonts w:cs="Arial"/>
                <w:sz w:val="18"/>
                <w:szCs w:val="18"/>
              </w:rPr>
            </w:pPr>
          </w:p>
        </w:tc>
        <w:tc>
          <w:tcPr>
            <w:tcW w:w="505" w:type="dxa"/>
          </w:tcPr>
          <w:p>
            <w:pPr>
              <w:pStyle w:val="GesAbsatz"/>
              <w:jc w:val="center"/>
              <w:rPr>
                <w:rFonts w:cs="Arial"/>
                <w:sz w:val="18"/>
                <w:szCs w:val="18"/>
              </w:rPr>
            </w:pPr>
            <w:r>
              <w:rPr>
                <w:rFonts w:cs="Arial"/>
                <w:sz w:val="18"/>
                <w:szCs w:val="18"/>
              </w:rPr>
              <w:t>12</w:t>
            </w:r>
          </w:p>
        </w:tc>
        <w:tc>
          <w:tcPr>
            <w:tcW w:w="499" w:type="dxa"/>
          </w:tcPr>
          <w:p>
            <w:pPr>
              <w:pStyle w:val="GesAbsatz"/>
              <w:tabs>
                <w:tab w:val="clear" w:pos="425"/>
              </w:tabs>
              <w:jc w:val="center"/>
              <w:rPr>
                <w:rFonts w:cs="Arial"/>
                <w:sz w:val="18"/>
                <w:szCs w:val="18"/>
              </w:rPr>
            </w:pPr>
          </w:p>
        </w:tc>
      </w:tr>
      <w:tr>
        <w:tc>
          <w:tcPr>
            <w:tcW w:w="784" w:type="dxa"/>
          </w:tcPr>
          <w:p>
            <w:pPr>
              <w:pStyle w:val="GesAbsatz"/>
              <w:rPr>
                <w:rFonts w:cs="Arial"/>
                <w:sz w:val="18"/>
                <w:szCs w:val="18"/>
              </w:rPr>
            </w:pPr>
            <w:r>
              <w:rPr>
                <w:rFonts w:cs="Arial"/>
                <w:sz w:val="18"/>
                <w:szCs w:val="18"/>
              </w:rPr>
              <w:t>11</w:t>
            </w:r>
          </w:p>
        </w:tc>
        <w:tc>
          <w:tcPr>
            <w:tcW w:w="2017" w:type="dxa"/>
          </w:tcPr>
          <w:p>
            <w:pPr>
              <w:pStyle w:val="GesAbsatz"/>
              <w:rPr>
                <w:rFonts w:cs="Arial"/>
                <w:sz w:val="18"/>
                <w:szCs w:val="18"/>
              </w:rPr>
            </w:pPr>
            <w:r>
              <w:rPr>
                <w:rFonts w:cs="Arial"/>
                <w:sz w:val="18"/>
                <w:szCs w:val="18"/>
              </w:rPr>
              <w:t>IC-Zug (bespannt mit V-Lok)</w:t>
            </w:r>
          </w:p>
        </w:tc>
        <w:tc>
          <w:tcPr>
            <w:tcW w:w="1843" w:type="dxa"/>
          </w:tcPr>
          <w:p>
            <w:pPr>
              <w:pStyle w:val="GesAbsatz"/>
              <w:jc w:val="center"/>
              <w:rPr>
                <w:rFonts w:cs="Arial"/>
                <w:sz w:val="18"/>
                <w:szCs w:val="18"/>
              </w:rPr>
            </w:pPr>
            <w:r>
              <w:rPr>
                <w:rFonts w:cs="Arial"/>
                <w:sz w:val="18"/>
                <w:szCs w:val="18"/>
              </w:rPr>
              <w:t>160</w:t>
            </w:r>
          </w:p>
        </w:tc>
        <w:tc>
          <w:tcPr>
            <w:tcW w:w="469" w:type="dxa"/>
          </w:tcPr>
          <w:p>
            <w:pPr>
              <w:pStyle w:val="GesAbsatz"/>
              <w:tabs>
                <w:tab w:val="clear" w:pos="425"/>
              </w:tabs>
              <w:jc w:val="center"/>
              <w:rPr>
                <w:rFonts w:cs="Arial"/>
                <w:sz w:val="18"/>
                <w:szCs w:val="18"/>
              </w:rPr>
            </w:pPr>
          </w:p>
        </w:tc>
        <w:tc>
          <w:tcPr>
            <w:tcW w:w="508" w:type="dxa"/>
          </w:tcPr>
          <w:p>
            <w:pPr>
              <w:pStyle w:val="GesAbsatz"/>
              <w:jc w:val="center"/>
              <w:rPr>
                <w:rFonts w:cs="Arial"/>
                <w:sz w:val="18"/>
                <w:szCs w:val="18"/>
              </w:rPr>
            </w:pPr>
          </w:p>
        </w:tc>
        <w:tc>
          <w:tcPr>
            <w:tcW w:w="462" w:type="dxa"/>
          </w:tcPr>
          <w:p>
            <w:pPr>
              <w:pStyle w:val="GesAbsatz"/>
              <w:jc w:val="center"/>
              <w:rPr>
                <w:rFonts w:cs="Arial"/>
                <w:sz w:val="18"/>
                <w:szCs w:val="18"/>
              </w:rPr>
            </w:pPr>
          </w:p>
        </w:tc>
        <w:tc>
          <w:tcPr>
            <w:tcW w:w="454" w:type="dxa"/>
          </w:tcPr>
          <w:p>
            <w:pPr>
              <w:pStyle w:val="GesAbsatz"/>
              <w:jc w:val="center"/>
              <w:rPr>
                <w:rFonts w:cs="Arial"/>
                <w:sz w:val="18"/>
                <w:szCs w:val="18"/>
              </w:rPr>
            </w:pPr>
          </w:p>
        </w:tc>
        <w:tc>
          <w:tcPr>
            <w:tcW w:w="478" w:type="dxa"/>
          </w:tcPr>
          <w:p>
            <w:pPr>
              <w:pStyle w:val="GesAbsatz"/>
              <w:tabs>
                <w:tab w:val="clear" w:pos="425"/>
              </w:tabs>
              <w:jc w:val="center"/>
              <w:rPr>
                <w:rFonts w:cs="Arial"/>
                <w:sz w:val="18"/>
                <w:szCs w:val="18"/>
              </w:rPr>
            </w:pPr>
          </w:p>
        </w:tc>
        <w:tc>
          <w:tcPr>
            <w:tcW w:w="470" w:type="dxa"/>
          </w:tcPr>
          <w:p>
            <w:pPr>
              <w:pStyle w:val="GesAbsatz"/>
              <w:tabs>
                <w:tab w:val="clear" w:pos="425"/>
              </w:tabs>
              <w:jc w:val="center"/>
              <w:rPr>
                <w:rFonts w:cs="Arial"/>
                <w:sz w:val="18"/>
                <w:szCs w:val="18"/>
              </w:rPr>
            </w:pPr>
          </w:p>
        </w:tc>
        <w:tc>
          <w:tcPr>
            <w:tcW w:w="431" w:type="dxa"/>
          </w:tcPr>
          <w:p>
            <w:pPr>
              <w:pStyle w:val="GesAbsatz"/>
              <w:tabs>
                <w:tab w:val="clear" w:pos="425"/>
              </w:tabs>
              <w:jc w:val="center"/>
              <w:rPr>
                <w:rFonts w:cs="Arial"/>
                <w:sz w:val="18"/>
                <w:szCs w:val="18"/>
              </w:rPr>
            </w:pPr>
          </w:p>
        </w:tc>
        <w:tc>
          <w:tcPr>
            <w:tcW w:w="443" w:type="dxa"/>
          </w:tcPr>
          <w:p>
            <w:pPr>
              <w:pStyle w:val="GesAbsatz"/>
              <w:tabs>
                <w:tab w:val="clear" w:pos="425"/>
              </w:tabs>
              <w:jc w:val="center"/>
              <w:rPr>
                <w:rFonts w:cs="Arial"/>
                <w:sz w:val="18"/>
                <w:szCs w:val="18"/>
              </w:rPr>
            </w:pPr>
            <w:r>
              <w:rPr>
                <w:rFonts w:cs="Arial"/>
                <w:sz w:val="18"/>
                <w:szCs w:val="18"/>
              </w:rPr>
              <w:t>1</w:t>
            </w:r>
          </w:p>
        </w:tc>
        <w:tc>
          <w:tcPr>
            <w:tcW w:w="505" w:type="dxa"/>
          </w:tcPr>
          <w:p>
            <w:pPr>
              <w:pStyle w:val="GesAbsatz"/>
              <w:jc w:val="center"/>
              <w:rPr>
                <w:rFonts w:cs="Arial"/>
                <w:sz w:val="18"/>
                <w:szCs w:val="18"/>
              </w:rPr>
            </w:pPr>
            <w:r>
              <w:rPr>
                <w:rFonts w:cs="Arial"/>
                <w:sz w:val="18"/>
                <w:szCs w:val="18"/>
              </w:rPr>
              <w:t>12</w:t>
            </w:r>
          </w:p>
        </w:tc>
        <w:tc>
          <w:tcPr>
            <w:tcW w:w="499" w:type="dxa"/>
          </w:tcPr>
          <w:p>
            <w:pPr>
              <w:pStyle w:val="GesAbsatz"/>
              <w:tabs>
                <w:tab w:val="clear" w:pos="425"/>
              </w:tabs>
              <w:jc w:val="center"/>
              <w:rPr>
                <w:rFonts w:cs="Arial"/>
                <w:sz w:val="18"/>
                <w:szCs w:val="18"/>
              </w:rPr>
            </w:pPr>
          </w:p>
        </w:tc>
      </w:tr>
      <w:tr>
        <w:tc>
          <w:tcPr>
            <w:tcW w:w="784" w:type="dxa"/>
          </w:tcPr>
          <w:p>
            <w:pPr>
              <w:pStyle w:val="GesAbsatz"/>
              <w:rPr>
                <w:rFonts w:cs="Arial"/>
                <w:sz w:val="18"/>
                <w:szCs w:val="18"/>
              </w:rPr>
            </w:pPr>
            <w:r>
              <w:rPr>
                <w:rFonts w:cs="Arial"/>
                <w:sz w:val="18"/>
                <w:szCs w:val="18"/>
              </w:rPr>
              <w:t>12</w:t>
            </w:r>
          </w:p>
        </w:tc>
        <w:tc>
          <w:tcPr>
            <w:tcW w:w="2017" w:type="dxa"/>
          </w:tcPr>
          <w:p>
            <w:pPr>
              <w:pStyle w:val="GesAbsatz"/>
              <w:rPr>
                <w:rFonts w:cs="Arial"/>
                <w:sz w:val="18"/>
                <w:szCs w:val="18"/>
              </w:rPr>
            </w:pPr>
            <w:r>
              <w:rPr>
                <w:rFonts w:cs="Arial"/>
                <w:sz w:val="18"/>
                <w:szCs w:val="18"/>
              </w:rPr>
              <w:t>Nahverkehrszug (bespannt mit E-Lok)</w:t>
            </w:r>
          </w:p>
        </w:tc>
        <w:tc>
          <w:tcPr>
            <w:tcW w:w="1843" w:type="dxa"/>
          </w:tcPr>
          <w:p>
            <w:pPr>
              <w:pStyle w:val="GesAbsatz"/>
              <w:jc w:val="center"/>
              <w:rPr>
                <w:rFonts w:cs="Arial"/>
                <w:sz w:val="18"/>
                <w:szCs w:val="18"/>
              </w:rPr>
            </w:pPr>
            <w:r>
              <w:rPr>
                <w:rFonts w:cs="Arial"/>
                <w:sz w:val="18"/>
                <w:szCs w:val="18"/>
              </w:rPr>
              <w:t>160</w:t>
            </w:r>
          </w:p>
        </w:tc>
        <w:tc>
          <w:tcPr>
            <w:tcW w:w="469" w:type="dxa"/>
          </w:tcPr>
          <w:p>
            <w:pPr>
              <w:pStyle w:val="GesAbsatz"/>
              <w:tabs>
                <w:tab w:val="clear" w:pos="425"/>
              </w:tabs>
              <w:jc w:val="center"/>
              <w:rPr>
                <w:rFonts w:cs="Arial"/>
                <w:sz w:val="18"/>
                <w:szCs w:val="18"/>
              </w:rPr>
            </w:pPr>
          </w:p>
        </w:tc>
        <w:tc>
          <w:tcPr>
            <w:tcW w:w="508" w:type="dxa"/>
          </w:tcPr>
          <w:p>
            <w:pPr>
              <w:pStyle w:val="GesAbsatz"/>
              <w:jc w:val="center"/>
              <w:rPr>
                <w:rFonts w:cs="Arial"/>
                <w:sz w:val="18"/>
                <w:szCs w:val="18"/>
              </w:rPr>
            </w:pPr>
          </w:p>
        </w:tc>
        <w:tc>
          <w:tcPr>
            <w:tcW w:w="462" w:type="dxa"/>
          </w:tcPr>
          <w:p>
            <w:pPr>
              <w:pStyle w:val="GesAbsatz"/>
              <w:jc w:val="center"/>
              <w:rPr>
                <w:rFonts w:cs="Arial"/>
                <w:sz w:val="18"/>
                <w:szCs w:val="18"/>
              </w:rPr>
            </w:pPr>
          </w:p>
        </w:tc>
        <w:tc>
          <w:tcPr>
            <w:tcW w:w="454" w:type="dxa"/>
          </w:tcPr>
          <w:p>
            <w:pPr>
              <w:pStyle w:val="GesAbsatz"/>
              <w:jc w:val="center"/>
              <w:rPr>
                <w:rFonts w:cs="Arial"/>
                <w:sz w:val="18"/>
                <w:szCs w:val="18"/>
              </w:rPr>
            </w:pPr>
          </w:p>
        </w:tc>
        <w:tc>
          <w:tcPr>
            <w:tcW w:w="478" w:type="dxa"/>
          </w:tcPr>
          <w:p>
            <w:pPr>
              <w:pStyle w:val="GesAbsatz"/>
              <w:tabs>
                <w:tab w:val="clear" w:pos="425"/>
              </w:tabs>
              <w:jc w:val="center"/>
              <w:rPr>
                <w:rFonts w:cs="Arial"/>
                <w:sz w:val="18"/>
                <w:szCs w:val="18"/>
              </w:rPr>
            </w:pPr>
          </w:p>
        </w:tc>
        <w:tc>
          <w:tcPr>
            <w:tcW w:w="470" w:type="dxa"/>
          </w:tcPr>
          <w:p>
            <w:pPr>
              <w:pStyle w:val="GesAbsatz"/>
              <w:tabs>
                <w:tab w:val="clear" w:pos="425"/>
              </w:tabs>
              <w:jc w:val="center"/>
              <w:rPr>
                <w:rFonts w:cs="Arial"/>
                <w:sz w:val="18"/>
                <w:szCs w:val="18"/>
              </w:rPr>
            </w:pPr>
          </w:p>
        </w:tc>
        <w:tc>
          <w:tcPr>
            <w:tcW w:w="431" w:type="dxa"/>
          </w:tcPr>
          <w:p>
            <w:pPr>
              <w:pStyle w:val="GesAbsatz"/>
              <w:tabs>
                <w:tab w:val="clear" w:pos="425"/>
              </w:tabs>
              <w:jc w:val="center"/>
              <w:rPr>
                <w:rFonts w:cs="Arial"/>
                <w:sz w:val="18"/>
                <w:szCs w:val="18"/>
              </w:rPr>
            </w:pPr>
            <w:r>
              <w:rPr>
                <w:rFonts w:cs="Arial"/>
                <w:sz w:val="18"/>
                <w:szCs w:val="18"/>
              </w:rPr>
              <w:t>1</w:t>
            </w:r>
          </w:p>
        </w:tc>
        <w:tc>
          <w:tcPr>
            <w:tcW w:w="443" w:type="dxa"/>
          </w:tcPr>
          <w:p>
            <w:pPr>
              <w:pStyle w:val="GesAbsatz"/>
              <w:tabs>
                <w:tab w:val="clear" w:pos="425"/>
              </w:tabs>
              <w:jc w:val="center"/>
              <w:rPr>
                <w:rFonts w:cs="Arial"/>
                <w:sz w:val="18"/>
                <w:szCs w:val="18"/>
              </w:rPr>
            </w:pPr>
          </w:p>
        </w:tc>
        <w:tc>
          <w:tcPr>
            <w:tcW w:w="505" w:type="dxa"/>
          </w:tcPr>
          <w:p>
            <w:pPr>
              <w:pStyle w:val="GesAbsatz"/>
              <w:jc w:val="center"/>
              <w:rPr>
                <w:rFonts w:cs="Arial"/>
                <w:sz w:val="18"/>
                <w:szCs w:val="18"/>
              </w:rPr>
            </w:pPr>
            <w:r>
              <w:rPr>
                <w:rFonts w:cs="Arial"/>
                <w:sz w:val="18"/>
                <w:szCs w:val="18"/>
              </w:rPr>
              <w:t>5</w:t>
            </w:r>
          </w:p>
        </w:tc>
        <w:tc>
          <w:tcPr>
            <w:tcW w:w="499" w:type="dxa"/>
          </w:tcPr>
          <w:p>
            <w:pPr>
              <w:pStyle w:val="GesAbsatz"/>
              <w:tabs>
                <w:tab w:val="clear" w:pos="425"/>
              </w:tabs>
              <w:jc w:val="center"/>
              <w:rPr>
                <w:rFonts w:cs="Arial"/>
                <w:sz w:val="18"/>
                <w:szCs w:val="18"/>
              </w:rPr>
            </w:pPr>
          </w:p>
        </w:tc>
      </w:tr>
      <w:tr>
        <w:tc>
          <w:tcPr>
            <w:tcW w:w="784" w:type="dxa"/>
          </w:tcPr>
          <w:p>
            <w:pPr>
              <w:pStyle w:val="GesAbsatz"/>
              <w:rPr>
                <w:rFonts w:cs="Arial"/>
                <w:sz w:val="18"/>
                <w:szCs w:val="18"/>
              </w:rPr>
            </w:pPr>
            <w:r>
              <w:rPr>
                <w:rFonts w:cs="Arial"/>
                <w:sz w:val="18"/>
                <w:szCs w:val="18"/>
              </w:rPr>
              <w:t>13</w:t>
            </w:r>
          </w:p>
        </w:tc>
        <w:tc>
          <w:tcPr>
            <w:tcW w:w="2017" w:type="dxa"/>
          </w:tcPr>
          <w:p>
            <w:pPr>
              <w:pStyle w:val="GesAbsatz"/>
              <w:rPr>
                <w:rFonts w:cs="Arial"/>
                <w:sz w:val="18"/>
                <w:szCs w:val="18"/>
              </w:rPr>
            </w:pPr>
            <w:r>
              <w:rPr>
                <w:rFonts w:cs="Arial"/>
                <w:sz w:val="18"/>
                <w:szCs w:val="18"/>
              </w:rPr>
              <w:t>Nahverkehrszug (bespannt mit V-Lok)</w:t>
            </w:r>
          </w:p>
        </w:tc>
        <w:tc>
          <w:tcPr>
            <w:tcW w:w="1843" w:type="dxa"/>
          </w:tcPr>
          <w:p>
            <w:pPr>
              <w:pStyle w:val="GesAbsatz"/>
              <w:jc w:val="center"/>
              <w:rPr>
                <w:rFonts w:cs="Arial"/>
                <w:sz w:val="18"/>
                <w:szCs w:val="18"/>
              </w:rPr>
            </w:pPr>
            <w:r>
              <w:rPr>
                <w:rFonts w:cs="Arial"/>
                <w:sz w:val="18"/>
                <w:szCs w:val="18"/>
              </w:rPr>
              <w:t>140</w:t>
            </w:r>
          </w:p>
        </w:tc>
        <w:tc>
          <w:tcPr>
            <w:tcW w:w="469" w:type="dxa"/>
          </w:tcPr>
          <w:p>
            <w:pPr>
              <w:pStyle w:val="GesAbsatz"/>
              <w:tabs>
                <w:tab w:val="clear" w:pos="425"/>
              </w:tabs>
              <w:jc w:val="center"/>
              <w:rPr>
                <w:rFonts w:cs="Arial"/>
                <w:sz w:val="18"/>
                <w:szCs w:val="18"/>
              </w:rPr>
            </w:pPr>
          </w:p>
        </w:tc>
        <w:tc>
          <w:tcPr>
            <w:tcW w:w="508" w:type="dxa"/>
          </w:tcPr>
          <w:p>
            <w:pPr>
              <w:pStyle w:val="GesAbsatz"/>
              <w:jc w:val="center"/>
              <w:rPr>
                <w:rFonts w:cs="Arial"/>
                <w:sz w:val="18"/>
                <w:szCs w:val="18"/>
              </w:rPr>
            </w:pPr>
          </w:p>
        </w:tc>
        <w:tc>
          <w:tcPr>
            <w:tcW w:w="462" w:type="dxa"/>
          </w:tcPr>
          <w:p>
            <w:pPr>
              <w:pStyle w:val="GesAbsatz"/>
              <w:jc w:val="center"/>
              <w:rPr>
                <w:rFonts w:cs="Arial"/>
                <w:sz w:val="18"/>
                <w:szCs w:val="18"/>
              </w:rPr>
            </w:pPr>
          </w:p>
        </w:tc>
        <w:tc>
          <w:tcPr>
            <w:tcW w:w="454" w:type="dxa"/>
          </w:tcPr>
          <w:p>
            <w:pPr>
              <w:pStyle w:val="GesAbsatz"/>
              <w:jc w:val="center"/>
              <w:rPr>
                <w:rFonts w:cs="Arial"/>
                <w:sz w:val="18"/>
                <w:szCs w:val="18"/>
              </w:rPr>
            </w:pPr>
          </w:p>
        </w:tc>
        <w:tc>
          <w:tcPr>
            <w:tcW w:w="478" w:type="dxa"/>
          </w:tcPr>
          <w:p>
            <w:pPr>
              <w:pStyle w:val="GesAbsatz"/>
              <w:tabs>
                <w:tab w:val="clear" w:pos="425"/>
              </w:tabs>
              <w:jc w:val="center"/>
              <w:rPr>
                <w:rFonts w:cs="Arial"/>
                <w:sz w:val="18"/>
                <w:szCs w:val="18"/>
              </w:rPr>
            </w:pPr>
          </w:p>
        </w:tc>
        <w:tc>
          <w:tcPr>
            <w:tcW w:w="470" w:type="dxa"/>
          </w:tcPr>
          <w:p>
            <w:pPr>
              <w:pStyle w:val="GesAbsatz"/>
              <w:tabs>
                <w:tab w:val="clear" w:pos="425"/>
              </w:tabs>
              <w:jc w:val="center"/>
              <w:rPr>
                <w:rFonts w:cs="Arial"/>
                <w:sz w:val="18"/>
                <w:szCs w:val="18"/>
              </w:rPr>
            </w:pPr>
          </w:p>
        </w:tc>
        <w:tc>
          <w:tcPr>
            <w:tcW w:w="431" w:type="dxa"/>
          </w:tcPr>
          <w:p>
            <w:pPr>
              <w:pStyle w:val="GesAbsatz"/>
              <w:tabs>
                <w:tab w:val="clear" w:pos="425"/>
              </w:tabs>
              <w:jc w:val="center"/>
              <w:rPr>
                <w:rFonts w:cs="Arial"/>
                <w:sz w:val="18"/>
                <w:szCs w:val="18"/>
              </w:rPr>
            </w:pPr>
          </w:p>
        </w:tc>
        <w:tc>
          <w:tcPr>
            <w:tcW w:w="443" w:type="dxa"/>
          </w:tcPr>
          <w:p>
            <w:pPr>
              <w:pStyle w:val="GesAbsatz"/>
              <w:tabs>
                <w:tab w:val="clear" w:pos="425"/>
              </w:tabs>
              <w:jc w:val="center"/>
              <w:rPr>
                <w:rFonts w:cs="Arial"/>
                <w:sz w:val="18"/>
                <w:szCs w:val="18"/>
              </w:rPr>
            </w:pPr>
            <w:r>
              <w:rPr>
                <w:rFonts w:cs="Arial"/>
                <w:sz w:val="18"/>
                <w:szCs w:val="18"/>
              </w:rPr>
              <w:t>1</w:t>
            </w:r>
          </w:p>
        </w:tc>
        <w:tc>
          <w:tcPr>
            <w:tcW w:w="505" w:type="dxa"/>
          </w:tcPr>
          <w:p>
            <w:pPr>
              <w:pStyle w:val="GesAbsatz"/>
              <w:jc w:val="center"/>
              <w:rPr>
                <w:rFonts w:cs="Arial"/>
                <w:sz w:val="18"/>
                <w:szCs w:val="18"/>
              </w:rPr>
            </w:pPr>
            <w:r>
              <w:rPr>
                <w:rFonts w:cs="Arial"/>
                <w:sz w:val="18"/>
                <w:szCs w:val="18"/>
              </w:rPr>
              <w:t>5</w:t>
            </w:r>
          </w:p>
        </w:tc>
        <w:tc>
          <w:tcPr>
            <w:tcW w:w="499" w:type="dxa"/>
          </w:tcPr>
          <w:p>
            <w:pPr>
              <w:pStyle w:val="GesAbsatz"/>
              <w:tabs>
                <w:tab w:val="clear" w:pos="425"/>
              </w:tabs>
              <w:jc w:val="center"/>
              <w:rPr>
                <w:rFonts w:cs="Arial"/>
                <w:sz w:val="18"/>
                <w:szCs w:val="18"/>
              </w:rPr>
            </w:pPr>
          </w:p>
        </w:tc>
      </w:tr>
      <w:tr>
        <w:tc>
          <w:tcPr>
            <w:tcW w:w="784" w:type="dxa"/>
          </w:tcPr>
          <w:p>
            <w:pPr>
              <w:pStyle w:val="GesAbsatz"/>
              <w:rPr>
                <w:rFonts w:cs="Arial"/>
                <w:sz w:val="18"/>
                <w:szCs w:val="18"/>
              </w:rPr>
            </w:pPr>
            <w:r>
              <w:rPr>
                <w:rFonts w:cs="Arial"/>
                <w:sz w:val="18"/>
                <w:szCs w:val="18"/>
              </w:rPr>
              <w:t>14</w:t>
            </w:r>
          </w:p>
        </w:tc>
        <w:tc>
          <w:tcPr>
            <w:tcW w:w="2017" w:type="dxa"/>
          </w:tcPr>
          <w:p>
            <w:pPr>
              <w:pStyle w:val="GesAbsatz"/>
              <w:rPr>
                <w:rFonts w:cs="Arial"/>
                <w:sz w:val="18"/>
                <w:szCs w:val="18"/>
              </w:rPr>
            </w:pPr>
            <w:r>
              <w:rPr>
                <w:rFonts w:cs="Arial"/>
                <w:sz w:val="18"/>
                <w:szCs w:val="18"/>
              </w:rPr>
              <w:t>Nahverkehrszug (ET)</w:t>
            </w:r>
          </w:p>
        </w:tc>
        <w:tc>
          <w:tcPr>
            <w:tcW w:w="1843" w:type="dxa"/>
          </w:tcPr>
          <w:p>
            <w:pPr>
              <w:pStyle w:val="GesAbsatz"/>
              <w:jc w:val="center"/>
              <w:rPr>
                <w:rFonts w:cs="Arial"/>
                <w:sz w:val="18"/>
                <w:szCs w:val="18"/>
              </w:rPr>
            </w:pPr>
            <w:r>
              <w:rPr>
                <w:rFonts w:cs="Arial"/>
                <w:sz w:val="18"/>
                <w:szCs w:val="18"/>
              </w:rPr>
              <w:t>140</w:t>
            </w:r>
          </w:p>
        </w:tc>
        <w:tc>
          <w:tcPr>
            <w:tcW w:w="469" w:type="dxa"/>
          </w:tcPr>
          <w:p>
            <w:pPr>
              <w:pStyle w:val="GesAbsatz"/>
              <w:tabs>
                <w:tab w:val="clear" w:pos="425"/>
              </w:tabs>
              <w:jc w:val="center"/>
              <w:rPr>
                <w:rFonts w:cs="Arial"/>
                <w:sz w:val="18"/>
                <w:szCs w:val="18"/>
              </w:rPr>
            </w:pPr>
          </w:p>
        </w:tc>
        <w:tc>
          <w:tcPr>
            <w:tcW w:w="508" w:type="dxa"/>
          </w:tcPr>
          <w:p>
            <w:pPr>
              <w:pStyle w:val="GesAbsatz"/>
              <w:jc w:val="center"/>
              <w:rPr>
                <w:rFonts w:cs="Arial"/>
                <w:sz w:val="18"/>
                <w:szCs w:val="18"/>
              </w:rPr>
            </w:pPr>
          </w:p>
        </w:tc>
        <w:tc>
          <w:tcPr>
            <w:tcW w:w="462" w:type="dxa"/>
          </w:tcPr>
          <w:p>
            <w:pPr>
              <w:pStyle w:val="GesAbsatz"/>
              <w:jc w:val="center"/>
              <w:rPr>
                <w:rFonts w:cs="Arial"/>
                <w:sz w:val="18"/>
                <w:szCs w:val="18"/>
              </w:rPr>
            </w:pPr>
          </w:p>
        </w:tc>
        <w:tc>
          <w:tcPr>
            <w:tcW w:w="454" w:type="dxa"/>
          </w:tcPr>
          <w:p>
            <w:pPr>
              <w:pStyle w:val="GesAbsatz"/>
              <w:jc w:val="center"/>
              <w:rPr>
                <w:rFonts w:cs="Arial"/>
                <w:sz w:val="18"/>
                <w:szCs w:val="18"/>
              </w:rPr>
            </w:pPr>
          </w:p>
        </w:tc>
        <w:tc>
          <w:tcPr>
            <w:tcW w:w="478" w:type="dxa"/>
          </w:tcPr>
          <w:p>
            <w:pPr>
              <w:pStyle w:val="GesAbsatz"/>
              <w:jc w:val="center"/>
              <w:rPr>
                <w:rFonts w:cs="Arial"/>
                <w:sz w:val="18"/>
                <w:szCs w:val="18"/>
              </w:rPr>
            </w:pPr>
            <w:r>
              <w:rPr>
                <w:rFonts w:cs="Arial"/>
                <w:sz w:val="18"/>
                <w:szCs w:val="18"/>
              </w:rPr>
              <w:t>1</w:t>
            </w:r>
          </w:p>
        </w:tc>
        <w:tc>
          <w:tcPr>
            <w:tcW w:w="470" w:type="dxa"/>
          </w:tcPr>
          <w:p>
            <w:pPr>
              <w:pStyle w:val="GesAbsatz"/>
              <w:tabs>
                <w:tab w:val="clear" w:pos="425"/>
              </w:tabs>
              <w:jc w:val="center"/>
              <w:rPr>
                <w:rFonts w:cs="Arial"/>
                <w:sz w:val="18"/>
                <w:szCs w:val="18"/>
              </w:rPr>
            </w:pPr>
          </w:p>
        </w:tc>
        <w:tc>
          <w:tcPr>
            <w:tcW w:w="431" w:type="dxa"/>
          </w:tcPr>
          <w:p>
            <w:pPr>
              <w:pStyle w:val="GesAbsatz"/>
              <w:tabs>
                <w:tab w:val="clear" w:pos="425"/>
              </w:tabs>
              <w:jc w:val="center"/>
              <w:rPr>
                <w:rFonts w:cs="Arial"/>
                <w:sz w:val="18"/>
                <w:szCs w:val="18"/>
              </w:rPr>
            </w:pPr>
          </w:p>
        </w:tc>
        <w:tc>
          <w:tcPr>
            <w:tcW w:w="443" w:type="dxa"/>
          </w:tcPr>
          <w:p>
            <w:pPr>
              <w:pStyle w:val="GesAbsatz"/>
              <w:tabs>
                <w:tab w:val="clear" w:pos="425"/>
              </w:tabs>
              <w:jc w:val="center"/>
              <w:rPr>
                <w:rFonts w:cs="Arial"/>
                <w:sz w:val="18"/>
                <w:szCs w:val="18"/>
              </w:rPr>
            </w:pPr>
          </w:p>
        </w:tc>
        <w:tc>
          <w:tcPr>
            <w:tcW w:w="505" w:type="dxa"/>
          </w:tcPr>
          <w:p>
            <w:pPr>
              <w:pStyle w:val="GesAbsatz"/>
              <w:jc w:val="center"/>
              <w:rPr>
                <w:rFonts w:cs="Arial"/>
                <w:sz w:val="18"/>
                <w:szCs w:val="18"/>
              </w:rPr>
            </w:pPr>
          </w:p>
        </w:tc>
        <w:tc>
          <w:tcPr>
            <w:tcW w:w="499" w:type="dxa"/>
          </w:tcPr>
          <w:p>
            <w:pPr>
              <w:pStyle w:val="GesAbsatz"/>
              <w:tabs>
                <w:tab w:val="clear" w:pos="425"/>
              </w:tabs>
              <w:jc w:val="center"/>
              <w:rPr>
                <w:rFonts w:cs="Arial"/>
                <w:sz w:val="18"/>
                <w:szCs w:val="18"/>
              </w:rPr>
            </w:pPr>
          </w:p>
        </w:tc>
      </w:tr>
      <w:tr>
        <w:tc>
          <w:tcPr>
            <w:tcW w:w="784" w:type="dxa"/>
          </w:tcPr>
          <w:p>
            <w:pPr>
              <w:pStyle w:val="GesAbsatz"/>
              <w:rPr>
                <w:rFonts w:cs="Arial"/>
                <w:sz w:val="18"/>
                <w:szCs w:val="18"/>
              </w:rPr>
            </w:pPr>
            <w:r>
              <w:rPr>
                <w:rFonts w:cs="Arial"/>
                <w:sz w:val="18"/>
                <w:szCs w:val="18"/>
              </w:rPr>
              <w:t>15</w:t>
            </w:r>
          </w:p>
        </w:tc>
        <w:tc>
          <w:tcPr>
            <w:tcW w:w="2017" w:type="dxa"/>
          </w:tcPr>
          <w:p>
            <w:pPr>
              <w:pStyle w:val="GesAbsatz"/>
              <w:rPr>
                <w:rFonts w:cs="Arial"/>
                <w:sz w:val="18"/>
                <w:szCs w:val="18"/>
              </w:rPr>
            </w:pPr>
            <w:r>
              <w:rPr>
                <w:rFonts w:cs="Arial"/>
                <w:sz w:val="18"/>
                <w:szCs w:val="18"/>
              </w:rPr>
              <w:t>Nahverkehrszug (VT)</w:t>
            </w:r>
          </w:p>
        </w:tc>
        <w:tc>
          <w:tcPr>
            <w:tcW w:w="1843" w:type="dxa"/>
          </w:tcPr>
          <w:p>
            <w:pPr>
              <w:pStyle w:val="GesAbsatz"/>
              <w:jc w:val="center"/>
              <w:rPr>
                <w:rFonts w:cs="Arial"/>
                <w:sz w:val="18"/>
                <w:szCs w:val="18"/>
              </w:rPr>
            </w:pPr>
            <w:r>
              <w:rPr>
                <w:rFonts w:cs="Arial"/>
                <w:sz w:val="18"/>
                <w:szCs w:val="18"/>
              </w:rPr>
              <w:t>120</w:t>
            </w:r>
          </w:p>
        </w:tc>
        <w:tc>
          <w:tcPr>
            <w:tcW w:w="469" w:type="dxa"/>
          </w:tcPr>
          <w:p>
            <w:pPr>
              <w:pStyle w:val="GesAbsatz"/>
              <w:tabs>
                <w:tab w:val="clear" w:pos="425"/>
              </w:tabs>
              <w:jc w:val="center"/>
              <w:rPr>
                <w:rFonts w:cs="Arial"/>
                <w:sz w:val="18"/>
                <w:szCs w:val="18"/>
              </w:rPr>
            </w:pPr>
          </w:p>
        </w:tc>
        <w:tc>
          <w:tcPr>
            <w:tcW w:w="508" w:type="dxa"/>
          </w:tcPr>
          <w:p>
            <w:pPr>
              <w:pStyle w:val="GesAbsatz"/>
              <w:jc w:val="center"/>
              <w:rPr>
                <w:rFonts w:cs="Arial"/>
                <w:sz w:val="18"/>
                <w:szCs w:val="18"/>
              </w:rPr>
            </w:pPr>
          </w:p>
        </w:tc>
        <w:tc>
          <w:tcPr>
            <w:tcW w:w="462" w:type="dxa"/>
          </w:tcPr>
          <w:p>
            <w:pPr>
              <w:pStyle w:val="GesAbsatz"/>
              <w:jc w:val="center"/>
              <w:rPr>
                <w:rFonts w:cs="Arial"/>
                <w:sz w:val="18"/>
                <w:szCs w:val="18"/>
              </w:rPr>
            </w:pPr>
          </w:p>
        </w:tc>
        <w:tc>
          <w:tcPr>
            <w:tcW w:w="454" w:type="dxa"/>
          </w:tcPr>
          <w:p>
            <w:pPr>
              <w:pStyle w:val="GesAbsatz"/>
              <w:jc w:val="center"/>
              <w:rPr>
                <w:rFonts w:cs="Arial"/>
                <w:sz w:val="18"/>
                <w:szCs w:val="18"/>
              </w:rPr>
            </w:pPr>
          </w:p>
        </w:tc>
        <w:tc>
          <w:tcPr>
            <w:tcW w:w="478" w:type="dxa"/>
          </w:tcPr>
          <w:p>
            <w:pPr>
              <w:pStyle w:val="GesAbsatz"/>
              <w:jc w:val="center"/>
              <w:rPr>
                <w:rFonts w:cs="Arial"/>
                <w:sz w:val="18"/>
                <w:szCs w:val="18"/>
              </w:rPr>
            </w:pPr>
          </w:p>
        </w:tc>
        <w:tc>
          <w:tcPr>
            <w:tcW w:w="470" w:type="dxa"/>
          </w:tcPr>
          <w:p>
            <w:pPr>
              <w:pStyle w:val="GesAbsatz"/>
              <w:jc w:val="center"/>
              <w:rPr>
                <w:rFonts w:cs="Arial"/>
                <w:sz w:val="18"/>
                <w:szCs w:val="18"/>
              </w:rPr>
            </w:pPr>
            <w:r>
              <w:rPr>
                <w:rFonts w:cs="Arial"/>
                <w:sz w:val="18"/>
                <w:szCs w:val="18"/>
              </w:rPr>
              <w:t>1</w:t>
            </w:r>
          </w:p>
        </w:tc>
        <w:tc>
          <w:tcPr>
            <w:tcW w:w="431" w:type="dxa"/>
          </w:tcPr>
          <w:p>
            <w:pPr>
              <w:pStyle w:val="GesAbsatz"/>
              <w:tabs>
                <w:tab w:val="clear" w:pos="425"/>
              </w:tabs>
              <w:jc w:val="center"/>
              <w:rPr>
                <w:rFonts w:cs="Arial"/>
                <w:sz w:val="18"/>
                <w:szCs w:val="18"/>
              </w:rPr>
            </w:pPr>
          </w:p>
        </w:tc>
        <w:tc>
          <w:tcPr>
            <w:tcW w:w="443" w:type="dxa"/>
          </w:tcPr>
          <w:p>
            <w:pPr>
              <w:pStyle w:val="GesAbsatz"/>
              <w:tabs>
                <w:tab w:val="clear" w:pos="425"/>
              </w:tabs>
              <w:jc w:val="center"/>
              <w:rPr>
                <w:rFonts w:cs="Arial"/>
                <w:sz w:val="18"/>
                <w:szCs w:val="18"/>
              </w:rPr>
            </w:pPr>
          </w:p>
        </w:tc>
        <w:tc>
          <w:tcPr>
            <w:tcW w:w="505" w:type="dxa"/>
          </w:tcPr>
          <w:p>
            <w:pPr>
              <w:pStyle w:val="GesAbsatz"/>
              <w:jc w:val="center"/>
              <w:rPr>
                <w:rFonts w:cs="Arial"/>
                <w:sz w:val="18"/>
                <w:szCs w:val="18"/>
              </w:rPr>
            </w:pPr>
          </w:p>
        </w:tc>
        <w:tc>
          <w:tcPr>
            <w:tcW w:w="499" w:type="dxa"/>
          </w:tcPr>
          <w:p>
            <w:pPr>
              <w:pStyle w:val="GesAbsatz"/>
              <w:tabs>
                <w:tab w:val="clear" w:pos="425"/>
              </w:tabs>
              <w:jc w:val="center"/>
              <w:rPr>
                <w:rFonts w:cs="Arial"/>
                <w:sz w:val="18"/>
                <w:szCs w:val="18"/>
              </w:rPr>
            </w:pPr>
          </w:p>
        </w:tc>
      </w:tr>
      <w:tr>
        <w:tc>
          <w:tcPr>
            <w:tcW w:w="784" w:type="dxa"/>
          </w:tcPr>
          <w:p>
            <w:pPr>
              <w:pStyle w:val="GesAbsatz"/>
              <w:rPr>
                <w:rFonts w:cs="Arial"/>
                <w:sz w:val="18"/>
                <w:szCs w:val="18"/>
              </w:rPr>
            </w:pPr>
            <w:r>
              <w:rPr>
                <w:rFonts w:cs="Arial"/>
                <w:sz w:val="18"/>
                <w:szCs w:val="18"/>
              </w:rPr>
              <w:t>16</w:t>
            </w:r>
          </w:p>
        </w:tc>
        <w:tc>
          <w:tcPr>
            <w:tcW w:w="2017" w:type="dxa"/>
          </w:tcPr>
          <w:p>
            <w:pPr>
              <w:pStyle w:val="GesAbsatz"/>
              <w:rPr>
                <w:rFonts w:cs="Arial"/>
                <w:sz w:val="18"/>
                <w:szCs w:val="18"/>
              </w:rPr>
            </w:pPr>
            <w:r>
              <w:rPr>
                <w:rFonts w:cs="Arial"/>
                <w:sz w:val="18"/>
                <w:szCs w:val="18"/>
              </w:rPr>
              <w:t>IC3</w:t>
            </w:r>
          </w:p>
        </w:tc>
        <w:tc>
          <w:tcPr>
            <w:tcW w:w="1843" w:type="dxa"/>
          </w:tcPr>
          <w:p>
            <w:pPr>
              <w:pStyle w:val="GesAbsatz"/>
              <w:jc w:val="center"/>
              <w:rPr>
                <w:rFonts w:cs="Arial"/>
                <w:sz w:val="18"/>
                <w:szCs w:val="18"/>
              </w:rPr>
            </w:pPr>
            <w:r>
              <w:rPr>
                <w:rFonts w:cs="Arial"/>
                <w:sz w:val="18"/>
                <w:szCs w:val="18"/>
              </w:rPr>
              <w:t>180</w:t>
            </w:r>
          </w:p>
        </w:tc>
        <w:tc>
          <w:tcPr>
            <w:tcW w:w="469" w:type="dxa"/>
          </w:tcPr>
          <w:p>
            <w:pPr>
              <w:pStyle w:val="GesAbsatz"/>
              <w:tabs>
                <w:tab w:val="clear" w:pos="425"/>
              </w:tabs>
              <w:jc w:val="center"/>
              <w:rPr>
                <w:rFonts w:cs="Arial"/>
                <w:sz w:val="18"/>
                <w:szCs w:val="18"/>
              </w:rPr>
            </w:pPr>
          </w:p>
        </w:tc>
        <w:tc>
          <w:tcPr>
            <w:tcW w:w="508" w:type="dxa"/>
          </w:tcPr>
          <w:p>
            <w:pPr>
              <w:pStyle w:val="GesAbsatz"/>
              <w:jc w:val="center"/>
              <w:rPr>
                <w:rFonts w:cs="Arial"/>
                <w:sz w:val="18"/>
                <w:szCs w:val="18"/>
              </w:rPr>
            </w:pPr>
          </w:p>
        </w:tc>
        <w:tc>
          <w:tcPr>
            <w:tcW w:w="462" w:type="dxa"/>
          </w:tcPr>
          <w:p>
            <w:pPr>
              <w:pStyle w:val="GesAbsatz"/>
              <w:jc w:val="center"/>
              <w:rPr>
                <w:rFonts w:cs="Arial"/>
                <w:sz w:val="18"/>
                <w:szCs w:val="18"/>
              </w:rPr>
            </w:pPr>
          </w:p>
        </w:tc>
        <w:tc>
          <w:tcPr>
            <w:tcW w:w="454" w:type="dxa"/>
          </w:tcPr>
          <w:p>
            <w:pPr>
              <w:pStyle w:val="GesAbsatz"/>
              <w:jc w:val="center"/>
              <w:rPr>
                <w:rFonts w:cs="Arial"/>
                <w:sz w:val="18"/>
                <w:szCs w:val="18"/>
              </w:rPr>
            </w:pPr>
          </w:p>
        </w:tc>
        <w:tc>
          <w:tcPr>
            <w:tcW w:w="478" w:type="dxa"/>
          </w:tcPr>
          <w:p>
            <w:pPr>
              <w:pStyle w:val="GesAbsatz"/>
              <w:jc w:val="center"/>
              <w:rPr>
                <w:rFonts w:cs="Arial"/>
                <w:sz w:val="18"/>
                <w:szCs w:val="18"/>
              </w:rPr>
            </w:pPr>
          </w:p>
        </w:tc>
        <w:tc>
          <w:tcPr>
            <w:tcW w:w="470" w:type="dxa"/>
          </w:tcPr>
          <w:p>
            <w:pPr>
              <w:pStyle w:val="GesAbsatz"/>
              <w:jc w:val="center"/>
              <w:rPr>
                <w:rFonts w:cs="Arial"/>
                <w:sz w:val="18"/>
                <w:szCs w:val="18"/>
              </w:rPr>
            </w:pPr>
            <w:r>
              <w:rPr>
                <w:rFonts w:cs="Arial"/>
                <w:sz w:val="18"/>
                <w:szCs w:val="18"/>
              </w:rPr>
              <w:t>1</w:t>
            </w:r>
          </w:p>
        </w:tc>
        <w:tc>
          <w:tcPr>
            <w:tcW w:w="431" w:type="dxa"/>
          </w:tcPr>
          <w:p>
            <w:pPr>
              <w:pStyle w:val="GesAbsatz"/>
              <w:tabs>
                <w:tab w:val="clear" w:pos="425"/>
              </w:tabs>
              <w:jc w:val="center"/>
              <w:rPr>
                <w:rFonts w:cs="Arial"/>
                <w:sz w:val="18"/>
                <w:szCs w:val="18"/>
              </w:rPr>
            </w:pPr>
          </w:p>
        </w:tc>
        <w:tc>
          <w:tcPr>
            <w:tcW w:w="443" w:type="dxa"/>
          </w:tcPr>
          <w:p>
            <w:pPr>
              <w:pStyle w:val="GesAbsatz"/>
              <w:tabs>
                <w:tab w:val="clear" w:pos="425"/>
              </w:tabs>
              <w:jc w:val="center"/>
              <w:rPr>
                <w:rFonts w:cs="Arial"/>
                <w:sz w:val="18"/>
                <w:szCs w:val="18"/>
              </w:rPr>
            </w:pPr>
          </w:p>
        </w:tc>
        <w:tc>
          <w:tcPr>
            <w:tcW w:w="505" w:type="dxa"/>
          </w:tcPr>
          <w:p>
            <w:pPr>
              <w:pStyle w:val="GesAbsatz"/>
              <w:jc w:val="center"/>
              <w:rPr>
                <w:rFonts w:cs="Arial"/>
                <w:sz w:val="18"/>
                <w:szCs w:val="18"/>
              </w:rPr>
            </w:pPr>
          </w:p>
        </w:tc>
        <w:tc>
          <w:tcPr>
            <w:tcW w:w="499" w:type="dxa"/>
          </w:tcPr>
          <w:p>
            <w:pPr>
              <w:pStyle w:val="GesAbsatz"/>
              <w:tabs>
                <w:tab w:val="clear" w:pos="425"/>
              </w:tabs>
              <w:jc w:val="center"/>
              <w:rPr>
                <w:rFonts w:cs="Arial"/>
                <w:sz w:val="18"/>
                <w:szCs w:val="18"/>
              </w:rPr>
            </w:pPr>
          </w:p>
        </w:tc>
      </w:tr>
      <w:tr>
        <w:tc>
          <w:tcPr>
            <w:tcW w:w="784" w:type="dxa"/>
          </w:tcPr>
          <w:p>
            <w:pPr>
              <w:pStyle w:val="GesAbsatz"/>
              <w:rPr>
                <w:rFonts w:cs="Arial"/>
                <w:sz w:val="18"/>
                <w:szCs w:val="18"/>
              </w:rPr>
            </w:pPr>
            <w:r>
              <w:rPr>
                <w:rFonts w:cs="Arial"/>
                <w:sz w:val="18"/>
                <w:szCs w:val="18"/>
              </w:rPr>
              <w:t>17</w:t>
            </w:r>
          </w:p>
        </w:tc>
        <w:tc>
          <w:tcPr>
            <w:tcW w:w="2017" w:type="dxa"/>
          </w:tcPr>
          <w:p>
            <w:pPr>
              <w:pStyle w:val="GesAbsatz"/>
              <w:rPr>
                <w:rFonts w:cs="Arial"/>
                <w:sz w:val="18"/>
                <w:szCs w:val="18"/>
              </w:rPr>
            </w:pPr>
            <w:r>
              <w:rPr>
                <w:rFonts w:cs="Arial"/>
                <w:sz w:val="18"/>
                <w:szCs w:val="18"/>
              </w:rPr>
              <w:t>S-Bahn</w:t>
            </w:r>
          </w:p>
        </w:tc>
        <w:tc>
          <w:tcPr>
            <w:tcW w:w="1843" w:type="dxa"/>
          </w:tcPr>
          <w:p>
            <w:pPr>
              <w:pStyle w:val="GesAbsatz"/>
              <w:jc w:val="center"/>
              <w:rPr>
                <w:rFonts w:cs="Arial"/>
                <w:sz w:val="18"/>
                <w:szCs w:val="18"/>
              </w:rPr>
            </w:pPr>
            <w:r>
              <w:rPr>
                <w:rFonts w:cs="Arial"/>
                <w:sz w:val="18"/>
                <w:szCs w:val="18"/>
              </w:rPr>
              <w:t>120</w:t>
            </w:r>
          </w:p>
        </w:tc>
        <w:tc>
          <w:tcPr>
            <w:tcW w:w="469" w:type="dxa"/>
          </w:tcPr>
          <w:p>
            <w:pPr>
              <w:pStyle w:val="GesAbsatz"/>
              <w:tabs>
                <w:tab w:val="clear" w:pos="425"/>
              </w:tabs>
              <w:jc w:val="center"/>
              <w:rPr>
                <w:rFonts w:cs="Arial"/>
                <w:sz w:val="18"/>
                <w:szCs w:val="18"/>
              </w:rPr>
            </w:pPr>
          </w:p>
        </w:tc>
        <w:tc>
          <w:tcPr>
            <w:tcW w:w="508" w:type="dxa"/>
          </w:tcPr>
          <w:p>
            <w:pPr>
              <w:pStyle w:val="GesAbsatz"/>
              <w:jc w:val="center"/>
              <w:rPr>
                <w:rFonts w:cs="Arial"/>
                <w:sz w:val="18"/>
                <w:szCs w:val="18"/>
              </w:rPr>
            </w:pPr>
          </w:p>
        </w:tc>
        <w:tc>
          <w:tcPr>
            <w:tcW w:w="462" w:type="dxa"/>
          </w:tcPr>
          <w:p>
            <w:pPr>
              <w:pStyle w:val="GesAbsatz"/>
              <w:jc w:val="center"/>
              <w:rPr>
                <w:rFonts w:cs="Arial"/>
                <w:sz w:val="18"/>
                <w:szCs w:val="18"/>
              </w:rPr>
            </w:pPr>
          </w:p>
        </w:tc>
        <w:tc>
          <w:tcPr>
            <w:tcW w:w="454" w:type="dxa"/>
          </w:tcPr>
          <w:p>
            <w:pPr>
              <w:pStyle w:val="GesAbsatz"/>
              <w:jc w:val="center"/>
              <w:rPr>
                <w:rFonts w:cs="Arial"/>
                <w:sz w:val="18"/>
                <w:szCs w:val="18"/>
              </w:rPr>
            </w:pPr>
          </w:p>
        </w:tc>
        <w:tc>
          <w:tcPr>
            <w:tcW w:w="478" w:type="dxa"/>
          </w:tcPr>
          <w:p>
            <w:pPr>
              <w:pStyle w:val="GesAbsatz"/>
              <w:jc w:val="center"/>
              <w:rPr>
                <w:rFonts w:cs="Arial"/>
                <w:sz w:val="18"/>
                <w:szCs w:val="18"/>
              </w:rPr>
            </w:pPr>
            <w:r>
              <w:rPr>
                <w:rFonts w:cs="Arial"/>
                <w:sz w:val="18"/>
                <w:szCs w:val="18"/>
              </w:rPr>
              <w:t>1</w:t>
            </w:r>
          </w:p>
        </w:tc>
        <w:tc>
          <w:tcPr>
            <w:tcW w:w="470" w:type="dxa"/>
          </w:tcPr>
          <w:p>
            <w:pPr>
              <w:pStyle w:val="GesAbsatz"/>
              <w:jc w:val="center"/>
              <w:rPr>
                <w:rFonts w:cs="Arial"/>
                <w:sz w:val="18"/>
                <w:szCs w:val="18"/>
              </w:rPr>
            </w:pPr>
          </w:p>
        </w:tc>
        <w:tc>
          <w:tcPr>
            <w:tcW w:w="431" w:type="dxa"/>
          </w:tcPr>
          <w:p>
            <w:pPr>
              <w:pStyle w:val="GesAbsatz"/>
              <w:tabs>
                <w:tab w:val="clear" w:pos="425"/>
              </w:tabs>
              <w:jc w:val="center"/>
              <w:rPr>
                <w:rFonts w:cs="Arial"/>
                <w:sz w:val="18"/>
                <w:szCs w:val="18"/>
              </w:rPr>
            </w:pPr>
          </w:p>
        </w:tc>
        <w:tc>
          <w:tcPr>
            <w:tcW w:w="443" w:type="dxa"/>
          </w:tcPr>
          <w:p>
            <w:pPr>
              <w:pStyle w:val="GesAbsatz"/>
              <w:tabs>
                <w:tab w:val="clear" w:pos="425"/>
              </w:tabs>
              <w:jc w:val="center"/>
              <w:rPr>
                <w:rFonts w:cs="Arial"/>
                <w:sz w:val="18"/>
                <w:szCs w:val="18"/>
              </w:rPr>
            </w:pPr>
          </w:p>
        </w:tc>
        <w:tc>
          <w:tcPr>
            <w:tcW w:w="505" w:type="dxa"/>
          </w:tcPr>
          <w:p>
            <w:pPr>
              <w:pStyle w:val="GesAbsatz"/>
              <w:jc w:val="center"/>
              <w:rPr>
                <w:rFonts w:cs="Arial"/>
                <w:sz w:val="18"/>
                <w:szCs w:val="18"/>
              </w:rPr>
            </w:pPr>
          </w:p>
        </w:tc>
        <w:tc>
          <w:tcPr>
            <w:tcW w:w="499" w:type="dxa"/>
          </w:tcPr>
          <w:p>
            <w:pPr>
              <w:pStyle w:val="GesAbsatz"/>
              <w:tabs>
                <w:tab w:val="clear" w:pos="425"/>
              </w:tabs>
              <w:jc w:val="center"/>
              <w:rPr>
                <w:rFonts w:cs="Arial"/>
                <w:sz w:val="18"/>
                <w:szCs w:val="18"/>
              </w:rPr>
            </w:pPr>
          </w:p>
        </w:tc>
      </w:tr>
      <w:tr>
        <w:tc>
          <w:tcPr>
            <w:tcW w:w="784" w:type="dxa"/>
          </w:tcPr>
          <w:p>
            <w:pPr>
              <w:pStyle w:val="GesAbsatz"/>
              <w:rPr>
                <w:rFonts w:cs="Arial"/>
                <w:sz w:val="18"/>
                <w:szCs w:val="18"/>
              </w:rPr>
            </w:pPr>
            <w:r>
              <w:rPr>
                <w:rFonts w:cs="Arial"/>
                <w:sz w:val="18"/>
                <w:szCs w:val="18"/>
              </w:rPr>
              <w:t>18</w:t>
            </w:r>
          </w:p>
        </w:tc>
        <w:tc>
          <w:tcPr>
            <w:tcW w:w="2017" w:type="dxa"/>
          </w:tcPr>
          <w:p>
            <w:pPr>
              <w:pStyle w:val="GesAbsatz"/>
              <w:rPr>
                <w:rFonts w:cs="Arial"/>
                <w:sz w:val="18"/>
                <w:szCs w:val="18"/>
              </w:rPr>
            </w:pPr>
            <w:r>
              <w:rPr>
                <w:rFonts w:cs="Arial"/>
                <w:sz w:val="18"/>
                <w:szCs w:val="18"/>
              </w:rPr>
              <w:t>Güterzug (bespannt mit E-Lok)</w:t>
            </w:r>
          </w:p>
        </w:tc>
        <w:tc>
          <w:tcPr>
            <w:tcW w:w="1843" w:type="dxa"/>
          </w:tcPr>
          <w:p>
            <w:pPr>
              <w:pStyle w:val="GesAbsatz"/>
              <w:jc w:val="center"/>
              <w:rPr>
                <w:rFonts w:cs="Arial"/>
                <w:sz w:val="18"/>
                <w:szCs w:val="18"/>
              </w:rPr>
            </w:pPr>
            <w:r>
              <w:rPr>
                <w:rFonts w:cs="Arial"/>
                <w:sz w:val="18"/>
                <w:szCs w:val="18"/>
              </w:rPr>
              <w:t>100</w:t>
            </w:r>
          </w:p>
        </w:tc>
        <w:tc>
          <w:tcPr>
            <w:tcW w:w="469" w:type="dxa"/>
          </w:tcPr>
          <w:p>
            <w:pPr>
              <w:pStyle w:val="GesAbsatz"/>
              <w:tabs>
                <w:tab w:val="clear" w:pos="425"/>
              </w:tabs>
              <w:jc w:val="center"/>
              <w:rPr>
                <w:rFonts w:cs="Arial"/>
                <w:sz w:val="18"/>
                <w:szCs w:val="18"/>
              </w:rPr>
            </w:pPr>
          </w:p>
        </w:tc>
        <w:tc>
          <w:tcPr>
            <w:tcW w:w="508" w:type="dxa"/>
          </w:tcPr>
          <w:p>
            <w:pPr>
              <w:pStyle w:val="GesAbsatz"/>
              <w:jc w:val="center"/>
              <w:rPr>
                <w:rFonts w:cs="Arial"/>
                <w:sz w:val="18"/>
                <w:szCs w:val="18"/>
              </w:rPr>
            </w:pPr>
          </w:p>
        </w:tc>
        <w:tc>
          <w:tcPr>
            <w:tcW w:w="462" w:type="dxa"/>
          </w:tcPr>
          <w:p>
            <w:pPr>
              <w:pStyle w:val="GesAbsatz"/>
              <w:jc w:val="center"/>
              <w:rPr>
                <w:rFonts w:cs="Arial"/>
                <w:sz w:val="18"/>
                <w:szCs w:val="18"/>
              </w:rPr>
            </w:pPr>
          </w:p>
        </w:tc>
        <w:tc>
          <w:tcPr>
            <w:tcW w:w="454" w:type="dxa"/>
          </w:tcPr>
          <w:p>
            <w:pPr>
              <w:pStyle w:val="GesAbsatz"/>
              <w:jc w:val="center"/>
              <w:rPr>
                <w:rFonts w:cs="Arial"/>
                <w:sz w:val="18"/>
                <w:szCs w:val="18"/>
              </w:rPr>
            </w:pPr>
          </w:p>
        </w:tc>
        <w:tc>
          <w:tcPr>
            <w:tcW w:w="478" w:type="dxa"/>
          </w:tcPr>
          <w:p>
            <w:pPr>
              <w:pStyle w:val="GesAbsatz"/>
              <w:jc w:val="center"/>
              <w:rPr>
                <w:rFonts w:cs="Arial"/>
                <w:sz w:val="18"/>
                <w:szCs w:val="18"/>
              </w:rPr>
            </w:pPr>
          </w:p>
        </w:tc>
        <w:tc>
          <w:tcPr>
            <w:tcW w:w="470" w:type="dxa"/>
          </w:tcPr>
          <w:p>
            <w:pPr>
              <w:pStyle w:val="GesAbsatz"/>
              <w:jc w:val="center"/>
              <w:rPr>
                <w:rFonts w:cs="Arial"/>
                <w:sz w:val="18"/>
                <w:szCs w:val="18"/>
              </w:rPr>
            </w:pPr>
          </w:p>
        </w:tc>
        <w:tc>
          <w:tcPr>
            <w:tcW w:w="431" w:type="dxa"/>
          </w:tcPr>
          <w:p>
            <w:pPr>
              <w:pStyle w:val="GesAbsatz"/>
              <w:tabs>
                <w:tab w:val="clear" w:pos="425"/>
              </w:tabs>
              <w:jc w:val="center"/>
              <w:rPr>
                <w:rFonts w:cs="Arial"/>
                <w:sz w:val="18"/>
                <w:szCs w:val="18"/>
              </w:rPr>
            </w:pPr>
            <w:r>
              <w:rPr>
                <w:rFonts w:cs="Arial"/>
                <w:sz w:val="18"/>
                <w:szCs w:val="18"/>
              </w:rPr>
              <w:t>1</w:t>
            </w:r>
          </w:p>
        </w:tc>
        <w:tc>
          <w:tcPr>
            <w:tcW w:w="443" w:type="dxa"/>
          </w:tcPr>
          <w:p>
            <w:pPr>
              <w:pStyle w:val="GesAbsatz"/>
              <w:tabs>
                <w:tab w:val="clear" w:pos="425"/>
              </w:tabs>
              <w:jc w:val="center"/>
              <w:rPr>
                <w:rFonts w:cs="Arial"/>
                <w:sz w:val="18"/>
                <w:szCs w:val="18"/>
              </w:rPr>
            </w:pPr>
          </w:p>
        </w:tc>
        <w:tc>
          <w:tcPr>
            <w:tcW w:w="505" w:type="dxa"/>
          </w:tcPr>
          <w:p>
            <w:pPr>
              <w:pStyle w:val="GesAbsatz"/>
              <w:jc w:val="center"/>
              <w:rPr>
                <w:rFonts w:cs="Arial"/>
                <w:sz w:val="18"/>
                <w:szCs w:val="18"/>
              </w:rPr>
            </w:pPr>
          </w:p>
        </w:tc>
        <w:tc>
          <w:tcPr>
            <w:tcW w:w="499" w:type="dxa"/>
          </w:tcPr>
          <w:p>
            <w:pPr>
              <w:pStyle w:val="GesAbsatz"/>
              <w:jc w:val="center"/>
              <w:rPr>
                <w:rFonts w:cs="Arial"/>
                <w:sz w:val="18"/>
                <w:szCs w:val="18"/>
              </w:rPr>
            </w:pPr>
            <w:r>
              <w:rPr>
                <w:rFonts w:cs="Arial"/>
                <w:sz w:val="18"/>
                <w:szCs w:val="18"/>
              </w:rPr>
              <w:t>24</w:t>
            </w:r>
          </w:p>
        </w:tc>
      </w:tr>
      <w:tr>
        <w:tc>
          <w:tcPr>
            <w:tcW w:w="784" w:type="dxa"/>
          </w:tcPr>
          <w:p>
            <w:pPr>
              <w:pStyle w:val="GesAbsatz"/>
              <w:rPr>
                <w:rFonts w:cs="Arial"/>
                <w:sz w:val="18"/>
                <w:szCs w:val="18"/>
              </w:rPr>
            </w:pPr>
            <w:r>
              <w:rPr>
                <w:rFonts w:cs="Arial"/>
                <w:sz w:val="18"/>
                <w:szCs w:val="18"/>
              </w:rPr>
              <w:lastRenderedPageBreak/>
              <w:t>19</w:t>
            </w:r>
          </w:p>
        </w:tc>
        <w:tc>
          <w:tcPr>
            <w:tcW w:w="2017" w:type="dxa"/>
          </w:tcPr>
          <w:p>
            <w:pPr>
              <w:pStyle w:val="GesAbsatz"/>
              <w:rPr>
                <w:rFonts w:cs="Arial"/>
                <w:sz w:val="18"/>
                <w:szCs w:val="18"/>
              </w:rPr>
            </w:pPr>
            <w:r>
              <w:rPr>
                <w:rFonts w:cs="Arial"/>
                <w:sz w:val="18"/>
                <w:szCs w:val="18"/>
              </w:rPr>
              <w:t>Güterzug (bespannt mit V-Lok)</w:t>
            </w:r>
          </w:p>
        </w:tc>
        <w:tc>
          <w:tcPr>
            <w:tcW w:w="1843" w:type="dxa"/>
          </w:tcPr>
          <w:p>
            <w:pPr>
              <w:pStyle w:val="GesAbsatz"/>
              <w:jc w:val="center"/>
              <w:rPr>
                <w:rFonts w:cs="Arial"/>
                <w:sz w:val="18"/>
                <w:szCs w:val="18"/>
              </w:rPr>
            </w:pPr>
            <w:r>
              <w:rPr>
                <w:rFonts w:cs="Arial"/>
                <w:sz w:val="18"/>
                <w:szCs w:val="18"/>
              </w:rPr>
              <w:t>100</w:t>
            </w:r>
          </w:p>
        </w:tc>
        <w:tc>
          <w:tcPr>
            <w:tcW w:w="469" w:type="dxa"/>
          </w:tcPr>
          <w:p>
            <w:pPr>
              <w:pStyle w:val="GesAbsatz"/>
              <w:tabs>
                <w:tab w:val="clear" w:pos="425"/>
              </w:tabs>
              <w:jc w:val="center"/>
              <w:rPr>
                <w:rFonts w:cs="Arial"/>
                <w:sz w:val="18"/>
                <w:szCs w:val="18"/>
              </w:rPr>
            </w:pPr>
          </w:p>
        </w:tc>
        <w:tc>
          <w:tcPr>
            <w:tcW w:w="508" w:type="dxa"/>
          </w:tcPr>
          <w:p>
            <w:pPr>
              <w:pStyle w:val="GesAbsatz"/>
              <w:jc w:val="center"/>
              <w:rPr>
                <w:rFonts w:cs="Arial"/>
                <w:sz w:val="18"/>
                <w:szCs w:val="18"/>
              </w:rPr>
            </w:pPr>
          </w:p>
        </w:tc>
        <w:tc>
          <w:tcPr>
            <w:tcW w:w="462" w:type="dxa"/>
          </w:tcPr>
          <w:p>
            <w:pPr>
              <w:pStyle w:val="GesAbsatz"/>
              <w:jc w:val="center"/>
              <w:rPr>
                <w:rFonts w:cs="Arial"/>
                <w:sz w:val="18"/>
                <w:szCs w:val="18"/>
              </w:rPr>
            </w:pPr>
          </w:p>
        </w:tc>
        <w:tc>
          <w:tcPr>
            <w:tcW w:w="454" w:type="dxa"/>
          </w:tcPr>
          <w:p>
            <w:pPr>
              <w:pStyle w:val="GesAbsatz"/>
              <w:jc w:val="center"/>
              <w:rPr>
                <w:rFonts w:cs="Arial"/>
                <w:sz w:val="18"/>
                <w:szCs w:val="18"/>
              </w:rPr>
            </w:pPr>
          </w:p>
        </w:tc>
        <w:tc>
          <w:tcPr>
            <w:tcW w:w="478" w:type="dxa"/>
          </w:tcPr>
          <w:p>
            <w:pPr>
              <w:pStyle w:val="GesAbsatz"/>
              <w:jc w:val="center"/>
              <w:rPr>
                <w:rFonts w:cs="Arial"/>
                <w:sz w:val="18"/>
                <w:szCs w:val="18"/>
              </w:rPr>
            </w:pPr>
          </w:p>
        </w:tc>
        <w:tc>
          <w:tcPr>
            <w:tcW w:w="470" w:type="dxa"/>
          </w:tcPr>
          <w:p>
            <w:pPr>
              <w:pStyle w:val="GesAbsatz"/>
              <w:jc w:val="center"/>
              <w:rPr>
                <w:rFonts w:cs="Arial"/>
                <w:sz w:val="18"/>
                <w:szCs w:val="18"/>
              </w:rPr>
            </w:pPr>
          </w:p>
        </w:tc>
        <w:tc>
          <w:tcPr>
            <w:tcW w:w="431" w:type="dxa"/>
          </w:tcPr>
          <w:p>
            <w:pPr>
              <w:pStyle w:val="GesAbsatz"/>
              <w:tabs>
                <w:tab w:val="clear" w:pos="425"/>
              </w:tabs>
              <w:jc w:val="center"/>
              <w:rPr>
                <w:rFonts w:cs="Arial"/>
                <w:sz w:val="18"/>
                <w:szCs w:val="18"/>
              </w:rPr>
            </w:pPr>
          </w:p>
        </w:tc>
        <w:tc>
          <w:tcPr>
            <w:tcW w:w="443" w:type="dxa"/>
          </w:tcPr>
          <w:p>
            <w:pPr>
              <w:pStyle w:val="GesAbsatz"/>
              <w:tabs>
                <w:tab w:val="clear" w:pos="425"/>
              </w:tabs>
              <w:jc w:val="center"/>
              <w:rPr>
                <w:rFonts w:cs="Arial"/>
                <w:sz w:val="18"/>
                <w:szCs w:val="18"/>
              </w:rPr>
            </w:pPr>
            <w:r>
              <w:rPr>
                <w:rFonts w:cs="Arial"/>
                <w:sz w:val="18"/>
                <w:szCs w:val="18"/>
              </w:rPr>
              <w:t>1</w:t>
            </w:r>
          </w:p>
        </w:tc>
        <w:tc>
          <w:tcPr>
            <w:tcW w:w="505" w:type="dxa"/>
          </w:tcPr>
          <w:p>
            <w:pPr>
              <w:pStyle w:val="GesAbsatz"/>
              <w:jc w:val="center"/>
              <w:rPr>
                <w:rFonts w:cs="Arial"/>
                <w:sz w:val="18"/>
                <w:szCs w:val="18"/>
              </w:rPr>
            </w:pPr>
          </w:p>
        </w:tc>
        <w:tc>
          <w:tcPr>
            <w:tcW w:w="499" w:type="dxa"/>
          </w:tcPr>
          <w:p>
            <w:pPr>
              <w:pStyle w:val="GesAbsatz"/>
              <w:jc w:val="center"/>
              <w:rPr>
                <w:rFonts w:cs="Arial"/>
                <w:sz w:val="18"/>
                <w:szCs w:val="18"/>
              </w:rPr>
            </w:pPr>
            <w:r>
              <w:rPr>
                <w:rFonts w:cs="Arial"/>
                <w:sz w:val="18"/>
                <w:szCs w:val="18"/>
              </w:rPr>
              <w:t>24</w:t>
            </w:r>
          </w:p>
        </w:tc>
      </w:tr>
    </w:tbl>
    <w:p>
      <w:pPr>
        <w:pStyle w:val="GesAbsatz"/>
        <w:ind w:left="426"/>
        <w:rPr>
          <w:rFonts w:cs="Arial"/>
        </w:rPr>
      </w:pPr>
    </w:p>
    <w:p>
      <w:pPr>
        <w:pStyle w:val="GesAbsatz"/>
        <w:ind w:left="426"/>
        <w:rPr>
          <w:rFonts w:cs="Arial"/>
        </w:rPr>
      </w:pPr>
      <w:r>
        <w:rPr>
          <w:rFonts w:cs="Arial"/>
        </w:rPr>
        <w:t>Anmerkungen zu Tabelle 4:</w:t>
      </w:r>
    </w:p>
    <w:p>
      <w:pPr>
        <w:pStyle w:val="GesAbsatz"/>
        <w:ind w:left="426"/>
        <w:rPr>
          <w:rFonts w:cs="Arial"/>
        </w:rPr>
      </w:pPr>
      <w:r>
        <w:rPr>
          <w:rFonts w:cs="Arial"/>
        </w:rPr>
        <w:t>Zeile 6: Die 7-teilige Version (BR 411) und die 5-teilige Version (BR 415) des ICE-T werden schalltechnisch nicht unterschieden.</w:t>
      </w:r>
    </w:p>
    <w:p>
      <w:pPr>
        <w:pStyle w:val="GesAbsatz"/>
        <w:ind w:left="426"/>
        <w:rPr>
          <w:rFonts w:cs="Arial"/>
        </w:rPr>
      </w:pPr>
      <w:r>
        <w:rPr>
          <w:rFonts w:cs="Arial"/>
        </w:rPr>
        <w:t>Zeilen 10 und 11: Radsätze der Wagen mit Wellenscheibenbremsen.</w:t>
      </w:r>
    </w:p>
    <w:p>
      <w:pPr>
        <w:pStyle w:val="GesAbsatz"/>
        <w:ind w:left="426"/>
        <w:rPr>
          <w:rFonts w:cs="Arial"/>
        </w:rPr>
      </w:pPr>
      <w:r>
        <w:rPr>
          <w:rFonts w:cs="Arial"/>
        </w:rPr>
        <w:t>Zeilen 14 und 17: Detaillierung nach Baureihen siehe Datenblatt der Fahrzeug-Kategorie 5.</w:t>
      </w:r>
    </w:p>
    <w:p>
      <w:pPr>
        <w:pStyle w:val="GesAbsatz"/>
        <w:ind w:left="426"/>
        <w:rPr>
          <w:rFonts w:cs="Arial"/>
        </w:rPr>
      </w:pPr>
      <w:r>
        <w:rPr>
          <w:rFonts w:cs="Arial"/>
        </w:rPr>
        <w:t>Zeile 15: Detaillierung nach Baureihen siehe Datenblatt der Fahrzeug-Kategorie 6.</w:t>
      </w:r>
    </w:p>
    <w:p>
      <w:pPr>
        <w:pStyle w:val="GesAbsatz"/>
        <w:ind w:left="426"/>
        <w:rPr>
          <w:rFonts w:cs="Arial"/>
        </w:rPr>
      </w:pPr>
      <w:r>
        <w:rPr>
          <w:rFonts w:cs="Arial"/>
        </w:rPr>
        <w:t>Zeile 16: Zu behandeln wie BR 612 im Datenblatt der Fahrzeug-Kategorie 6.</w:t>
      </w:r>
    </w:p>
    <w:p>
      <w:pPr>
        <w:pStyle w:val="GesAbsatz"/>
        <w:ind w:left="426"/>
        <w:rPr>
          <w:rFonts w:cs="Arial"/>
        </w:rPr>
      </w:pPr>
      <w:r>
        <w:rPr>
          <w:rFonts w:cs="Arial"/>
        </w:rPr>
        <w:t>Bei Güterzügen kann damit gerechnet werden, dass bis zum Jahr 2020 80 Prozent und bis zum Jahr 2030 100 Prozent der Güterwagen mit Verbundstoff-Klotzbremsen ausgestattet sind. Dies betrifft Güterwagen gemäß den Zeilen 5 bis 7 sowie 18 bis 20 von Beiblatt 1, Fahrzeug-Kategorie 10.</w:t>
      </w:r>
    </w:p>
    <w:p>
      <w:pPr>
        <w:pStyle w:val="GesAbsatz"/>
        <w:rPr>
          <w:rFonts w:cs="Arial"/>
          <w:b/>
        </w:rPr>
      </w:pPr>
      <w:r>
        <w:rPr>
          <w:rFonts w:cs="Arial"/>
          <w:b/>
        </w:rPr>
        <w:t>4.2</w:t>
      </w:r>
      <w:r>
        <w:rPr>
          <w:rFonts w:cs="Arial"/>
          <w:b/>
        </w:rPr>
        <w:tab/>
        <w:t>Schallquellenarten</w:t>
      </w:r>
    </w:p>
    <w:p>
      <w:pPr>
        <w:pStyle w:val="GesAbsatz"/>
        <w:ind w:left="426"/>
        <w:rPr>
          <w:rFonts w:cs="Arial"/>
        </w:rPr>
      </w:pPr>
      <w:r>
        <w:rPr>
          <w:rFonts w:cs="Arial"/>
        </w:rPr>
        <w:t>Zur Berechnung der Schallemission werden die in Tabelle 5 aufgeführten vier Schallquellenarten in den zugehörigen Höhenbereichen berücksichtigt.</w:t>
      </w:r>
    </w:p>
    <w:p>
      <w:pPr>
        <w:pStyle w:val="GesAbsatz"/>
        <w:ind w:left="426"/>
        <w:rPr>
          <w:rFonts w:cs="Arial"/>
        </w:rPr>
      </w:pPr>
      <w:r>
        <w:rPr>
          <w:rFonts w:cs="Arial"/>
        </w:rPr>
        <w:t>Tabelle 5: Schallquellenarten an Fahrzeugen für Eisenbahnen</w:t>
      </w:r>
    </w:p>
    <w:tbl>
      <w:tblPr>
        <w:tblStyle w:val="Tabellenraster"/>
        <w:tblW w:w="0" w:type="auto"/>
        <w:tblInd w:w="426" w:type="dxa"/>
        <w:tblLayout w:type="fixed"/>
        <w:tblLook w:val="04A0" w:firstRow="1" w:lastRow="0" w:firstColumn="1" w:lastColumn="0" w:noHBand="0" w:noVBand="1"/>
      </w:tblPr>
      <w:tblGrid>
        <w:gridCol w:w="784"/>
        <w:gridCol w:w="1875"/>
        <w:gridCol w:w="992"/>
        <w:gridCol w:w="1134"/>
        <w:gridCol w:w="1316"/>
        <w:gridCol w:w="3220"/>
      </w:tblGrid>
      <w:tr>
        <w:tc>
          <w:tcPr>
            <w:tcW w:w="784" w:type="dxa"/>
          </w:tcPr>
          <w:p>
            <w:pPr>
              <w:pStyle w:val="GesAbsatz"/>
              <w:tabs>
                <w:tab w:val="clear" w:pos="425"/>
              </w:tabs>
              <w:rPr>
                <w:rFonts w:cs="Arial"/>
                <w:sz w:val="18"/>
                <w:szCs w:val="18"/>
              </w:rPr>
            </w:pPr>
            <w:r>
              <w:rPr>
                <w:rFonts w:cs="Arial"/>
                <w:sz w:val="18"/>
                <w:szCs w:val="18"/>
              </w:rPr>
              <w:t>Spalte</w:t>
            </w:r>
          </w:p>
        </w:tc>
        <w:tc>
          <w:tcPr>
            <w:tcW w:w="1875" w:type="dxa"/>
          </w:tcPr>
          <w:p>
            <w:pPr>
              <w:pStyle w:val="GesAbsatz"/>
              <w:tabs>
                <w:tab w:val="clear" w:pos="425"/>
              </w:tabs>
              <w:rPr>
                <w:rFonts w:cs="Arial"/>
                <w:sz w:val="18"/>
                <w:szCs w:val="18"/>
              </w:rPr>
            </w:pPr>
            <w:r>
              <w:rPr>
                <w:rFonts w:cs="Arial"/>
                <w:sz w:val="18"/>
                <w:szCs w:val="18"/>
              </w:rPr>
              <w:t>A</w:t>
            </w:r>
          </w:p>
        </w:tc>
        <w:tc>
          <w:tcPr>
            <w:tcW w:w="992" w:type="dxa"/>
          </w:tcPr>
          <w:p>
            <w:pPr>
              <w:pStyle w:val="GesAbsatz"/>
              <w:tabs>
                <w:tab w:val="clear" w:pos="425"/>
              </w:tabs>
              <w:rPr>
                <w:rFonts w:cs="Arial"/>
                <w:sz w:val="18"/>
                <w:szCs w:val="18"/>
              </w:rPr>
            </w:pPr>
            <w:r>
              <w:rPr>
                <w:rFonts w:cs="Arial"/>
                <w:sz w:val="18"/>
                <w:szCs w:val="18"/>
              </w:rPr>
              <w:t>B</w:t>
            </w:r>
          </w:p>
        </w:tc>
        <w:tc>
          <w:tcPr>
            <w:tcW w:w="1134" w:type="dxa"/>
          </w:tcPr>
          <w:p>
            <w:pPr>
              <w:pStyle w:val="GesAbsatz"/>
              <w:tabs>
                <w:tab w:val="clear" w:pos="425"/>
              </w:tabs>
              <w:rPr>
                <w:rFonts w:cs="Arial"/>
                <w:sz w:val="18"/>
                <w:szCs w:val="18"/>
              </w:rPr>
            </w:pPr>
            <w:r>
              <w:rPr>
                <w:rFonts w:cs="Arial"/>
                <w:sz w:val="18"/>
                <w:szCs w:val="18"/>
              </w:rPr>
              <w:t>C</w:t>
            </w:r>
          </w:p>
        </w:tc>
        <w:tc>
          <w:tcPr>
            <w:tcW w:w="1316" w:type="dxa"/>
          </w:tcPr>
          <w:p>
            <w:pPr>
              <w:pStyle w:val="GesAbsatz"/>
              <w:tabs>
                <w:tab w:val="clear" w:pos="425"/>
              </w:tabs>
              <w:rPr>
                <w:rFonts w:cs="Arial"/>
                <w:sz w:val="18"/>
                <w:szCs w:val="18"/>
              </w:rPr>
            </w:pPr>
            <w:r>
              <w:rPr>
                <w:rFonts w:cs="Arial"/>
                <w:sz w:val="18"/>
                <w:szCs w:val="18"/>
              </w:rPr>
              <w:t>D</w:t>
            </w:r>
          </w:p>
        </w:tc>
        <w:tc>
          <w:tcPr>
            <w:tcW w:w="3220" w:type="dxa"/>
          </w:tcPr>
          <w:p>
            <w:pPr>
              <w:pStyle w:val="GesAbsatz"/>
              <w:tabs>
                <w:tab w:val="clear" w:pos="425"/>
              </w:tabs>
              <w:rPr>
                <w:rFonts w:cs="Arial"/>
                <w:sz w:val="18"/>
                <w:szCs w:val="18"/>
              </w:rPr>
            </w:pPr>
            <w:r>
              <w:rPr>
                <w:rFonts w:cs="Arial"/>
                <w:sz w:val="18"/>
                <w:szCs w:val="18"/>
              </w:rPr>
              <w:t>E</w:t>
            </w:r>
          </w:p>
        </w:tc>
      </w:tr>
      <w:tr>
        <w:tc>
          <w:tcPr>
            <w:tcW w:w="784" w:type="dxa"/>
          </w:tcPr>
          <w:p>
            <w:pPr>
              <w:pStyle w:val="GesAbsatz"/>
              <w:tabs>
                <w:tab w:val="clear" w:pos="425"/>
              </w:tabs>
              <w:rPr>
                <w:rFonts w:cs="Arial"/>
                <w:sz w:val="18"/>
                <w:szCs w:val="18"/>
              </w:rPr>
            </w:pPr>
            <w:r>
              <w:rPr>
                <w:rFonts w:cs="Arial"/>
                <w:sz w:val="18"/>
                <w:szCs w:val="18"/>
              </w:rPr>
              <w:t>Zeile</w:t>
            </w:r>
          </w:p>
        </w:tc>
        <w:tc>
          <w:tcPr>
            <w:tcW w:w="1875" w:type="dxa"/>
          </w:tcPr>
          <w:p>
            <w:pPr>
              <w:pStyle w:val="GesAbsatz"/>
              <w:tabs>
                <w:tab w:val="clear" w:pos="425"/>
              </w:tabs>
              <w:rPr>
                <w:rFonts w:cs="Arial"/>
                <w:sz w:val="18"/>
                <w:szCs w:val="18"/>
              </w:rPr>
            </w:pPr>
            <w:r>
              <w:rPr>
                <w:rFonts w:cs="Arial"/>
                <w:sz w:val="18"/>
                <w:szCs w:val="18"/>
              </w:rPr>
              <w:t>Schallquellenart</w:t>
            </w:r>
          </w:p>
        </w:tc>
        <w:tc>
          <w:tcPr>
            <w:tcW w:w="992" w:type="dxa"/>
          </w:tcPr>
          <w:p>
            <w:pPr>
              <w:pStyle w:val="GesAbsatz"/>
              <w:tabs>
                <w:tab w:val="clear" w:pos="425"/>
              </w:tabs>
              <w:rPr>
                <w:rFonts w:cs="Arial"/>
                <w:i/>
                <w:sz w:val="18"/>
                <w:szCs w:val="18"/>
              </w:rPr>
            </w:pPr>
            <w:r>
              <w:rPr>
                <w:rFonts w:cs="Arial"/>
                <w:sz w:val="18"/>
                <w:szCs w:val="18"/>
              </w:rPr>
              <w:t xml:space="preserve">Höhenbereich </w:t>
            </w:r>
            <w:r>
              <w:rPr>
                <w:rFonts w:cs="Arial"/>
                <w:i/>
                <w:sz w:val="18"/>
                <w:szCs w:val="18"/>
              </w:rPr>
              <w:t>h</w:t>
            </w:r>
          </w:p>
        </w:tc>
        <w:tc>
          <w:tcPr>
            <w:tcW w:w="1134" w:type="dxa"/>
          </w:tcPr>
          <w:p>
            <w:pPr>
              <w:pStyle w:val="GesAbsatz"/>
              <w:tabs>
                <w:tab w:val="clear" w:pos="425"/>
              </w:tabs>
              <w:jc w:val="left"/>
              <w:rPr>
                <w:rFonts w:cs="Arial"/>
                <w:sz w:val="18"/>
                <w:szCs w:val="18"/>
              </w:rPr>
            </w:pPr>
            <w:r>
              <w:rPr>
                <w:rFonts w:cs="Arial"/>
                <w:sz w:val="18"/>
                <w:szCs w:val="18"/>
              </w:rPr>
              <w:t xml:space="preserve">Höhe </w:t>
            </w:r>
            <w:r>
              <w:rPr>
                <w:rFonts w:cs="Arial"/>
                <w:i/>
                <w:sz w:val="18"/>
                <w:szCs w:val="18"/>
              </w:rPr>
              <w:t>h</w:t>
            </w:r>
            <w:r>
              <w:rPr>
                <w:rFonts w:cs="Arial"/>
                <w:i/>
                <w:sz w:val="18"/>
                <w:szCs w:val="18"/>
                <w:vertAlign w:val="subscript"/>
              </w:rPr>
              <w:t>s</w:t>
            </w:r>
            <w:r>
              <w:rPr>
                <w:rFonts w:cs="Arial"/>
                <w:sz w:val="18"/>
                <w:szCs w:val="18"/>
              </w:rPr>
              <w:t xml:space="preserve"> über SO</w:t>
            </w:r>
          </w:p>
        </w:tc>
        <w:tc>
          <w:tcPr>
            <w:tcW w:w="1316" w:type="dxa"/>
          </w:tcPr>
          <w:p>
            <w:pPr>
              <w:pStyle w:val="GesAbsatz"/>
              <w:tabs>
                <w:tab w:val="clear" w:pos="425"/>
              </w:tabs>
              <w:rPr>
                <w:rFonts w:cs="Arial"/>
                <w:sz w:val="18"/>
                <w:szCs w:val="18"/>
              </w:rPr>
            </w:pPr>
            <w:r>
              <w:rPr>
                <w:rFonts w:cs="Arial"/>
                <w:sz w:val="18"/>
                <w:szCs w:val="18"/>
              </w:rPr>
              <w:t xml:space="preserve">Teilquellen </w:t>
            </w:r>
            <w:r>
              <w:rPr>
                <w:rFonts w:cs="Arial"/>
                <w:i/>
                <w:sz w:val="18"/>
                <w:szCs w:val="18"/>
              </w:rPr>
              <w:t>m</w:t>
            </w:r>
          </w:p>
        </w:tc>
        <w:tc>
          <w:tcPr>
            <w:tcW w:w="3220" w:type="dxa"/>
          </w:tcPr>
          <w:p>
            <w:pPr>
              <w:pStyle w:val="GesAbsatz"/>
              <w:tabs>
                <w:tab w:val="clear" w:pos="425"/>
              </w:tabs>
              <w:rPr>
                <w:rFonts w:cs="Arial"/>
                <w:sz w:val="18"/>
                <w:szCs w:val="18"/>
              </w:rPr>
            </w:pPr>
            <w:r>
              <w:rPr>
                <w:rFonts w:cs="Arial"/>
                <w:sz w:val="18"/>
                <w:szCs w:val="18"/>
              </w:rPr>
              <w:t>Geräuschursache, Komponente</w:t>
            </w:r>
          </w:p>
        </w:tc>
      </w:tr>
      <w:tr>
        <w:trPr>
          <w:trHeight w:val="211"/>
        </w:trPr>
        <w:tc>
          <w:tcPr>
            <w:tcW w:w="784" w:type="dxa"/>
          </w:tcPr>
          <w:p>
            <w:pPr>
              <w:pStyle w:val="GesAbsatz"/>
              <w:tabs>
                <w:tab w:val="clear" w:pos="425"/>
              </w:tabs>
              <w:rPr>
                <w:rFonts w:cs="Arial"/>
                <w:sz w:val="18"/>
                <w:szCs w:val="18"/>
              </w:rPr>
            </w:pPr>
            <w:r>
              <w:rPr>
                <w:rFonts w:cs="Arial"/>
                <w:sz w:val="18"/>
                <w:szCs w:val="18"/>
              </w:rPr>
              <w:t>1</w:t>
            </w:r>
          </w:p>
        </w:tc>
        <w:tc>
          <w:tcPr>
            <w:tcW w:w="1875" w:type="dxa"/>
            <w:vMerge w:val="restart"/>
          </w:tcPr>
          <w:p>
            <w:pPr>
              <w:pStyle w:val="GesAbsatz"/>
              <w:tabs>
                <w:tab w:val="clear" w:pos="425"/>
              </w:tabs>
              <w:rPr>
                <w:rFonts w:cs="Arial"/>
                <w:sz w:val="18"/>
                <w:szCs w:val="18"/>
              </w:rPr>
            </w:pPr>
            <w:r>
              <w:rPr>
                <w:rFonts w:cs="Arial"/>
                <w:sz w:val="18"/>
                <w:szCs w:val="18"/>
              </w:rPr>
              <w:t>Rollgeräusche</w:t>
            </w:r>
          </w:p>
        </w:tc>
        <w:tc>
          <w:tcPr>
            <w:tcW w:w="992" w:type="dxa"/>
          </w:tcPr>
          <w:p>
            <w:pPr>
              <w:pStyle w:val="GesAbsatz"/>
              <w:tabs>
                <w:tab w:val="clear" w:pos="425"/>
              </w:tabs>
              <w:rPr>
                <w:rFonts w:cs="Arial"/>
                <w:sz w:val="18"/>
                <w:szCs w:val="18"/>
              </w:rPr>
            </w:pPr>
            <w:r>
              <w:rPr>
                <w:rFonts w:cs="Arial"/>
                <w:sz w:val="18"/>
                <w:szCs w:val="18"/>
              </w:rPr>
              <w:t>1</w:t>
            </w:r>
          </w:p>
        </w:tc>
        <w:tc>
          <w:tcPr>
            <w:tcW w:w="1134" w:type="dxa"/>
          </w:tcPr>
          <w:p>
            <w:pPr>
              <w:pStyle w:val="GesAbsatz"/>
              <w:tabs>
                <w:tab w:val="clear" w:pos="425"/>
              </w:tabs>
              <w:rPr>
                <w:rFonts w:cs="Arial"/>
                <w:sz w:val="18"/>
                <w:szCs w:val="18"/>
              </w:rPr>
            </w:pPr>
            <w:r>
              <w:rPr>
                <w:rFonts w:cs="Arial"/>
                <w:sz w:val="18"/>
                <w:szCs w:val="18"/>
              </w:rPr>
              <w:t>0 m</w:t>
            </w:r>
          </w:p>
        </w:tc>
        <w:tc>
          <w:tcPr>
            <w:tcW w:w="1316" w:type="dxa"/>
          </w:tcPr>
          <w:p>
            <w:pPr>
              <w:pStyle w:val="GesAbsatz"/>
              <w:tabs>
                <w:tab w:val="clear" w:pos="425"/>
              </w:tabs>
              <w:rPr>
                <w:rFonts w:cs="Arial"/>
                <w:sz w:val="18"/>
                <w:szCs w:val="18"/>
              </w:rPr>
            </w:pPr>
            <w:r>
              <w:rPr>
                <w:rFonts w:cs="Arial"/>
                <w:sz w:val="18"/>
                <w:szCs w:val="18"/>
              </w:rPr>
              <w:t>1</w:t>
            </w:r>
          </w:p>
        </w:tc>
        <w:tc>
          <w:tcPr>
            <w:tcW w:w="3220" w:type="dxa"/>
          </w:tcPr>
          <w:p>
            <w:pPr>
              <w:pStyle w:val="GesAbsatz"/>
              <w:tabs>
                <w:tab w:val="clear" w:pos="425"/>
              </w:tabs>
              <w:rPr>
                <w:rFonts w:cs="Arial"/>
                <w:sz w:val="18"/>
                <w:szCs w:val="18"/>
              </w:rPr>
            </w:pPr>
            <w:r>
              <w:rPr>
                <w:rFonts w:cs="Arial"/>
                <w:sz w:val="18"/>
                <w:szCs w:val="18"/>
              </w:rPr>
              <w:t>Schienenrauheit</w:t>
            </w:r>
          </w:p>
        </w:tc>
      </w:tr>
      <w:tr>
        <w:tc>
          <w:tcPr>
            <w:tcW w:w="784" w:type="dxa"/>
          </w:tcPr>
          <w:p>
            <w:pPr>
              <w:pStyle w:val="GesAbsatz"/>
              <w:tabs>
                <w:tab w:val="clear" w:pos="425"/>
              </w:tabs>
              <w:rPr>
                <w:rFonts w:cs="Arial"/>
                <w:sz w:val="18"/>
                <w:szCs w:val="18"/>
              </w:rPr>
            </w:pPr>
            <w:r>
              <w:rPr>
                <w:rFonts w:cs="Arial"/>
                <w:sz w:val="18"/>
                <w:szCs w:val="18"/>
              </w:rPr>
              <w:t>2</w:t>
            </w:r>
          </w:p>
        </w:tc>
        <w:tc>
          <w:tcPr>
            <w:tcW w:w="1875" w:type="dxa"/>
            <w:vMerge/>
          </w:tcPr>
          <w:p>
            <w:pPr>
              <w:pStyle w:val="GesAbsatz"/>
              <w:tabs>
                <w:tab w:val="clear" w:pos="425"/>
              </w:tabs>
              <w:rPr>
                <w:rFonts w:cs="Arial"/>
                <w:sz w:val="18"/>
                <w:szCs w:val="18"/>
              </w:rPr>
            </w:pPr>
          </w:p>
        </w:tc>
        <w:tc>
          <w:tcPr>
            <w:tcW w:w="992" w:type="dxa"/>
          </w:tcPr>
          <w:p>
            <w:pPr>
              <w:pStyle w:val="GesAbsatz"/>
              <w:tabs>
                <w:tab w:val="clear" w:pos="425"/>
              </w:tabs>
              <w:rPr>
                <w:rFonts w:cs="Arial"/>
                <w:sz w:val="18"/>
                <w:szCs w:val="18"/>
              </w:rPr>
            </w:pPr>
            <w:r>
              <w:rPr>
                <w:rFonts w:cs="Arial"/>
                <w:sz w:val="18"/>
                <w:szCs w:val="18"/>
              </w:rPr>
              <w:t>1</w:t>
            </w:r>
          </w:p>
        </w:tc>
        <w:tc>
          <w:tcPr>
            <w:tcW w:w="1134" w:type="dxa"/>
          </w:tcPr>
          <w:p>
            <w:pPr>
              <w:pStyle w:val="GesAbsatz"/>
              <w:tabs>
                <w:tab w:val="clear" w:pos="425"/>
              </w:tabs>
              <w:rPr>
                <w:rFonts w:cs="Arial"/>
                <w:sz w:val="18"/>
                <w:szCs w:val="18"/>
              </w:rPr>
            </w:pPr>
            <w:r>
              <w:rPr>
                <w:rFonts w:cs="Arial"/>
                <w:sz w:val="18"/>
                <w:szCs w:val="18"/>
              </w:rPr>
              <w:t>0 m</w:t>
            </w:r>
          </w:p>
        </w:tc>
        <w:tc>
          <w:tcPr>
            <w:tcW w:w="1316" w:type="dxa"/>
          </w:tcPr>
          <w:p>
            <w:pPr>
              <w:pStyle w:val="GesAbsatz"/>
              <w:tabs>
                <w:tab w:val="clear" w:pos="425"/>
              </w:tabs>
              <w:rPr>
                <w:rFonts w:cs="Arial"/>
                <w:sz w:val="18"/>
                <w:szCs w:val="18"/>
              </w:rPr>
            </w:pPr>
            <w:r>
              <w:rPr>
                <w:rFonts w:cs="Arial"/>
                <w:sz w:val="18"/>
                <w:szCs w:val="18"/>
              </w:rPr>
              <w:t>2</w:t>
            </w:r>
          </w:p>
        </w:tc>
        <w:tc>
          <w:tcPr>
            <w:tcW w:w="3220" w:type="dxa"/>
          </w:tcPr>
          <w:p>
            <w:pPr>
              <w:pStyle w:val="GesAbsatz"/>
              <w:tabs>
                <w:tab w:val="clear" w:pos="425"/>
              </w:tabs>
              <w:rPr>
                <w:rFonts w:cs="Arial"/>
                <w:sz w:val="18"/>
                <w:szCs w:val="18"/>
              </w:rPr>
            </w:pPr>
            <w:r>
              <w:rPr>
                <w:rFonts w:cs="Arial"/>
                <w:sz w:val="18"/>
                <w:szCs w:val="18"/>
              </w:rPr>
              <w:t>Radrauheit</w:t>
            </w:r>
          </w:p>
        </w:tc>
      </w:tr>
      <w:tr>
        <w:tc>
          <w:tcPr>
            <w:tcW w:w="784" w:type="dxa"/>
          </w:tcPr>
          <w:p>
            <w:pPr>
              <w:pStyle w:val="GesAbsatz"/>
              <w:tabs>
                <w:tab w:val="clear" w:pos="425"/>
              </w:tabs>
              <w:rPr>
                <w:rFonts w:cs="Arial"/>
                <w:sz w:val="18"/>
                <w:szCs w:val="18"/>
              </w:rPr>
            </w:pPr>
            <w:r>
              <w:rPr>
                <w:rFonts w:cs="Arial"/>
                <w:sz w:val="18"/>
                <w:szCs w:val="18"/>
              </w:rPr>
              <w:t>3</w:t>
            </w:r>
          </w:p>
        </w:tc>
        <w:tc>
          <w:tcPr>
            <w:tcW w:w="1875" w:type="dxa"/>
            <w:vMerge/>
          </w:tcPr>
          <w:p>
            <w:pPr>
              <w:pStyle w:val="GesAbsatz"/>
              <w:tabs>
                <w:tab w:val="clear" w:pos="425"/>
              </w:tabs>
              <w:rPr>
                <w:rFonts w:cs="Arial"/>
                <w:sz w:val="18"/>
                <w:szCs w:val="18"/>
              </w:rPr>
            </w:pPr>
          </w:p>
        </w:tc>
        <w:tc>
          <w:tcPr>
            <w:tcW w:w="992" w:type="dxa"/>
          </w:tcPr>
          <w:p>
            <w:pPr>
              <w:pStyle w:val="GesAbsatz"/>
              <w:tabs>
                <w:tab w:val="clear" w:pos="425"/>
              </w:tabs>
              <w:rPr>
                <w:rFonts w:cs="Arial"/>
                <w:sz w:val="18"/>
                <w:szCs w:val="18"/>
              </w:rPr>
            </w:pPr>
            <w:r>
              <w:rPr>
                <w:rFonts w:cs="Arial"/>
                <w:sz w:val="18"/>
                <w:szCs w:val="18"/>
              </w:rPr>
              <w:t>2</w:t>
            </w:r>
          </w:p>
        </w:tc>
        <w:tc>
          <w:tcPr>
            <w:tcW w:w="1134" w:type="dxa"/>
          </w:tcPr>
          <w:p>
            <w:pPr>
              <w:pStyle w:val="GesAbsatz"/>
              <w:tabs>
                <w:tab w:val="clear" w:pos="425"/>
              </w:tabs>
              <w:rPr>
                <w:rFonts w:cs="Arial"/>
                <w:sz w:val="18"/>
                <w:szCs w:val="18"/>
              </w:rPr>
            </w:pPr>
            <w:r>
              <w:rPr>
                <w:rFonts w:cs="Arial"/>
                <w:sz w:val="18"/>
                <w:szCs w:val="18"/>
              </w:rPr>
              <w:t>4 m</w:t>
            </w:r>
          </w:p>
        </w:tc>
        <w:tc>
          <w:tcPr>
            <w:tcW w:w="1316" w:type="dxa"/>
          </w:tcPr>
          <w:p>
            <w:pPr>
              <w:pStyle w:val="GesAbsatz"/>
              <w:tabs>
                <w:tab w:val="clear" w:pos="425"/>
              </w:tabs>
              <w:rPr>
                <w:rFonts w:cs="Arial"/>
                <w:sz w:val="18"/>
                <w:szCs w:val="18"/>
              </w:rPr>
            </w:pPr>
            <w:r>
              <w:rPr>
                <w:rFonts w:cs="Arial"/>
                <w:sz w:val="18"/>
                <w:szCs w:val="18"/>
              </w:rPr>
              <w:t>3</w:t>
            </w:r>
          </w:p>
        </w:tc>
        <w:tc>
          <w:tcPr>
            <w:tcW w:w="3220" w:type="dxa"/>
          </w:tcPr>
          <w:p>
            <w:pPr>
              <w:pStyle w:val="GesAbsatz"/>
              <w:tabs>
                <w:tab w:val="clear" w:pos="425"/>
              </w:tabs>
              <w:rPr>
                <w:rFonts w:cs="Arial"/>
                <w:sz w:val="18"/>
                <w:szCs w:val="18"/>
              </w:rPr>
            </w:pPr>
            <w:r>
              <w:rPr>
                <w:rFonts w:cs="Arial"/>
                <w:sz w:val="18"/>
                <w:szCs w:val="18"/>
              </w:rPr>
              <w:t>Abstrahlung des als Körperschall übertragenen Rollgeräusches aufgrund der Schienenrauheit durch Kesselwagenaufbauten</w:t>
            </w:r>
          </w:p>
        </w:tc>
      </w:tr>
      <w:tr>
        <w:tc>
          <w:tcPr>
            <w:tcW w:w="784" w:type="dxa"/>
          </w:tcPr>
          <w:p>
            <w:pPr>
              <w:pStyle w:val="GesAbsatz"/>
              <w:tabs>
                <w:tab w:val="clear" w:pos="425"/>
              </w:tabs>
              <w:rPr>
                <w:rFonts w:cs="Arial"/>
                <w:sz w:val="18"/>
                <w:szCs w:val="18"/>
              </w:rPr>
            </w:pPr>
            <w:r>
              <w:rPr>
                <w:rFonts w:cs="Arial"/>
                <w:sz w:val="18"/>
                <w:szCs w:val="18"/>
              </w:rPr>
              <w:t>4</w:t>
            </w:r>
          </w:p>
        </w:tc>
        <w:tc>
          <w:tcPr>
            <w:tcW w:w="1875" w:type="dxa"/>
            <w:vMerge/>
          </w:tcPr>
          <w:p>
            <w:pPr>
              <w:pStyle w:val="GesAbsatz"/>
              <w:tabs>
                <w:tab w:val="clear" w:pos="425"/>
              </w:tabs>
              <w:rPr>
                <w:rFonts w:cs="Arial"/>
                <w:sz w:val="18"/>
                <w:szCs w:val="18"/>
              </w:rPr>
            </w:pPr>
          </w:p>
        </w:tc>
        <w:tc>
          <w:tcPr>
            <w:tcW w:w="992" w:type="dxa"/>
          </w:tcPr>
          <w:p>
            <w:pPr>
              <w:pStyle w:val="GesAbsatz"/>
              <w:tabs>
                <w:tab w:val="clear" w:pos="425"/>
              </w:tabs>
              <w:rPr>
                <w:rFonts w:cs="Arial"/>
                <w:sz w:val="18"/>
                <w:szCs w:val="18"/>
              </w:rPr>
            </w:pPr>
            <w:r>
              <w:rPr>
                <w:rFonts w:cs="Arial"/>
                <w:sz w:val="18"/>
                <w:szCs w:val="18"/>
              </w:rPr>
              <w:t>2</w:t>
            </w:r>
          </w:p>
        </w:tc>
        <w:tc>
          <w:tcPr>
            <w:tcW w:w="1134" w:type="dxa"/>
          </w:tcPr>
          <w:p>
            <w:pPr>
              <w:pStyle w:val="GesAbsatz"/>
              <w:tabs>
                <w:tab w:val="clear" w:pos="425"/>
              </w:tabs>
              <w:rPr>
                <w:rFonts w:cs="Arial"/>
                <w:sz w:val="18"/>
                <w:szCs w:val="18"/>
              </w:rPr>
            </w:pPr>
            <w:r>
              <w:rPr>
                <w:rFonts w:cs="Arial"/>
                <w:sz w:val="18"/>
                <w:szCs w:val="18"/>
              </w:rPr>
              <w:t>4 m</w:t>
            </w:r>
          </w:p>
        </w:tc>
        <w:tc>
          <w:tcPr>
            <w:tcW w:w="1316" w:type="dxa"/>
          </w:tcPr>
          <w:p>
            <w:pPr>
              <w:pStyle w:val="GesAbsatz"/>
              <w:tabs>
                <w:tab w:val="clear" w:pos="425"/>
              </w:tabs>
              <w:rPr>
                <w:rFonts w:cs="Arial"/>
                <w:sz w:val="18"/>
                <w:szCs w:val="18"/>
              </w:rPr>
            </w:pPr>
            <w:r>
              <w:rPr>
                <w:rFonts w:cs="Arial"/>
                <w:sz w:val="18"/>
                <w:szCs w:val="18"/>
              </w:rPr>
              <w:t>4</w:t>
            </w:r>
          </w:p>
        </w:tc>
        <w:tc>
          <w:tcPr>
            <w:tcW w:w="3220" w:type="dxa"/>
          </w:tcPr>
          <w:p>
            <w:pPr>
              <w:pStyle w:val="GesAbsatz"/>
              <w:tabs>
                <w:tab w:val="clear" w:pos="425"/>
              </w:tabs>
              <w:rPr>
                <w:rFonts w:cs="Arial"/>
                <w:sz w:val="18"/>
                <w:szCs w:val="18"/>
              </w:rPr>
            </w:pPr>
            <w:r>
              <w:rPr>
                <w:rFonts w:cs="Arial"/>
                <w:sz w:val="18"/>
                <w:szCs w:val="18"/>
              </w:rPr>
              <w:t>Abstrahlung des als Körperschall übertragenen Rollgeräusches aufgrund der Radrauheit durch Kesselwagenaufbauten</w:t>
            </w:r>
          </w:p>
        </w:tc>
      </w:tr>
      <w:tr>
        <w:tc>
          <w:tcPr>
            <w:tcW w:w="784" w:type="dxa"/>
          </w:tcPr>
          <w:p>
            <w:pPr>
              <w:pStyle w:val="GesAbsatz"/>
              <w:tabs>
                <w:tab w:val="clear" w:pos="425"/>
              </w:tabs>
              <w:rPr>
                <w:rFonts w:cs="Arial"/>
                <w:sz w:val="18"/>
                <w:szCs w:val="18"/>
              </w:rPr>
            </w:pPr>
            <w:r>
              <w:rPr>
                <w:rFonts w:cs="Arial"/>
                <w:sz w:val="18"/>
                <w:szCs w:val="18"/>
              </w:rPr>
              <w:t>5</w:t>
            </w:r>
          </w:p>
        </w:tc>
        <w:tc>
          <w:tcPr>
            <w:tcW w:w="1875" w:type="dxa"/>
            <w:vMerge w:val="restart"/>
          </w:tcPr>
          <w:p>
            <w:pPr>
              <w:pStyle w:val="GesAbsatz"/>
              <w:tabs>
                <w:tab w:val="clear" w:pos="425"/>
              </w:tabs>
              <w:rPr>
                <w:rFonts w:cs="Arial"/>
                <w:sz w:val="18"/>
                <w:szCs w:val="18"/>
              </w:rPr>
            </w:pPr>
            <w:r>
              <w:rPr>
                <w:rFonts w:cs="Arial"/>
                <w:sz w:val="18"/>
                <w:szCs w:val="18"/>
              </w:rPr>
              <w:t>Aerodynamische Geräusche</w:t>
            </w:r>
          </w:p>
        </w:tc>
        <w:tc>
          <w:tcPr>
            <w:tcW w:w="992" w:type="dxa"/>
          </w:tcPr>
          <w:p>
            <w:pPr>
              <w:pStyle w:val="GesAbsatz"/>
              <w:tabs>
                <w:tab w:val="clear" w:pos="425"/>
              </w:tabs>
              <w:rPr>
                <w:rFonts w:cs="Arial"/>
                <w:sz w:val="18"/>
                <w:szCs w:val="18"/>
              </w:rPr>
            </w:pPr>
            <w:r>
              <w:rPr>
                <w:rFonts w:cs="Arial"/>
                <w:sz w:val="18"/>
                <w:szCs w:val="18"/>
              </w:rPr>
              <w:t>3</w:t>
            </w:r>
          </w:p>
        </w:tc>
        <w:tc>
          <w:tcPr>
            <w:tcW w:w="1134" w:type="dxa"/>
          </w:tcPr>
          <w:p>
            <w:pPr>
              <w:pStyle w:val="GesAbsatz"/>
              <w:tabs>
                <w:tab w:val="clear" w:pos="425"/>
              </w:tabs>
              <w:rPr>
                <w:rFonts w:cs="Arial"/>
                <w:sz w:val="18"/>
                <w:szCs w:val="18"/>
              </w:rPr>
            </w:pPr>
            <w:r>
              <w:rPr>
                <w:rFonts w:cs="Arial"/>
                <w:sz w:val="18"/>
                <w:szCs w:val="18"/>
              </w:rPr>
              <w:t>5 m</w:t>
            </w:r>
          </w:p>
        </w:tc>
        <w:tc>
          <w:tcPr>
            <w:tcW w:w="1316" w:type="dxa"/>
          </w:tcPr>
          <w:p>
            <w:pPr>
              <w:pStyle w:val="GesAbsatz"/>
              <w:tabs>
                <w:tab w:val="clear" w:pos="425"/>
              </w:tabs>
              <w:rPr>
                <w:rFonts w:cs="Arial"/>
                <w:sz w:val="18"/>
                <w:szCs w:val="18"/>
              </w:rPr>
            </w:pPr>
            <w:r>
              <w:rPr>
                <w:rFonts w:cs="Arial"/>
                <w:sz w:val="18"/>
                <w:szCs w:val="18"/>
              </w:rPr>
              <w:t>5</w:t>
            </w:r>
          </w:p>
        </w:tc>
        <w:tc>
          <w:tcPr>
            <w:tcW w:w="3220" w:type="dxa"/>
          </w:tcPr>
          <w:p>
            <w:pPr>
              <w:pStyle w:val="GesAbsatz"/>
              <w:tabs>
                <w:tab w:val="clear" w:pos="425"/>
              </w:tabs>
              <w:rPr>
                <w:rFonts w:cs="Arial"/>
                <w:sz w:val="18"/>
                <w:szCs w:val="18"/>
              </w:rPr>
            </w:pPr>
            <w:r>
              <w:rPr>
                <w:rFonts w:cs="Arial"/>
                <w:sz w:val="18"/>
                <w:szCs w:val="18"/>
              </w:rPr>
              <w:t>Stromabnehmerwippe</w:t>
            </w:r>
          </w:p>
        </w:tc>
      </w:tr>
      <w:tr>
        <w:tc>
          <w:tcPr>
            <w:tcW w:w="784" w:type="dxa"/>
          </w:tcPr>
          <w:p>
            <w:pPr>
              <w:pStyle w:val="GesAbsatz"/>
              <w:tabs>
                <w:tab w:val="clear" w:pos="425"/>
              </w:tabs>
              <w:rPr>
                <w:rFonts w:cs="Arial"/>
                <w:sz w:val="18"/>
                <w:szCs w:val="18"/>
              </w:rPr>
            </w:pPr>
            <w:r>
              <w:rPr>
                <w:rFonts w:cs="Arial"/>
                <w:sz w:val="18"/>
                <w:szCs w:val="18"/>
              </w:rPr>
              <w:t>6</w:t>
            </w:r>
          </w:p>
        </w:tc>
        <w:tc>
          <w:tcPr>
            <w:tcW w:w="1875" w:type="dxa"/>
            <w:vMerge/>
          </w:tcPr>
          <w:p>
            <w:pPr>
              <w:pStyle w:val="GesAbsatz"/>
              <w:tabs>
                <w:tab w:val="clear" w:pos="425"/>
              </w:tabs>
              <w:rPr>
                <w:rFonts w:cs="Arial"/>
                <w:sz w:val="18"/>
                <w:szCs w:val="18"/>
              </w:rPr>
            </w:pPr>
          </w:p>
        </w:tc>
        <w:tc>
          <w:tcPr>
            <w:tcW w:w="992" w:type="dxa"/>
          </w:tcPr>
          <w:p>
            <w:pPr>
              <w:pStyle w:val="GesAbsatz"/>
              <w:tabs>
                <w:tab w:val="clear" w:pos="425"/>
              </w:tabs>
              <w:rPr>
                <w:rFonts w:cs="Arial"/>
                <w:sz w:val="18"/>
                <w:szCs w:val="18"/>
              </w:rPr>
            </w:pPr>
            <w:r>
              <w:rPr>
                <w:rFonts w:cs="Arial"/>
                <w:sz w:val="18"/>
                <w:szCs w:val="18"/>
              </w:rPr>
              <w:t>2</w:t>
            </w:r>
          </w:p>
        </w:tc>
        <w:tc>
          <w:tcPr>
            <w:tcW w:w="1134" w:type="dxa"/>
          </w:tcPr>
          <w:p>
            <w:pPr>
              <w:pStyle w:val="GesAbsatz"/>
              <w:tabs>
                <w:tab w:val="clear" w:pos="425"/>
              </w:tabs>
              <w:rPr>
                <w:rFonts w:cs="Arial"/>
                <w:sz w:val="18"/>
                <w:szCs w:val="18"/>
              </w:rPr>
            </w:pPr>
            <w:r>
              <w:rPr>
                <w:rFonts w:cs="Arial"/>
                <w:sz w:val="18"/>
                <w:szCs w:val="18"/>
              </w:rPr>
              <w:t>4 m</w:t>
            </w:r>
          </w:p>
        </w:tc>
        <w:tc>
          <w:tcPr>
            <w:tcW w:w="1316" w:type="dxa"/>
          </w:tcPr>
          <w:p>
            <w:pPr>
              <w:pStyle w:val="GesAbsatz"/>
              <w:tabs>
                <w:tab w:val="clear" w:pos="425"/>
              </w:tabs>
              <w:rPr>
                <w:rFonts w:cs="Arial"/>
                <w:sz w:val="18"/>
                <w:szCs w:val="18"/>
              </w:rPr>
            </w:pPr>
            <w:r>
              <w:rPr>
                <w:rFonts w:cs="Arial"/>
                <w:sz w:val="18"/>
                <w:szCs w:val="18"/>
              </w:rPr>
              <w:t>6</w:t>
            </w:r>
          </w:p>
        </w:tc>
        <w:tc>
          <w:tcPr>
            <w:tcW w:w="3220" w:type="dxa"/>
          </w:tcPr>
          <w:p>
            <w:pPr>
              <w:pStyle w:val="GesAbsatz"/>
              <w:tabs>
                <w:tab w:val="clear" w:pos="425"/>
              </w:tabs>
              <w:rPr>
                <w:rFonts w:cs="Arial"/>
                <w:sz w:val="18"/>
                <w:szCs w:val="18"/>
              </w:rPr>
            </w:pPr>
            <w:r>
              <w:rPr>
                <w:rFonts w:cs="Arial"/>
                <w:sz w:val="18"/>
                <w:szCs w:val="18"/>
              </w:rPr>
              <w:t>Stromabnehmerfuß, Gitter von Kühl- und Klimaanlagen im Dachbereich</w:t>
            </w:r>
          </w:p>
        </w:tc>
      </w:tr>
      <w:tr>
        <w:tc>
          <w:tcPr>
            <w:tcW w:w="784" w:type="dxa"/>
          </w:tcPr>
          <w:p>
            <w:pPr>
              <w:pStyle w:val="GesAbsatz"/>
              <w:tabs>
                <w:tab w:val="clear" w:pos="425"/>
              </w:tabs>
              <w:rPr>
                <w:rFonts w:cs="Arial"/>
                <w:sz w:val="18"/>
                <w:szCs w:val="18"/>
              </w:rPr>
            </w:pPr>
            <w:r>
              <w:rPr>
                <w:rFonts w:cs="Arial"/>
                <w:sz w:val="18"/>
                <w:szCs w:val="18"/>
              </w:rPr>
              <w:t>7</w:t>
            </w:r>
          </w:p>
        </w:tc>
        <w:tc>
          <w:tcPr>
            <w:tcW w:w="1875" w:type="dxa"/>
            <w:vMerge/>
          </w:tcPr>
          <w:p>
            <w:pPr>
              <w:pStyle w:val="GesAbsatz"/>
              <w:tabs>
                <w:tab w:val="clear" w:pos="425"/>
              </w:tabs>
              <w:rPr>
                <w:rFonts w:cs="Arial"/>
                <w:sz w:val="18"/>
                <w:szCs w:val="18"/>
              </w:rPr>
            </w:pPr>
          </w:p>
        </w:tc>
        <w:tc>
          <w:tcPr>
            <w:tcW w:w="992" w:type="dxa"/>
          </w:tcPr>
          <w:p>
            <w:pPr>
              <w:pStyle w:val="GesAbsatz"/>
              <w:tabs>
                <w:tab w:val="clear" w:pos="425"/>
              </w:tabs>
              <w:rPr>
                <w:rFonts w:cs="Arial"/>
                <w:sz w:val="18"/>
                <w:szCs w:val="18"/>
              </w:rPr>
            </w:pPr>
            <w:r>
              <w:rPr>
                <w:rFonts w:cs="Arial"/>
                <w:sz w:val="18"/>
                <w:szCs w:val="18"/>
              </w:rPr>
              <w:t>1</w:t>
            </w:r>
          </w:p>
        </w:tc>
        <w:tc>
          <w:tcPr>
            <w:tcW w:w="1134" w:type="dxa"/>
          </w:tcPr>
          <w:p>
            <w:pPr>
              <w:pStyle w:val="GesAbsatz"/>
              <w:tabs>
                <w:tab w:val="clear" w:pos="425"/>
              </w:tabs>
              <w:rPr>
                <w:rFonts w:cs="Arial"/>
                <w:sz w:val="18"/>
                <w:szCs w:val="18"/>
              </w:rPr>
            </w:pPr>
            <w:r>
              <w:rPr>
                <w:rFonts w:cs="Arial"/>
                <w:sz w:val="18"/>
                <w:szCs w:val="18"/>
              </w:rPr>
              <w:t>0 m</w:t>
            </w:r>
          </w:p>
        </w:tc>
        <w:tc>
          <w:tcPr>
            <w:tcW w:w="1316" w:type="dxa"/>
          </w:tcPr>
          <w:p>
            <w:pPr>
              <w:pStyle w:val="GesAbsatz"/>
              <w:tabs>
                <w:tab w:val="clear" w:pos="425"/>
              </w:tabs>
              <w:rPr>
                <w:rFonts w:cs="Arial"/>
                <w:sz w:val="18"/>
                <w:szCs w:val="18"/>
              </w:rPr>
            </w:pPr>
            <w:r>
              <w:rPr>
                <w:rFonts w:cs="Arial"/>
                <w:sz w:val="18"/>
                <w:szCs w:val="18"/>
              </w:rPr>
              <w:t>7</w:t>
            </w:r>
          </w:p>
        </w:tc>
        <w:tc>
          <w:tcPr>
            <w:tcW w:w="3220" w:type="dxa"/>
          </w:tcPr>
          <w:p>
            <w:pPr>
              <w:pStyle w:val="GesAbsatz"/>
              <w:tabs>
                <w:tab w:val="clear" w:pos="425"/>
              </w:tabs>
              <w:rPr>
                <w:rFonts w:cs="Arial"/>
                <w:sz w:val="18"/>
                <w:szCs w:val="18"/>
              </w:rPr>
            </w:pPr>
            <w:r>
              <w:rPr>
                <w:rFonts w:cs="Arial"/>
                <w:sz w:val="18"/>
                <w:szCs w:val="18"/>
              </w:rPr>
              <w:t>Umströmung der Drehgestelle</w:t>
            </w:r>
          </w:p>
        </w:tc>
      </w:tr>
      <w:tr>
        <w:tc>
          <w:tcPr>
            <w:tcW w:w="784" w:type="dxa"/>
          </w:tcPr>
          <w:p>
            <w:pPr>
              <w:pStyle w:val="GesAbsatz"/>
              <w:tabs>
                <w:tab w:val="clear" w:pos="425"/>
              </w:tabs>
              <w:rPr>
                <w:rFonts w:cs="Arial"/>
                <w:sz w:val="18"/>
                <w:szCs w:val="18"/>
              </w:rPr>
            </w:pPr>
            <w:r>
              <w:rPr>
                <w:rFonts w:cs="Arial"/>
                <w:sz w:val="18"/>
                <w:szCs w:val="18"/>
              </w:rPr>
              <w:t>8</w:t>
            </w:r>
          </w:p>
        </w:tc>
        <w:tc>
          <w:tcPr>
            <w:tcW w:w="1875" w:type="dxa"/>
            <w:vMerge w:val="restart"/>
          </w:tcPr>
          <w:p>
            <w:pPr>
              <w:pStyle w:val="GesAbsatz"/>
              <w:tabs>
                <w:tab w:val="clear" w:pos="425"/>
              </w:tabs>
              <w:rPr>
                <w:rFonts w:cs="Arial"/>
                <w:sz w:val="18"/>
                <w:szCs w:val="18"/>
              </w:rPr>
            </w:pPr>
            <w:r>
              <w:rPr>
                <w:rFonts w:cs="Arial"/>
                <w:sz w:val="18"/>
                <w:szCs w:val="18"/>
              </w:rPr>
              <w:t>Aggregatgeräusche</w:t>
            </w:r>
          </w:p>
        </w:tc>
        <w:tc>
          <w:tcPr>
            <w:tcW w:w="992" w:type="dxa"/>
          </w:tcPr>
          <w:p>
            <w:pPr>
              <w:pStyle w:val="GesAbsatz"/>
              <w:tabs>
                <w:tab w:val="clear" w:pos="425"/>
              </w:tabs>
              <w:rPr>
                <w:rFonts w:cs="Arial"/>
                <w:sz w:val="18"/>
                <w:szCs w:val="18"/>
              </w:rPr>
            </w:pPr>
            <w:r>
              <w:rPr>
                <w:rFonts w:cs="Arial"/>
                <w:sz w:val="18"/>
                <w:szCs w:val="18"/>
              </w:rPr>
              <w:t>2</w:t>
            </w:r>
          </w:p>
        </w:tc>
        <w:tc>
          <w:tcPr>
            <w:tcW w:w="1134" w:type="dxa"/>
          </w:tcPr>
          <w:p>
            <w:pPr>
              <w:pStyle w:val="GesAbsatz"/>
              <w:tabs>
                <w:tab w:val="clear" w:pos="425"/>
              </w:tabs>
              <w:rPr>
                <w:rFonts w:cs="Arial"/>
                <w:sz w:val="18"/>
                <w:szCs w:val="18"/>
              </w:rPr>
            </w:pPr>
            <w:r>
              <w:rPr>
                <w:rFonts w:cs="Arial"/>
                <w:sz w:val="18"/>
                <w:szCs w:val="18"/>
              </w:rPr>
              <w:t>4 m</w:t>
            </w:r>
          </w:p>
        </w:tc>
        <w:tc>
          <w:tcPr>
            <w:tcW w:w="1316" w:type="dxa"/>
          </w:tcPr>
          <w:p>
            <w:pPr>
              <w:pStyle w:val="GesAbsatz"/>
              <w:tabs>
                <w:tab w:val="clear" w:pos="425"/>
              </w:tabs>
              <w:rPr>
                <w:rFonts w:cs="Arial"/>
                <w:sz w:val="18"/>
                <w:szCs w:val="18"/>
              </w:rPr>
            </w:pPr>
            <w:r>
              <w:rPr>
                <w:rFonts w:cs="Arial"/>
                <w:sz w:val="18"/>
                <w:szCs w:val="18"/>
              </w:rPr>
              <w:t>8</w:t>
            </w:r>
          </w:p>
        </w:tc>
        <w:tc>
          <w:tcPr>
            <w:tcW w:w="3220" w:type="dxa"/>
          </w:tcPr>
          <w:p>
            <w:pPr>
              <w:pStyle w:val="GesAbsatz"/>
              <w:tabs>
                <w:tab w:val="clear" w:pos="425"/>
              </w:tabs>
              <w:rPr>
                <w:rFonts w:cs="Arial"/>
                <w:sz w:val="18"/>
                <w:szCs w:val="18"/>
              </w:rPr>
            </w:pPr>
            <w:r>
              <w:rPr>
                <w:rFonts w:cs="Arial"/>
                <w:sz w:val="18"/>
                <w:szCs w:val="18"/>
              </w:rPr>
              <w:t>Ventilatoren von Kühl- und Klimaanlagen, Saugseite im Dachbereich</w:t>
            </w:r>
          </w:p>
        </w:tc>
      </w:tr>
      <w:tr>
        <w:tc>
          <w:tcPr>
            <w:tcW w:w="784" w:type="dxa"/>
          </w:tcPr>
          <w:p>
            <w:pPr>
              <w:pStyle w:val="GesAbsatz"/>
              <w:tabs>
                <w:tab w:val="clear" w:pos="425"/>
              </w:tabs>
              <w:rPr>
                <w:rFonts w:cs="Arial"/>
                <w:sz w:val="18"/>
                <w:szCs w:val="18"/>
              </w:rPr>
            </w:pPr>
            <w:r>
              <w:rPr>
                <w:rFonts w:cs="Arial"/>
                <w:sz w:val="18"/>
                <w:szCs w:val="18"/>
              </w:rPr>
              <w:t>9</w:t>
            </w:r>
          </w:p>
        </w:tc>
        <w:tc>
          <w:tcPr>
            <w:tcW w:w="1875" w:type="dxa"/>
            <w:vMerge/>
          </w:tcPr>
          <w:p>
            <w:pPr>
              <w:pStyle w:val="GesAbsatz"/>
              <w:tabs>
                <w:tab w:val="clear" w:pos="425"/>
              </w:tabs>
              <w:rPr>
                <w:rFonts w:cs="Arial"/>
                <w:sz w:val="18"/>
                <w:szCs w:val="18"/>
              </w:rPr>
            </w:pPr>
          </w:p>
        </w:tc>
        <w:tc>
          <w:tcPr>
            <w:tcW w:w="992" w:type="dxa"/>
          </w:tcPr>
          <w:p>
            <w:pPr>
              <w:pStyle w:val="GesAbsatz"/>
              <w:tabs>
                <w:tab w:val="clear" w:pos="425"/>
              </w:tabs>
              <w:rPr>
                <w:rFonts w:cs="Arial"/>
                <w:sz w:val="18"/>
                <w:szCs w:val="18"/>
              </w:rPr>
            </w:pPr>
            <w:r>
              <w:rPr>
                <w:rFonts w:cs="Arial"/>
                <w:sz w:val="18"/>
                <w:szCs w:val="18"/>
              </w:rPr>
              <w:t>1</w:t>
            </w:r>
          </w:p>
        </w:tc>
        <w:tc>
          <w:tcPr>
            <w:tcW w:w="1134" w:type="dxa"/>
          </w:tcPr>
          <w:p>
            <w:pPr>
              <w:pStyle w:val="GesAbsatz"/>
              <w:tabs>
                <w:tab w:val="clear" w:pos="425"/>
              </w:tabs>
              <w:rPr>
                <w:rFonts w:cs="Arial"/>
                <w:sz w:val="18"/>
                <w:szCs w:val="18"/>
              </w:rPr>
            </w:pPr>
            <w:r>
              <w:rPr>
                <w:rFonts w:cs="Arial"/>
                <w:sz w:val="18"/>
                <w:szCs w:val="18"/>
              </w:rPr>
              <w:t>0 m</w:t>
            </w:r>
          </w:p>
        </w:tc>
        <w:tc>
          <w:tcPr>
            <w:tcW w:w="1316" w:type="dxa"/>
          </w:tcPr>
          <w:p>
            <w:pPr>
              <w:pStyle w:val="GesAbsatz"/>
              <w:tabs>
                <w:tab w:val="clear" w:pos="425"/>
              </w:tabs>
              <w:rPr>
                <w:rFonts w:cs="Arial"/>
                <w:sz w:val="18"/>
                <w:szCs w:val="18"/>
              </w:rPr>
            </w:pPr>
            <w:r>
              <w:rPr>
                <w:rFonts w:cs="Arial"/>
                <w:sz w:val="18"/>
                <w:szCs w:val="18"/>
              </w:rPr>
              <w:t>9</w:t>
            </w:r>
          </w:p>
        </w:tc>
        <w:tc>
          <w:tcPr>
            <w:tcW w:w="3220" w:type="dxa"/>
          </w:tcPr>
          <w:p>
            <w:pPr>
              <w:pStyle w:val="GesAbsatz"/>
              <w:tabs>
                <w:tab w:val="clear" w:pos="425"/>
              </w:tabs>
              <w:rPr>
                <w:rFonts w:cs="Arial"/>
                <w:sz w:val="18"/>
                <w:szCs w:val="18"/>
              </w:rPr>
            </w:pPr>
            <w:r>
              <w:rPr>
                <w:rFonts w:cs="Arial"/>
                <w:sz w:val="18"/>
                <w:szCs w:val="18"/>
              </w:rPr>
              <w:t>Ventilatoren von Kühl- und Klimaanlagen, Saug- und Druckseite im Unterflurbereich</w:t>
            </w:r>
          </w:p>
        </w:tc>
      </w:tr>
      <w:tr>
        <w:tc>
          <w:tcPr>
            <w:tcW w:w="784" w:type="dxa"/>
          </w:tcPr>
          <w:p>
            <w:pPr>
              <w:pStyle w:val="GesAbsatz"/>
              <w:tabs>
                <w:tab w:val="clear" w:pos="425"/>
              </w:tabs>
              <w:rPr>
                <w:rFonts w:cs="Arial"/>
                <w:sz w:val="18"/>
                <w:szCs w:val="18"/>
              </w:rPr>
            </w:pPr>
            <w:r>
              <w:rPr>
                <w:rFonts w:cs="Arial"/>
                <w:sz w:val="18"/>
                <w:szCs w:val="18"/>
              </w:rPr>
              <w:t>10</w:t>
            </w:r>
          </w:p>
        </w:tc>
        <w:tc>
          <w:tcPr>
            <w:tcW w:w="1875" w:type="dxa"/>
            <w:vMerge w:val="restart"/>
          </w:tcPr>
          <w:p>
            <w:pPr>
              <w:pStyle w:val="GesAbsatz"/>
              <w:tabs>
                <w:tab w:val="clear" w:pos="425"/>
              </w:tabs>
              <w:rPr>
                <w:rFonts w:cs="Arial"/>
                <w:sz w:val="18"/>
                <w:szCs w:val="18"/>
              </w:rPr>
            </w:pPr>
            <w:r>
              <w:rPr>
                <w:rFonts w:cs="Arial"/>
                <w:sz w:val="18"/>
                <w:szCs w:val="18"/>
              </w:rPr>
              <w:t>Antriebsgeräusche</w:t>
            </w:r>
          </w:p>
        </w:tc>
        <w:tc>
          <w:tcPr>
            <w:tcW w:w="992" w:type="dxa"/>
          </w:tcPr>
          <w:p>
            <w:pPr>
              <w:pStyle w:val="GesAbsatz"/>
              <w:tabs>
                <w:tab w:val="clear" w:pos="425"/>
              </w:tabs>
              <w:rPr>
                <w:rFonts w:cs="Arial"/>
                <w:sz w:val="18"/>
                <w:szCs w:val="18"/>
              </w:rPr>
            </w:pPr>
            <w:r>
              <w:rPr>
                <w:rFonts w:cs="Arial"/>
                <w:sz w:val="18"/>
                <w:szCs w:val="18"/>
              </w:rPr>
              <w:t>2</w:t>
            </w:r>
          </w:p>
        </w:tc>
        <w:tc>
          <w:tcPr>
            <w:tcW w:w="1134" w:type="dxa"/>
          </w:tcPr>
          <w:p>
            <w:pPr>
              <w:pStyle w:val="GesAbsatz"/>
              <w:tabs>
                <w:tab w:val="clear" w:pos="425"/>
              </w:tabs>
              <w:rPr>
                <w:rFonts w:cs="Arial"/>
                <w:sz w:val="18"/>
                <w:szCs w:val="18"/>
              </w:rPr>
            </w:pPr>
            <w:r>
              <w:rPr>
                <w:rFonts w:cs="Arial"/>
                <w:sz w:val="18"/>
                <w:szCs w:val="18"/>
              </w:rPr>
              <w:t>4 m</w:t>
            </w:r>
          </w:p>
        </w:tc>
        <w:tc>
          <w:tcPr>
            <w:tcW w:w="1316" w:type="dxa"/>
          </w:tcPr>
          <w:p>
            <w:pPr>
              <w:pStyle w:val="GesAbsatz"/>
              <w:tabs>
                <w:tab w:val="clear" w:pos="425"/>
              </w:tabs>
              <w:rPr>
                <w:rFonts w:cs="Arial"/>
                <w:sz w:val="18"/>
                <w:szCs w:val="18"/>
              </w:rPr>
            </w:pPr>
            <w:r>
              <w:rPr>
                <w:rFonts w:cs="Arial"/>
                <w:sz w:val="18"/>
                <w:szCs w:val="18"/>
              </w:rPr>
              <w:t>10</w:t>
            </w:r>
          </w:p>
        </w:tc>
        <w:tc>
          <w:tcPr>
            <w:tcW w:w="3220" w:type="dxa"/>
          </w:tcPr>
          <w:p>
            <w:pPr>
              <w:pStyle w:val="GesAbsatz"/>
              <w:tabs>
                <w:tab w:val="clear" w:pos="425"/>
              </w:tabs>
              <w:rPr>
                <w:rFonts w:cs="Arial"/>
                <w:sz w:val="18"/>
                <w:szCs w:val="18"/>
              </w:rPr>
            </w:pPr>
            <w:r>
              <w:rPr>
                <w:rFonts w:cs="Arial"/>
                <w:sz w:val="18"/>
                <w:szCs w:val="18"/>
              </w:rPr>
              <w:t>Abgasanlage</w:t>
            </w:r>
          </w:p>
        </w:tc>
      </w:tr>
      <w:tr>
        <w:tc>
          <w:tcPr>
            <w:tcW w:w="784" w:type="dxa"/>
          </w:tcPr>
          <w:p>
            <w:pPr>
              <w:pStyle w:val="GesAbsatz"/>
              <w:tabs>
                <w:tab w:val="clear" w:pos="425"/>
              </w:tabs>
              <w:rPr>
                <w:rFonts w:cs="Arial"/>
                <w:sz w:val="18"/>
                <w:szCs w:val="18"/>
              </w:rPr>
            </w:pPr>
            <w:r>
              <w:rPr>
                <w:rFonts w:cs="Arial"/>
                <w:sz w:val="18"/>
                <w:szCs w:val="18"/>
              </w:rPr>
              <w:t>11</w:t>
            </w:r>
          </w:p>
        </w:tc>
        <w:tc>
          <w:tcPr>
            <w:tcW w:w="1875" w:type="dxa"/>
            <w:vMerge/>
          </w:tcPr>
          <w:p>
            <w:pPr>
              <w:pStyle w:val="GesAbsatz"/>
              <w:tabs>
                <w:tab w:val="clear" w:pos="425"/>
              </w:tabs>
              <w:rPr>
                <w:rFonts w:cs="Arial"/>
                <w:sz w:val="18"/>
                <w:szCs w:val="18"/>
              </w:rPr>
            </w:pPr>
          </w:p>
        </w:tc>
        <w:tc>
          <w:tcPr>
            <w:tcW w:w="992" w:type="dxa"/>
          </w:tcPr>
          <w:p>
            <w:pPr>
              <w:pStyle w:val="GesAbsatz"/>
              <w:tabs>
                <w:tab w:val="clear" w:pos="425"/>
              </w:tabs>
              <w:rPr>
                <w:rFonts w:cs="Arial"/>
                <w:sz w:val="18"/>
                <w:szCs w:val="18"/>
              </w:rPr>
            </w:pPr>
            <w:r>
              <w:rPr>
                <w:rFonts w:cs="Arial"/>
                <w:sz w:val="18"/>
                <w:szCs w:val="18"/>
              </w:rPr>
              <w:t>1</w:t>
            </w:r>
          </w:p>
        </w:tc>
        <w:tc>
          <w:tcPr>
            <w:tcW w:w="1134" w:type="dxa"/>
          </w:tcPr>
          <w:p>
            <w:pPr>
              <w:pStyle w:val="GesAbsatz"/>
              <w:tabs>
                <w:tab w:val="clear" w:pos="425"/>
              </w:tabs>
              <w:rPr>
                <w:rFonts w:cs="Arial"/>
                <w:sz w:val="18"/>
                <w:szCs w:val="18"/>
              </w:rPr>
            </w:pPr>
            <w:r>
              <w:rPr>
                <w:rFonts w:cs="Arial"/>
                <w:sz w:val="18"/>
                <w:szCs w:val="18"/>
              </w:rPr>
              <w:t>0 m</w:t>
            </w:r>
          </w:p>
        </w:tc>
        <w:tc>
          <w:tcPr>
            <w:tcW w:w="1316" w:type="dxa"/>
          </w:tcPr>
          <w:p>
            <w:pPr>
              <w:pStyle w:val="GesAbsatz"/>
              <w:tabs>
                <w:tab w:val="clear" w:pos="425"/>
              </w:tabs>
              <w:rPr>
                <w:rFonts w:cs="Arial"/>
                <w:sz w:val="18"/>
                <w:szCs w:val="18"/>
              </w:rPr>
            </w:pPr>
            <w:r>
              <w:rPr>
                <w:rFonts w:cs="Arial"/>
                <w:sz w:val="18"/>
                <w:szCs w:val="18"/>
              </w:rPr>
              <w:t>11</w:t>
            </w:r>
          </w:p>
        </w:tc>
        <w:tc>
          <w:tcPr>
            <w:tcW w:w="3220" w:type="dxa"/>
          </w:tcPr>
          <w:p>
            <w:pPr>
              <w:pStyle w:val="GesAbsatz"/>
              <w:tabs>
                <w:tab w:val="clear" w:pos="425"/>
              </w:tabs>
              <w:rPr>
                <w:rFonts w:cs="Arial"/>
                <w:sz w:val="18"/>
                <w:szCs w:val="18"/>
              </w:rPr>
            </w:pPr>
            <w:r>
              <w:rPr>
                <w:rFonts w:cs="Arial"/>
                <w:sz w:val="18"/>
                <w:szCs w:val="18"/>
              </w:rPr>
              <w:t>Motor, Getriebe</w:t>
            </w:r>
          </w:p>
        </w:tc>
      </w:tr>
    </w:tbl>
    <w:p>
      <w:pPr>
        <w:pStyle w:val="GesAbsatz"/>
        <w:rPr>
          <w:rFonts w:cs="Arial"/>
        </w:rPr>
      </w:pPr>
    </w:p>
    <w:p>
      <w:pPr>
        <w:pStyle w:val="GesAbsatz"/>
        <w:ind w:left="426"/>
        <w:rPr>
          <w:rFonts w:cs="Arial"/>
        </w:rPr>
      </w:pPr>
      <w:r>
        <w:rPr>
          <w:rFonts w:cs="Arial"/>
        </w:rPr>
        <w:lastRenderedPageBreak/>
        <w:t>Festlegungen zu Tabelle 5:</w:t>
      </w:r>
    </w:p>
    <w:p>
      <w:pPr>
        <w:pStyle w:val="GesAbsatz"/>
        <w:ind w:left="426"/>
        <w:rPr>
          <w:rFonts w:cs="Arial"/>
        </w:rPr>
      </w:pPr>
      <w:r>
        <w:rPr>
          <w:rFonts w:cs="Arial"/>
        </w:rPr>
        <w:t xml:space="preserve">Zeilen 1 und 2: Bei Gefälles trecken mit einer Neigung ≥ 20 ‰ und einer Länge ≥ 500 m ist für Güterzüge mit Graugussklotzbremsen auf dem talwärts befahrenen Gleis ein Zuschlag von 3 dB auf das Rollgeräusch in der Höhe </w:t>
      </w:r>
      <w:r>
        <w:rPr>
          <w:rFonts w:cs="Arial"/>
          <w:i/>
        </w:rPr>
        <w:t>h</w:t>
      </w:r>
      <w:r>
        <w:rPr>
          <w:rFonts w:cs="Arial"/>
          <w:i/>
          <w:vertAlign w:val="subscript"/>
        </w:rPr>
        <w:t>s</w:t>
      </w:r>
      <w:r>
        <w:rPr>
          <w:rFonts w:cs="Arial"/>
        </w:rPr>
        <w:t xml:space="preserve"> = 0 m aufgrund von Bremsgeräuschen zu berücksichtigen.</w:t>
      </w:r>
    </w:p>
    <w:p>
      <w:pPr>
        <w:pStyle w:val="GesAbsatz"/>
        <w:ind w:left="426"/>
        <w:rPr>
          <w:rFonts w:cs="Arial"/>
        </w:rPr>
      </w:pPr>
      <w:r>
        <w:rPr>
          <w:rFonts w:cs="Arial"/>
        </w:rPr>
        <w:t xml:space="preserve">Zeilen 3 und 4: Bei Kesselwagen wirken sich die Rauheiten der Rollgeräusche durch Schallabstrahlung der Aufbauten auch in der Höhe </w:t>
      </w:r>
      <w:r>
        <w:rPr>
          <w:rFonts w:cs="Arial"/>
          <w:i/>
        </w:rPr>
        <w:t>h</w:t>
      </w:r>
      <w:r>
        <w:rPr>
          <w:rFonts w:cs="Arial"/>
          <w:i/>
          <w:vertAlign w:val="subscript"/>
        </w:rPr>
        <w:t>s</w:t>
      </w:r>
      <w:r>
        <w:rPr>
          <w:rFonts w:cs="Arial"/>
        </w:rPr>
        <w:t xml:space="preserve"> = 4 m aus. Die entsprechende Teilquelle wird nur für Kesselwagen angewendet. Sofern nicht genauer bekannt, wird ein Anteil von 20 Prozent Kesselwagen für jeden Güterzug angenommen.</w:t>
      </w:r>
    </w:p>
    <w:p>
      <w:pPr>
        <w:pStyle w:val="GesAbsatz"/>
        <w:rPr>
          <w:rFonts w:cs="Arial"/>
          <w:b/>
        </w:rPr>
      </w:pPr>
      <w:r>
        <w:rPr>
          <w:rFonts w:cs="Arial"/>
          <w:b/>
        </w:rPr>
        <w:t>4.3</w:t>
      </w:r>
      <w:r>
        <w:rPr>
          <w:rFonts w:cs="Arial"/>
          <w:b/>
        </w:rPr>
        <w:tab/>
        <w:t>Geschwindigkeit</w:t>
      </w:r>
    </w:p>
    <w:p>
      <w:pPr>
        <w:pStyle w:val="GesAbsatz"/>
        <w:ind w:left="426"/>
        <w:rPr>
          <w:rFonts w:cs="Arial"/>
        </w:rPr>
      </w:pPr>
      <w:r>
        <w:rPr>
          <w:rFonts w:cs="Arial"/>
        </w:rPr>
        <w:t xml:space="preserve">Die in Beiblatt 1 aufgeführten A-bewerteten Gesamtpegel der längenbezogenen Schallleistung gelten für die Bezugsgeschwindigkeit </w:t>
      </w:r>
      <w:r>
        <w:rPr>
          <w:rFonts w:cs="Arial"/>
          <w:i/>
        </w:rPr>
        <w:t>v</w:t>
      </w:r>
      <w:r>
        <w:rPr>
          <w:rFonts w:cs="Arial"/>
          <w:i/>
          <w:vertAlign w:val="subscript"/>
        </w:rPr>
        <w:t>0</w:t>
      </w:r>
      <w:r>
        <w:rPr>
          <w:rFonts w:cs="Arial"/>
        </w:rPr>
        <w:t xml:space="preserve"> = 100 km/h. Der Einfluss davon abweichender Geschwindigkeiten wird in der Gleichung (Gl. 1) mit dem Geschwindigkeitsfaktor </w:t>
      </w:r>
      <w:r>
        <w:rPr>
          <w:rFonts w:cs="Arial"/>
          <w:i/>
        </w:rPr>
        <w:t>b</w:t>
      </w:r>
      <w:r>
        <w:rPr>
          <w:rFonts w:cs="Arial"/>
        </w:rPr>
        <w:t xml:space="preserve"> nach Tabelle 6 berücksichtigt.</w:t>
      </w:r>
    </w:p>
    <w:p>
      <w:pPr>
        <w:pStyle w:val="GesAbsatz"/>
        <w:ind w:left="426"/>
        <w:rPr>
          <w:rFonts w:cs="Arial"/>
        </w:rPr>
      </w:pPr>
      <w:r>
        <w:rPr>
          <w:rFonts w:cs="Arial"/>
        </w:rPr>
        <w:t xml:space="preserve">Tabelle 6: Geschwindigkeitsfaktor </w:t>
      </w:r>
      <w:r>
        <w:rPr>
          <w:rFonts w:cs="Arial"/>
          <w:i/>
        </w:rPr>
        <w:t>b</w:t>
      </w:r>
      <w:r>
        <w:rPr>
          <w:rFonts w:cs="Arial"/>
        </w:rPr>
        <w:t xml:space="preserve"> für Eisenbahnen</w:t>
      </w:r>
    </w:p>
    <w:tbl>
      <w:tblPr>
        <w:tblStyle w:val="Tabellenraster"/>
        <w:tblW w:w="9462" w:type="dxa"/>
        <w:tblInd w:w="426" w:type="dxa"/>
        <w:tblLayout w:type="fixed"/>
        <w:tblLook w:val="04A0" w:firstRow="1" w:lastRow="0" w:firstColumn="1" w:lastColumn="0" w:noHBand="0" w:noVBand="1"/>
      </w:tblPr>
      <w:tblGrid>
        <w:gridCol w:w="816"/>
        <w:gridCol w:w="1842"/>
        <w:gridCol w:w="992"/>
        <w:gridCol w:w="851"/>
        <w:gridCol w:w="709"/>
        <w:gridCol w:w="708"/>
        <w:gridCol w:w="709"/>
        <w:gridCol w:w="709"/>
        <w:gridCol w:w="708"/>
        <w:gridCol w:w="709"/>
        <w:gridCol w:w="709"/>
      </w:tblGrid>
      <w:tr>
        <w:tc>
          <w:tcPr>
            <w:tcW w:w="816" w:type="dxa"/>
          </w:tcPr>
          <w:p>
            <w:pPr>
              <w:pStyle w:val="GesAbsatz"/>
              <w:tabs>
                <w:tab w:val="clear" w:pos="425"/>
              </w:tabs>
              <w:rPr>
                <w:rFonts w:cs="Arial"/>
                <w:sz w:val="18"/>
                <w:szCs w:val="18"/>
              </w:rPr>
            </w:pPr>
            <w:r>
              <w:rPr>
                <w:rFonts w:cs="Arial"/>
                <w:sz w:val="18"/>
                <w:szCs w:val="18"/>
              </w:rPr>
              <w:t>Spalte</w:t>
            </w:r>
          </w:p>
        </w:tc>
        <w:tc>
          <w:tcPr>
            <w:tcW w:w="1842" w:type="dxa"/>
          </w:tcPr>
          <w:p>
            <w:pPr>
              <w:pStyle w:val="GesAbsatz"/>
              <w:tabs>
                <w:tab w:val="clear" w:pos="425"/>
              </w:tabs>
              <w:jc w:val="center"/>
              <w:rPr>
                <w:rFonts w:cs="Arial"/>
                <w:sz w:val="18"/>
                <w:szCs w:val="18"/>
              </w:rPr>
            </w:pPr>
            <w:r>
              <w:rPr>
                <w:rFonts w:cs="Arial"/>
                <w:sz w:val="18"/>
                <w:szCs w:val="18"/>
              </w:rPr>
              <w:t>A</w:t>
            </w:r>
          </w:p>
        </w:tc>
        <w:tc>
          <w:tcPr>
            <w:tcW w:w="992" w:type="dxa"/>
          </w:tcPr>
          <w:p>
            <w:pPr>
              <w:pStyle w:val="GesAbsatz"/>
              <w:tabs>
                <w:tab w:val="clear" w:pos="425"/>
              </w:tabs>
              <w:jc w:val="center"/>
              <w:rPr>
                <w:rFonts w:cs="Arial"/>
                <w:sz w:val="18"/>
                <w:szCs w:val="18"/>
              </w:rPr>
            </w:pPr>
            <w:r>
              <w:rPr>
                <w:rFonts w:cs="Arial"/>
                <w:sz w:val="18"/>
                <w:szCs w:val="18"/>
              </w:rPr>
              <w:t>B</w:t>
            </w:r>
          </w:p>
        </w:tc>
        <w:tc>
          <w:tcPr>
            <w:tcW w:w="5812" w:type="dxa"/>
            <w:gridSpan w:val="8"/>
          </w:tcPr>
          <w:p>
            <w:pPr>
              <w:pStyle w:val="GesAbsatz"/>
              <w:tabs>
                <w:tab w:val="clear" w:pos="425"/>
              </w:tabs>
              <w:jc w:val="center"/>
              <w:rPr>
                <w:rFonts w:cs="Arial"/>
                <w:sz w:val="18"/>
                <w:szCs w:val="18"/>
              </w:rPr>
            </w:pPr>
            <w:r>
              <w:rPr>
                <w:rFonts w:cs="Arial"/>
                <w:sz w:val="18"/>
                <w:szCs w:val="18"/>
              </w:rPr>
              <w:t>C</w:t>
            </w:r>
          </w:p>
        </w:tc>
      </w:tr>
      <w:tr>
        <w:tc>
          <w:tcPr>
            <w:tcW w:w="816" w:type="dxa"/>
          </w:tcPr>
          <w:p>
            <w:pPr>
              <w:pStyle w:val="GesAbsatz"/>
              <w:tabs>
                <w:tab w:val="clear" w:pos="425"/>
              </w:tabs>
              <w:rPr>
                <w:rFonts w:cs="Arial"/>
                <w:sz w:val="18"/>
                <w:szCs w:val="18"/>
              </w:rPr>
            </w:pPr>
            <w:r>
              <w:rPr>
                <w:rFonts w:cs="Arial"/>
                <w:sz w:val="18"/>
                <w:szCs w:val="18"/>
              </w:rPr>
              <w:t>Zeile</w:t>
            </w:r>
          </w:p>
        </w:tc>
        <w:tc>
          <w:tcPr>
            <w:tcW w:w="1842" w:type="dxa"/>
          </w:tcPr>
          <w:p>
            <w:pPr>
              <w:pStyle w:val="GesAbsatz"/>
              <w:tabs>
                <w:tab w:val="clear" w:pos="425"/>
              </w:tabs>
              <w:rPr>
                <w:rFonts w:cs="Arial"/>
                <w:sz w:val="18"/>
                <w:szCs w:val="18"/>
              </w:rPr>
            </w:pPr>
            <w:r>
              <w:rPr>
                <w:rFonts w:cs="Arial"/>
                <w:sz w:val="18"/>
                <w:szCs w:val="18"/>
              </w:rPr>
              <w:t>Schallquellenart</w:t>
            </w:r>
          </w:p>
        </w:tc>
        <w:tc>
          <w:tcPr>
            <w:tcW w:w="992" w:type="dxa"/>
          </w:tcPr>
          <w:p>
            <w:pPr>
              <w:pStyle w:val="GesAbsatz"/>
              <w:tabs>
                <w:tab w:val="clear" w:pos="425"/>
              </w:tabs>
              <w:rPr>
                <w:rFonts w:cs="Arial"/>
                <w:sz w:val="18"/>
                <w:szCs w:val="18"/>
              </w:rPr>
            </w:pPr>
            <w:r>
              <w:rPr>
                <w:rFonts w:cs="Arial"/>
                <w:sz w:val="18"/>
                <w:szCs w:val="18"/>
              </w:rPr>
              <w:t xml:space="preserve">Teilquellen </w:t>
            </w:r>
            <w:r>
              <w:rPr>
                <w:rFonts w:cs="Arial"/>
                <w:i/>
                <w:sz w:val="18"/>
                <w:szCs w:val="18"/>
              </w:rPr>
              <w:t>m</w:t>
            </w:r>
          </w:p>
        </w:tc>
        <w:tc>
          <w:tcPr>
            <w:tcW w:w="5812" w:type="dxa"/>
            <w:gridSpan w:val="8"/>
          </w:tcPr>
          <w:p>
            <w:pPr>
              <w:pStyle w:val="GesAbsatz"/>
              <w:tabs>
                <w:tab w:val="clear" w:pos="425"/>
              </w:tabs>
              <w:rPr>
                <w:rFonts w:cs="Arial"/>
                <w:sz w:val="18"/>
                <w:szCs w:val="18"/>
              </w:rPr>
            </w:pPr>
            <w:r>
              <w:rPr>
                <w:rFonts w:cs="Arial"/>
                <w:sz w:val="18"/>
                <w:szCs w:val="18"/>
              </w:rPr>
              <w:t xml:space="preserve">Geschwindigkeitsfaktor </w:t>
            </w:r>
            <w:r>
              <w:rPr>
                <w:rFonts w:cs="Arial"/>
                <w:i/>
                <w:sz w:val="18"/>
                <w:szCs w:val="18"/>
              </w:rPr>
              <w:t>b</w:t>
            </w:r>
            <w:r>
              <w:rPr>
                <w:rFonts w:cs="Arial"/>
                <w:sz w:val="18"/>
                <w:szCs w:val="18"/>
              </w:rPr>
              <w:t xml:space="preserve"> in der Oktavband-Mittenfrequenz, in Hz</w:t>
            </w:r>
          </w:p>
        </w:tc>
      </w:tr>
      <w:tr>
        <w:tc>
          <w:tcPr>
            <w:tcW w:w="816" w:type="dxa"/>
          </w:tcPr>
          <w:p>
            <w:pPr>
              <w:pStyle w:val="GesAbsatz"/>
              <w:tabs>
                <w:tab w:val="clear" w:pos="425"/>
              </w:tabs>
              <w:rPr>
                <w:rFonts w:cs="Arial"/>
                <w:sz w:val="18"/>
                <w:szCs w:val="18"/>
              </w:rPr>
            </w:pPr>
            <w:r>
              <w:rPr>
                <w:rFonts w:cs="Arial"/>
                <w:sz w:val="18"/>
                <w:szCs w:val="18"/>
              </w:rPr>
              <w:t>1</w:t>
            </w:r>
          </w:p>
        </w:tc>
        <w:tc>
          <w:tcPr>
            <w:tcW w:w="1842" w:type="dxa"/>
          </w:tcPr>
          <w:p>
            <w:pPr>
              <w:pStyle w:val="GesAbsatz"/>
              <w:tabs>
                <w:tab w:val="clear" w:pos="425"/>
              </w:tabs>
              <w:rPr>
                <w:rFonts w:cs="Arial"/>
                <w:sz w:val="18"/>
                <w:szCs w:val="18"/>
              </w:rPr>
            </w:pPr>
          </w:p>
        </w:tc>
        <w:tc>
          <w:tcPr>
            <w:tcW w:w="992"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r>
              <w:rPr>
                <w:rFonts w:cs="Arial"/>
                <w:sz w:val="18"/>
                <w:szCs w:val="18"/>
              </w:rPr>
              <w:t>63</w:t>
            </w:r>
          </w:p>
        </w:tc>
        <w:tc>
          <w:tcPr>
            <w:tcW w:w="709" w:type="dxa"/>
          </w:tcPr>
          <w:p>
            <w:pPr>
              <w:pStyle w:val="GesAbsatz"/>
              <w:tabs>
                <w:tab w:val="clear" w:pos="425"/>
              </w:tabs>
              <w:rPr>
                <w:rFonts w:cs="Arial"/>
                <w:sz w:val="18"/>
                <w:szCs w:val="18"/>
              </w:rPr>
            </w:pPr>
            <w:r>
              <w:rPr>
                <w:rFonts w:cs="Arial"/>
                <w:sz w:val="18"/>
                <w:szCs w:val="18"/>
              </w:rPr>
              <w:t>125</w:t>
            </w:r>
          </w:p>
        </w:tc>
        <w:tc>
          <w:tcPr>
            <w:tcW w:w="708" w:type="dxa"/>
          </w:tcPr>
          <w:p>
            <w:pPr>
              <w:pStyle w:val="GesAbsatz"/>
              <w:tabs>
                <w:tab w:val="clear" w:pos="425"/>
              </w:tabs>
              <w:rPr>
                <w:rFonts w:cs="Arial"/>
                <w:sz w:val="18"/>
                <w:szCs w:val="18"/>
              </w:rPr>
            </w:pPr>
            <w:r>
              <w:rPr>
                <w:rFonts w:cs="Arial"/>
                <w:sz w:val="18"/>
                <w:szCs w:val="18"/>
              </w:rPr>
              <w:t>250</w:t>
            </w:r>
          </w:p>
        </w:tc>
        <w:tc>
          <w:tcPr>
            <w:tcW w:w="709" w:type="dxa"/>
          </w:tcPr>
          <w:p>
            <w:pPr>
              <w:pStyle w:val="GesAbsatz"/>
              <w:tabs>
                <w:tab w:val="clear" w:pos="425"/>
              </w:tabs>
              <w:rPr>
                <w:rFonts w:cs="Arial"/>
                <w:sz w:val="18"/>
                <w:szCs w:val="18"/>
              </w:rPr>
            </w:pPr>
            <w:r>
              <w:rPr>
                <w:rFonts w:cs="Arial"/>
                <w:sz w:val="18"/>
                <w:szCs w:val="18"/>
              </w:rPr>
              <w:t>500</w:t>
            </w:r>
          </w:p>
        </w:tc>
        <w:tc>
          <w:tcPr>
            <w:tcW w:w="709" w:type="dxa"/>
          </w:tcPr>
          <w:p>
            <w:pPr>
              <w:pStyle w:val="GesAbsatz"/>
              <w:tabs>
                <w:tab w:val="clear" w:pos="425"/>
              </w:tabs>
              <w:rPr>
                <w:rFonts w:cs="Arial"/>
                <w:sz w:val="18"/>
                <w:szCs w:val="18"/>
              </w:rPr>
            </w:pPr>
            <w:r>
              <w:rPr>
                <w:rFonts w:cs="Arial"/>
                <w:sz w:val="18"/>
                <w:szCs w:val="18"/>
              </w:rPr>
              <w:t>1 000</w:t>
            </w:r>
          </w:p>
        </w:tc>
        <w:tc>
          <w:tcPr>
            <w:tcW w:w="708" w:type="dxa"/>
          </w:tcPr>
          <w:p>
            <w:pPr>
              <w:pStyle w:val="GesAbsatz"/>
              <w:tabs>
                <w:tab w:val="clear" w:pos="425"/>
              </w:tabs>
              <w:rPr>
                <w:rFonts w:cs="Arial"/>
                <w:sz w:val="18"/>
                <w:szCs w:val="18"/>
              </w:rPr>
            </w:pPr>
            <w:r>
              <w:rPr>
                <w:rFonts w:cs="Arial"/>
                <w:sz w:val="18"/>
                <w:szCs w:val="18"/>
              </w:rPr>
              <w:t>2 000</w:t>
            </w:r>
          </w:p>
        </w:tc>
        <w:tc>
          <w:tcPr>
            <w:tcW w:w="709" w:type="dxa"/>
          </w:tcPr>
          <w:p>
            <w:pPr>
              <w:pStyle w:val="GesAbsatz"/>
              <w:tabs>
                <w:tab w:val="clear" w:pos="425"/>
              </w:tabs>
              <w:rPr>
                <w:rFonts w:cs="Arial"/>
                <w:sz w:val="18"/>
                <w:szCs w:val="18"/>
              </w:rPr>
            </w:pPr>
            <w:r>
              <w:rPr>
                <w:rFonts w:cs="Arial"/>
                <w:sz w:val="18"/>
                <w:szCs w:val="18"/>
              </w:rPr>
              <w:t>4 000</w:t>
            </w:r>
          </w:p>
        </w:tc>
        <w:tc>
          <w:tcPr>
            <w:tcW w:w="709" w:type="dxa"/>
          </w:tcPr>
          <w:p>
            <w:pPr>
              <w:pStyle w:val="GesAbsatz"/>
              <w:tabs>
                <w:tab w:val="clear" w:pos="425"/>
              </w:tabs>
              <w:rPr>
                <w:rFonts w:cs="Arial"/>
                <w:sz w:val="18"/>
                <w:szCs w:val="18"/>
              </w:rPr>
            </w:pPr>
            <w:r>
              <w:rPr>
                <w:rFonts w:cs="Arial"/>
                <w:sz w:val="18"/>
                <w:szCs w:val="18"/>
              </w:rPr>
              <w:t>8 000</w:t>
            </w:r>
          </w:p>
        </w:tc>
      </w:tr>
      <w:tr>
        <w:tc>
          <w:tcPr>
            <w:tcW w:w="816" w:type="dxa"/>
          </w:tcPr>
          <w:p>
            <w:pPr>
              <w:pStyle w:val="GesAbsatz"/>
              <w:tabs>
                <w:tab w:val="clear" w:pos="425"/>
              </w:tabs>
              <w:rPr>
                <w:rFonts w:cs="Arial"/>
                <w:sz w:val="18"/>
                <w:szCs w:val="18"/>
              </w:rPr>
            </w:pPr>
            <w:r>
              <w:rPr>
                <w:rFonts w:cs="Arial"/>
                <w:sz w:val="18"/>
                <w:szCs w:val="18"/>
              </w:rPr>
              <w:t>2</w:t>
            </w:r>
          </w:p>
        </w:tc>
        <w:tc>
          <w:tcPr>
            <w:tcW w:w="1842" w:type="dxa"/>
          </w:tcPr>
          <w:p>
            <w:pPr>
              <w:pStyle w:val="GesAbsatz"/>
              <w:tabs>
                <w:tab w:val="clear" w:pos="425"/>
              </w:tabs>
              <w:rPr>
                <w:rFonts w:cs="Arial"/>
                <w:sz w:val="18"/>
                <w:szCs w:val="18"/>
              </w:rPr>
            </w:pPr>
            <w:r>
              <w:rPr>
                <w:rFonts w:cs="Arial"/>
                <w:sz w:val="18"/>
                <w:szCs w:val="18"/>
              </w:rPr>
              <w:t>Rollgeräusche</w:t>
            </w:r>
          </w:p>
        </w:tc>
        <w:tc>
          <w:tcPr>
            <w:tcW w:w="992" w:type="dxa"/>
          </w:tcPr>
          <w:p>
            <w:pPr>
              <w:pStyle w:val="GesAbsatz"/>
              <w:tabs>
                <w:tab w:val="clear" w:pos="425"/>
              </w:tabs>
              <w:rPr>
                <w:rFonts w:cs="Arial"/>
                <w:sz w:val="18"/>
                <w:szCs w:val="18"/>
              </w:rPr>
            </w:pPr>
            <w:r>
              <w:rPr>
                <w:rFonts w:cs="Arial"/>
                <w:sz w:val="18"/>
                <w:szCs w:val="18"/>
              </w:rPr>
              <w:t>1, 2, 3, 4</w:t>
            </w:r>
          </w:p>
        </w:tc>
        <w:tc>
          <w:tcPr>
            <w:tcW w:w="851" w:type="dxa"/>
          </w:tcPr>
          <w:p>
            <w:pPr>
              <w:pStyle w:val="GesAbsatz"/>
              <w:tabs>
                <w:tab w:val="clear" w:pos="425"/>
              </w:tabs>
              <w:rPr>
                <w:rFonts w:cs="Arial"/>
                <w:sz w:val="18"/>
                <w:szCs w:val="18"/>
              </w:rPr>
            </w:pPr>
            <w:r>
              <w:rPr>
                <w:rFonts w:cs="Arial"/>
                <w:sz w:val="18"/>
                <w:szCs w:val="18"/>
              </w:rPr>
              <w:t>–5</w:t>
            </w:r>
          </w:p>
        </w:tc>
        <w:tc>
          <w:tcPr>
            <w:tcW w:w="709" w:type="dxa"/>
          </w:tcPr>
          <w:p>
            <w:pPr>
              <w:pStyle w:val="GesAbsatz"/>
              <w:tabs>
                <w:tab w:val="clear" w:pos="425"/>
              </w:tabs>
              <w:rPr>
                <w:rFonts w:cs="Arial"/>
                <w:sz w:val="18"/>
                <w:szCs w:val="18"/>
              </w:rPr>
            </w:pPr>
            <w:r>
              <w:rPr>
                <w:rFonts w:cs="Arial"/>
                <w:sz w:val="18"/>
                <w:szCs w:val="18"/>
              </w:rPr>
              <w:t>–5</w:t>
            </w:r>
          </w:p>
        </w:tc>
        <w:tc>
          <w:tcPr>
            <w:tcW w:w="708" w:type="dxa"/>
          </w:tcPr>
          <w:p>
            <w:pPr>
              <w:pStyle w:val="GesAbsatz"/>
              <w:tabs>
                <w:tab w:val="clear" w:pos="425"/>
              </w:tabs>
              <w:rPr>
                <w:rFonts w:cs="Arial"/>
                <w:sz w:val="18"/>
                <w:szCs w:val="18"/>
              </w:rPr>
            </w:pPr>
            <w:r>
              <w:rPr>
                <w:rFonts w:cs="Arial"/>
                <w:sz w:val="18"/>
                <w:szCs w:val="18"/>
              </w:rPr>
              <w:t>–5</w:t>
            </w:r>
          </w:p>
        </w:tc>
        <w:tc>
          <w:tcPr>
            <w:tcW w:w="709"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10</w:t>
            </w:r>
          </w:p>
        </w:tc>
        <w:tc>
          <w:tcPr>
            <w:tcW w:w="708" w:type="dxa"/>
          </w:tcPr>
          <w:p>
            <w:pPr>
              <w:pStyle w:val="GesAbsatz"/>
              <w:tabs>
                <w:tab w:val="clear" w:pos="425"/>
              </w:tabs>
              <w:rPr>
                <w:rFonts w:cs="Arial"/>
                <w:sz w:val="18"/>
                <w:szCs w:val="18"/>
              </w:rPr>
            </w:pPr>
            <w:r>
              <w:rPr>
                <w:rFonts w:cs="Arial"/>
                <w:sz w:val="18"/>
                <w:szCs w:val="18"/>
              </w:rPr>
              <w:t>25</w:t>
            </w:r>
          </w:p>
        </w:tc>
        <w:tc>
          <w:tcPr>
            <w:tcW w:w="709" w:type="dxa"/>
          </w:tcPr>
          <w:p>
            <w:pPr>
              <w:pStyle w:val="GesAbsatz"/>
              <w:tabs>
                <w:tab w:val="clear" w:pos="425"/>
              </w:tabs>
              <w:rPr>
                <w:rFonts w:cs="Arial"/>
                <w:sz w:val="18"/>
                <w:szCs w:val="18"/>
              </w:rPr>
            </w:pPr>
            <w:r>
              <w:rPr>
                <w:rFonts w:cs="Arial"/>
                <w:sz w:val="18"/>
                <w:szCs w:val="18"/>
              </w:rPr>
              <w:t>25</w:t>
            </w:r>
          </w:p>
        </w:tc>
        <w:tc>
          <w:tcPr>
            <w:tcW w:w="709" w:type="dxa"/>
          </w:tcPr>
          <w:p>
            <w:pPr>
              <w:pStyle w:val="GesAbsatz"/>
              <w:tabs>
                <w:tab w:val="clear" w:pos="425"/>
              </w:tabs>
              <w:rPr>
                <w:rFonts w:cs="Arial"/>
                <w:sz w:val="18"/>
                <w:szCs w:val="18"/>
              </w:rPr>
            </w:pPr>
            <w:r>
              <w:rPr>
                <w:rFonts w:cs="Arial"/>
                <w:sz w:val="18"/>
                <w:szCs w:val="18"/>
              </w:rPr>
              <w:t>25</w:t>
            </w:r>
          </w:p>
        </w:tc>
      </w:tr>
      <w:tr>
        <w:tc>
          <w:tcPr>
            <w:tcW w:w="816" w:type="dxa"/>
          </w:tcPr>
          <w:p>
            <w:pPr>
              <w:pStyle w:val="GesAbsatz"/>
              <w:tabs>
                <w:tab w:val="clear" w:pos="425"/>
              </w:tabs>
              <w:rPr>
                <w:rFonts w:cs="Arial"/>
                <w:sz w:val="18"/>
                <w:szCs w:val="18"/>
              </w:rPr>
            </w:pPr>
            <w:r>
              <w:rPr>
                <w:rFonts w:cs="Arial"/>
                <w:sz w:val="18"/>
                <w:szCs w:val="18"/>
              </w:rPr>
              <w:t>3</w:t>
            </w:r>
          </w:p>
        </w:tc>
        <w:tc>
          <w:tcPr>
            <w:tcW w:w="1842" w:type="dxa"/>
          </w:tcPr>
          <w:p>
            <w:pPr>
              <w:pStyle w:val="GesAbsatz"/>
              <w:tabs>
                <w:tab w:val="clear" w:pos="425"/>
              </w:tabs>
              <w:rPr>
                <w:rFonts w:cs="Arial"/>
                <w:sz w:val="18"/>
                <w:szCs w:val="18"/>
              </w:rPr>
            </w:pPr>
            <w:r>
              <w:rPr>
                <w:rFonts w:cs="Arial"/>
                <w:sz w:val="18"/>
                <w:szCs w:val="18"/>
              </w:rPr>
              <w:t>Aerodynamische Geräusche</w:t>
            </w:r>
          </w:p>
        </w:tc>
        <w:tc>
          <w:tcPr>
            <w:tcW w:w="992" w:type="dxa"/>
          </w:tcPr>
          <w:p>
            <w:pPr>
              <w:pStyle w:val="GesAbsatz"/>
              <w:tabs>
                <w:tab w:val="clear" w:pos="425"/>
              </w:tabs>
              <w:rPr>
                <w:rFonts w:cs="Arial"/>
                <w:sz w:val="18"/>
                <w:szCs w:val="18"/>
              </w:rPr>
            </w:pPr>
            <w:r>
              <w:rPr>
                <w:rFonts w:cs="Arial"/>
                <w:sz w:val="18"/>
                <w:szCs w:val="18"/>
              </w:rPr>
              <w:t>5, 6, 7</w:t>
            </w:r>
          </w:p>
        </w:tc>
        <w:tc>
          <w:tcPr>
            <w:tcW w:w="5812" w:type="dxa"/>
            <w:gridSpan w:val="8"/>
          </w:tcPr>
          <w:p>
            <w:pPr>
              <w:pStyle w:val="GesAbsatz"/>
              <w:tabs>
                <w:tab w:val="clear" w:pos="425"/>
              </w:tabs>
              <w:jc w:val="center"/>
              <w:rPr>
                <w:rFonts w:cs="Arial"/>
                <w:sz w:val="18"/>
                <w:szCs w:val="18"/>
              </w:rPr>
            </w:pPr>
            <w:r>
              <w:rPr>
                <w:rFonts w:cs="Arial"/>
                <w:sz w:val="18"/>
                <w:szCs w:val="18"/>
              </w:rPr>
              <w:t>50</w:t>
            </w:r>
          </w:p>
        </w:tc>
      </w:tr>
      <w:tr>
        <w:tc>
          <w:tcPr>
            <w:tcW w:w="816" w:type="dxa"/>
          </w:tcPr>
          <w:p>
            <w:pPr>
              <w:pStyle w:val="GesAbsatz"/>
              <w:tabs>
                <w:tab w:val="clear" w:pos="425"/>
              </w:tabs>
              <w:rPr>
                <w:rFonts w:cs="Arial"/>
                <w:sz w:val="18"/>
                <w:szCs w:val="18"/>
              </w:rPr>
            </w:pPr>
            <w:r>
              <w:rPr>
                <w:rFonts w:cs="Arial"/>
                <w:sz w:val="18"/>
                <w:szCs w:val="18"/>
              </w:rPr>
              <w:t>4</w:t>
            </w:r>
          </w:p>
        </w:tc>
        <w:tc>
          <w:tcPr>
            <w:tcW w:w="1842" w:type="dxa"/>
          </w:tcPr>
          <w:p>
            <w:pPr>
              <w:pStyle w:val="GesAbsatz"/>
              <w:tabs>
                <w:tab w:val="clear" w:pos="425"/>
              </w:tabs>
              <w:rPr>
                <w:rFonts w:cs="Arial"/>
                <w:sz w:val="18"/>
                <w:szCs w:val="18"/>
              </w:rPr>
            </w:pPr>
            <w:r>
              <w:rPr>
                <w:rFonts w:cs="Arial"/>
                <w:sz w:val="18"/>
                <w:szCs w:val="18"/>
              </w:rPr>
              <w:t>Aggregatgeräusche</w:t>
            </w:r>
          </w:p>
        </w:tc>
        <w:tc>
          <w:tcPr>
            <w:tcW w:w="992" w:type="dxa"/>
          </w:tcPr>
          <w:p>
            <w:pPr>
              <w:pStyle w:val="GesAbsatz"/>
              <w:tabs>
                <w:tab w:val="clear" w:pos="425"/>
              </w:tabs>
              <w:rPr>
                <w:rFonts w:cs="Arial"/>
                <w:sz w:val="18"/>
                <w:szCs w:val="18"/>
              </w:rPr>
            </w:pPr>
            <w:r>
              <w:rPr>
                <w:rFonts w:cs="Arial"/>
                <w:sz w:val="18"/>
                <w:szCs w:val="18"/>
              </w:rPr>
              <w:t>8, 9</w:t>
            </w:r>
          </w:p>
        </w:tc>
        <w:tc>
          <w:tcPr>
            <w:tcW w:w="5812" w:type="dxa"/>
            <w:gridSpan w:val="8"/>
          </w:tcPr>
          <w:p>
            <w:pPr>
              <w:pStyle w:val="GesAbsatz"/>
              <w:tabs>
                <w:tab w:val="clear" w:pos="425"/>
              </w:tabs>
              <w:jc w:val="center"/>
              <w:rPr>
                <w:rFonts w:cs="Arial"/>
                <w:sz w:val="18"/>
                <w:szCs w:val="18"/>
              </w:rPr>
            </w:pPr>
            <w:r>
              <w:rPr>
                <w:rFonts w:cs="Arial"/>
                <w:sz w:val="18"/>
                <w:szCs w:val="18"/>
              </w:rPr>
              <w:t>–10</w:t>
            </w:r>
          </w:p>
        </w:tc>
      </w:tr>
      <w:tr>
        <w:tc>
          <w:tcPr>
            <w:tcW w:w="816" w:type="dxa"/>
          </w:tcPr>
          <w:p>
            <w:pPr>
              <w:pStyle w:val="GesAbsatz"/>
              <w:tabs>
                <w:tab w:val="clear" w:pos="425"/>
              </w:tabs>
              <w:rPr>
                <w:rFonts w:cs="Arial"/>
                <w:sz w:val="18"/>
                <w:szCs w:val="18"/>
              </w:rPr>
            </w:pPr>
            <w:r>
              <w:rPr>
                <w:rFonts w:cs="Arial"/>
                <w:sz w:val="18"/>
                <w:szCs w:val="18"/>
              </w:rPr>
              <w:t>5</w:t>
            </w:r>
          </w:p>
        </w:tc>
        <w:tc>
          <w:tcPr>
            <w:tcW w:w="1842" w:type="dxa"/>
          </w:tcPr>
          <w:p>
            <w:pPr>
              <w:pStyle w:val="GesAbsatz"/>
              <w:tabs>
                <w:tab w:val="clear" w:pos="425"/>
              </w:tabs>
              <w:rPr>
                <w:rFonts w:cs="Arial"/>
                <w:sz w:val="18"/>
                <w:szCs w:val="18"/>
              </w:rPr>
            </w:pPr>
            <w:r>
              <w:rPr>
                <w:rFonts w:cs="Arial"/>
                <w:sz w:val="18"/>
                <w:szCs w:val="18"/>
              </w:rPr>
              <w:t>Antriebsgeräusche</w:t>
            </w:r>
          </w:p>
        </w:tc>
        <w:tc>
          <w:tcPr>
            <w:tcW w:w="992" w:type="dxa"/>
          </w:tcPr>
          <w:p>
            <w:pPr>
              <w:pStyle w:val="GesAbsatz"/>
              <w:tabs>
                <w:tab w:val="clear" w:pos="425"/>
              </w:tabs>
              <w:rPr>
                <w:rFonts w:cs="Arial"/>
                <w:sz w:val="18"/>
                <w:szCs w:val="18"/>
              </w:rPr>
            </w:pPr>
            <w:r>
              <w:rPr>
                <w:rFonts w:cs="Arial"/>
                <w:sz w:val="18"/>
                <w:szCs w:val="18"/>
              </w:rPr>
              <w:t>10, 11</w:t>
            </w:r>
          </w:p>
        </w:tc>
        <w:tc>
          <w:tcPr>
            <w:tcW w:w="5812" w:type="dxa"/>
            <w:gridSpan w:val="8"/>
          </w:tcPr>
          <w:p>
            <w:pPr>
              <w:pStyle w:val="GesAbsatz"/>
              <w:tabs>
                <w:tab w:val="clear" w:pos="425"/>
              </w:tabs>
              <w:jc w:val="center"/>
              <w:rPr>
                <w:rFonts w:cs="Arial"/>
                <w:sz w:val="18"/>
                <w:szCs w:val="18"/>
              </w:rPr>
            </w:pPr>
            <w:r>
              <w:rPr>
                <w:rFonts w:cs="Arial"/>
                <w:sz w:val="18"/>
                <w:szCs w:val="18"/>
              </w:rPr>
              <w:t>20</w:t>
            </w:r>
          </w:p>
        </w:tc>
      </w:tr>
    </w:tbl>
    <w:p>
      <w:pPr>
        <w:pStyle w:val="GesAbsatz"/>
        <w:rPr>
          <w:rFonts w:cs="Arial"/>
        </w:rPr>
      </w:pPr>
    </w:p>
    <w:p>
      <w:pPr>
        <w:pStyle w:val="GesAbsatz"/>
        <w:ind w:left="426"/>
        <w:rPr>
          <w:rFonts w:cs="Arial"/>
        </w:rPr>
      </w:pPr>
      <w:r>
        <w:rPr>
          <w:rFonts w:cs="Arial"/>
        </w:rPr>
        <w:t xml:space="preserve">Die Geschwindigkeit </w:t>
      </w:r>
      <w:r>
        <w:rPr>
          <w:rFonts w:cs="Arial"/>
          <w:i/>
        </w:rPr>
        <w:t>v</w:t>
      </w:r>
      <w:r>
        <w:rPr>
          <w:rFonts w:cs="Arial"/>
          <w:i/>
          <w:vertAlign w:val="subscript"/>
        </w:rPr>
        <w:t>Fz</w:t>
      </w:r>
      <w:r>
        <w:rPr>
          <w:rFonts w:cs="Arial"/>
        </w:rPr>
        <w:t xml:space="preserve"> wird wie folgt ermittelt:</w:t>
      </w:r>
    </w:p>
    <w:p>
      <w:pPr>
        <w:pStyle w:val="GesAbsatz"/>
        <w:ind w:left="426"/>
        <w:rPr>
          <w:rFonts w:cs="Arial"/>
        </w:rPr>
      </w:pPr>
      <w:r>
        <w:rPr>
          <w:rFonts w:cs="Arial"/>
        </w:rPr>
        <w:t>Ausgangspunkt ist die zulässige fahrzeugbedingte Höchstgeschwindigkeit im Regelverkehr. Haben mehrere Fahrzeuge eines Zuges unterschiedliche Höchstgeschwindigkeiten, ist die Höchstgeschwindigkeit des langsamsten Fahrzeugs für alle Fahrzeuge zu verwenden. Ist die zulässige Streckengeschwindigkeit geringer, ist diese anzusetzen.</w:t>
      </w:r>
    </w:p>
    <w:p>
      <w:pPr>
        <w:pStyle w:val="GesAbsatz"/>
        <w:ind w:left="426"/>
        <w:rPr>
          <w:rFonts w:cs="Arial"/>
        </w:rPr>
      </w:pPr>
      <w:r>
        <w:rPr>
          <w:rFonts w:cs="Arial"/>
        </w:rPr>
        <w:t xml:space="preserve">Im Bereich von Personenbahnhöfen (innerhalb der Einfahrsignale) und von Haltepunkten bzw. Haltestellen (Bahnsteiglänge zuzüglich auf jeder Seite 100 m) ist die zulässige Geschwindigkeit der freien Strecke, mindestens aber 70 km/h anzusetzen. Mit </w:t>
      </w:r>
      <w:r>
        <w:rPr>
          <w:rFonts w:cs="Arial"/>
          <w:i/>
        </w:rPr>
        <w:t>v</w:t>
      </w:r>
      <w:r>
        <w:rPr>
          <w:rFonts w:cs="Arial"/>
          <w:i/>
          <w:vertAlign w:val="subscript"/>
        </w:rPr>
        <w:t>Fz</w:t>
      </w:r>
      <w:r>
        <w:rPr>
          <w:rFonts w:cs="Arial"/>
        </w:rPr>
        <w:t xml:space="preserve"> = 70 km/h werden die in Bahnhöfen und an Haltepunkten bzw. in Haltestellenbereichen anfallenden Geräusche, die z.B. durch das Türenschließen oder beim Überfahren von Weichen und/oder beim Bremsen und Anfahren entstehen, berücksichtigt.</w:t>
      </w:r>
    </w:p>
    <w:p>
      <w:pPr>
        <w:pStyle w:val="GesAbsatz"/>
        <w:ind w:left="426"/>
        <w:rPr>
          <w:rFonts w:cs="Arial"/>
        </w:rPr>
      </w:pPr>
      <w:r>
        <w:rPr>
          <w:rFonts w:cs="Arial"/>
        </w:rPr>
        <w:t>Anmerkung: Eine Zusammenstellung von Höchstgeschwindigkeiten für verschiedene Zugarten kann Tabelle 4 entnommen werden.</w:t>
      </w:r>
    </w:p>
    <w:p>
      <w:pPr>
        <w:pStyle w:val="GesAbsatz"/>
        <w:rPr>
          <w:rFonts w:cs="Arial"/>
          <w:b/>
        </w:rPr>
      </w:pPr>
      <w:r>
        <w:rPr>
          <w:rFonts w:cs="Arial"/>
          <w:b/>
        </w:rPr>
        <w:t>4.4</w:t>
      </w:r>
      <w:r>
        <w:rPr>
          <w:rFonts w:cs="Arial"/>
          <w:b/>
        </w:rPr>
        <w:tab/>
        <w:t>Fahrbahnarten, Bahnübergänge</w:t>
      </w:r>
    </w:p>
    <w:p>
      <w:pPr>
        <w:pStyle w:val="GesAbsatz"/>
        <w:ind w:left="426"/>
        <w:rPr>
          <w:rFonts w:cs="Arial"/>
        </w:rPr>
      </w:pPr>
      <w:r>
        <w:rPr>
          <w:rFonts w:cs="Arial"/>
        </w:rPr>
        <w:t>Die in Beiblatt 1 aufgeführten akustischen Kenndaten gelten für Schwellengleise (siehe Nummer 2.1.8). Für andere Fahrbahnarten sind nach der Gleichung (Gl. 1) Pegelkorrekturen nach Tabelle 7 vorzunehmen.</w:t>
      </w:r>
    </w:p>
    <w:p>
      <w:pPr>
        <w:pStyle w:val="GesAbsatz"/>
        <w:ind w:left="426"/>
        <w:rPr>
          <w:rFonts w:cs="Arial"/>
        </w:rPr>
      </w:pPr>
      <w:r>
        <w:rPr>
          <w:rFonts w:cs="Arial"/>
        </w:rPr>
        <w:t xml:space="preserve">Tabelle 7: Pegelkorrekturen </w:t>
      </w:r>
      <w:r>
        <w:rPr>
          <w:rFonts w:cs="Arial"/>
          <w:i/>
        </w:rPr>
        <w:t>c</w:t>
      </w:r>
      <w:r>
        <w:rPr>
          <w:rFonts w:cs="Arial"/>
        </w:rPr>
        <w:t>1 für Fahrbahnarten</w:t>
      </w:r>
    </w:p>
    <w:tbl>
      <w:tblPr>
        <w:tblStyle w:val="Tabellenraster"/>
        <w:tblW w:w="0" w:type="auto"/>
        <w:tblInd w:w="534" w:type="dxa"/>
        <w:tblLayout w:type="fixed"/>
        <w:tblLook w:val="04A0" w:firstRow="1" w:lastRow="0" w:firstColumn="1" w:lastColumn="0" w:noHBand="0" w:noVBand="1"/>
      </w:tblPr>
      <w:tblGrid>
        <w:gridCol w:w="784"/>
        <w:gridCol w:w="1025"/>
        <w:gridCol w:w="1276"/>
        <w:gridCol w:w="709"/>
        <w:gridCol w:w="709"/>
        <w:gridCol w:w="708"/>
        <w:gridCol w:w="709"/>
        <w:gridCol w:w="709"/>
        <w:gridCol w:w="709"/>
        <w:gridCol w:w="709"/>
        <w:gridCol w:w="708"/>
      </w:tblGrid>
      <w:tr>
        <w:trPr>
          <w:tblHeader/>
        </w:trPr>
        <w:tc>
          <w:tcPr>
            <w:tcW w:w="784" w:type="dxa"/>
          </w:tcPr>
          <w:p>
            <w:pPr>
              <w:pStyle w:val="GesAbsatz"/>
              <w:tabs>
                <w:tab w:val="clear" w:pos="425"/>
              </w:tabs>
              <w:jc w:val="center"/>
              <w:rPr>
                <w:rFonts w:cs="Arial"/>
                <w:sz w:val="18"/>
                <w:szCs w:val="18"/>
              </w:rPr>
            </w:pPr>
            <w:r>
              <w:rPr>
                <w:rFonts w:cs="Arial"/>
                <w:sz w:val="18"/>
                <w:szCs w:val="18"/>
              </w:rPr>
              <w:t>Spalte</w:t>
            </w:r>
          </w:p>
        </w:tc>
        <w:tc>
          <w:tcPr>
            <w:tcW w:w="1025" w:type="dxa"/>
          </w:tcPr>
          <w:p>
            <w:pPr>
              <w:pStyle w:val="GesAbsatz"/>
              <w:tabs>
                <w:tab w:val="clear" w:pos="425"/>
              </w:tabs>
              <w:jc w:val="center"/>
              <w:rPr>
                <w:rFonts w:cs="Arial"/>
                <w:sz w:val="18"/>
                <w:szCs w:val="18"/>
              </w:rPr>
            </w:pPr>
            <w:r>
              <w:rPr>
                <w:rFonts w:cs="Arial"/>
                <w:sz w:val="18"/>
                <w:szCs w:val="18"/>
              </w:rPr>
              <w:t>A</w:t>
            </w:r>
          </w:p>
        </w:tc>
        <w:tc>
          <w:tcPr>
            <w:tcW w:w="1276" w:type="dxa"/>
          </w:tcPr>
          <w:p>
            <w:pPr>
              <w:pStyle w:val="GesAbsatz"/>
              <w:tabs>
                <w:tab w:val="clear" w:pos="425"/>
              </w:tabs>
              <w:jc w:val="center"/>
              <w:rPr>
                <w:rFonts w:cs="Arial"/>
                <w:sz w:val="18"/>
                <w:szCs w:val="18"/>
              </w:rPr>
            </w:pPr>
            <w:r>
              <w:rPr>
                <w:rFonts w:cs="Arial"/>
                <w:sz w:val="18"/>
                <w:szCs w:val="18"/>
              </w:rPr>
              <w:t>B</w:t>
            </w:r>
          </w:p>
        </w:tc>
        <w:tc>
          <w:tcPr>
            <w:tcW w:w="5670" w:type="dxa"/>
            <w:gridSpan w:val="8"/>
          </w:tcPr>
          <w:p>
            <w:pPr>
              <w:pStyle w:val="GesAbsatz"/>
              <w:tabs>
                <w:tab w:val="clear" w:pos="425"/>
              </w:tabs>
              <w:jc w:val="center"/>
              <w:rPr>
                <w:rFonts w:cs="Arial"/>
                <w:sz w:val="18"/>
                <w:szCs w:val="18"/>
              </w:rPr>
            </w:pPr>
            <w:r>
              <w:rPr>
                <w:rFonts w:cs="Arial"/>
                <w:sz w:val="18"/>
                <w:szCs w:val="18"/>
              </w:rPr>
              <w:t>C</w:t>
            </w:r>
          </w:p>
        </w:tc>
      </w:tr>
      <w:tr>
        <w:trPr>
          <w:tblHeader/>
        </w:trPr>
        <w:tc>
          <w:tcPr>
            <w:tcW w:w="784" w:type="dxa"/>
            <w:vMerge w:val="restart"/>
          </w:tcPr>
          <w:p>
            <w:pPr>
              <w:pStyle w:val="GesAbsatz"/>
              <w:tabs>
                <w:tab w:val="clear" w:pos="425"/>
              </w:tabs>
              <w:jc w:val="center"/>
              <w:rPr>
                <w:rFonts w:cs="Arial"/>
                <w:sz w:val="18"/>
                <w:szCs w:val="18"/>
              </w:rPr>
            </w:pPr>
            <w:r>
              <w:rPr>
                <w:rFonts w:cs="Arial"/>
                <w:sz w:val="18"/>
                <w:szCs w:val="18"/>
              </w:rPr>
              <w:t>Zeile</w:t>
            </w:r>
          </w:p>
        </w:tc>
        <w:tc>
          <w:tcPr>
            <w:tcW w:w="2301" w:type="dxa"/>
            <w:gridSpan w:val="2"/>
            <w:vMerge w:val="restart"/>
          </w:tcPr>
          <w:p>
            <w:pPr>
              <w:pStyle w:val="GesAbsatz"/>
              <w:tabs>
                <w:tab w:val="clear" w:pos="425"/>
              </w:tabs>
              <w:jc w:val="center"/>
              <w:rPr>
                <w:rFonts w:cs="Arial"/>
                <w:sz w:val="18"/>
                <w:szCs w:val="18"/>
              </w:rPr>
            </w:pPr>
            <w:r>
              <w:rPr>
                <w:rFonts w:cs="Arial"/>
                <w:sz w:val="18"/>
                <w:szCs w:val="18"/>
              </w:rPr>
              <w:t>Einflussgröße</w:t>
            </w:r>
          </w:p>
        </w:tc>
        <w:tc>
          <w:tcPr>
            <w:tcW w:w="5670" w:type="dxa"/>
            <w:gridSpan w:val="8"/>
          </w:tcPr>
          <w:p>
            <w:pPr>
              <w:pStyle w:val="GesAbsatz"/>
              <w:tabs>
                <w:tab w:val="clear" w:pos="425"/>
              </w:tabs>
              <w:jc w:val="center"/>
              <w:rPr>
                <w:rFonts w:cs="Arial"/>
                <w:sz w:val="18"/>
                <w:szCs w:val="18"/>
              </w:rPr>
            </w:pPr>
            <w:r>
              <w:rPr>
                <w:rFonts w:cs="Arial"/>
                <w:sz w:val="18"/>
                <w:szCs w:val="18"/>
              </w:rPr>
              <w:t xml:space="preserve">Pegelkorrekturen </w:t>
            </w:r>
            <w:r>
              <w:rPr>
                <w:rFonts w:cs="Arial"/>
                <w:i/>
                <w:sz w:val="18"/>
                <w:szCs w:val="18"/>
              </w:rPr>
              <w:t>c</w:t>
            </w:r>
            <w:r>
              <w:rPr>
                <w:rFonts w:cs="Arial"/>
                <w:sz w:val="18"/>
                <w:szCs w:val="18"/>
              </w:rPr>
              <w:t>1 in dB für Oktavband-Mittenfrequenz, in Hz</w:t>
            </w:r>
          </w:p>
        </w:tc>
      </w:tr>
      <w:tr>
        <w:trPr>
          <w:tblHeader/>
        </w:trPr>
        <w:tc>
          <w:tcPr>
            <w:tcW w:w="784" w:type="dxa"/>
            <w:vMerge/>
          </w:tcPr>
          <w:p>
            <w:pPr>
              <w:pStyle w:val="GesAbsatz"/>
              <w:tabs>
                <w:tab w:val="clear" w:pos="425"/>
              </w:tabs>
              <w:rPr>
                <w:rFonts w:cs="Arial"/>
                <w:sz w:val="18"/>
                <w:szCs w:val="18"/>
              </w:rPr>
            </w:pPr>
          </w:p>
        </w:tc>
        <w:tc>
          <w:tcPr>
            <w:tcW w:w="2301" w:type="dxa"/>
            <w:gridSpan w:val="2"/>
            <w:vMerge/>
          </w:tcPr>
          <w:p>
            <w:pPr>
              <w:pStyle w:val="GesAbsatz"/>
              <w:tabs>
                <w:tab w:val="clear" w:pos="425"/>
              </w:tabs>
              <w:rPr>
                <w:rFonts w:cs="Arial"/>
                <w:sz w:val="18"/>
                <w:szCs w:val="18"/>
              </w:rPr>
            </w:pPr>
          </w:p>
        </w:tc>
        <w:tc>
          <w:tcPr>
            <w:tcW w:w="709" w:type="dxa"/>
          </w:tcPr>
          <w:p>
            <w:pPr>
              <w:pStyle w:val="GesAbsatz"/>
              <w:tabs>
                <w:tab w:val="clear" w:pos="425"/>
              </w:tabs>
              <w:rPr>
                <w:rFonts w:cs="Arial"/>
                <w:sz w:val="18"/>
                <w:szCs w:val="18"/>
              </w:rPr>
            </w:pPr>
            <w:r>
              <w:rPr>
                <w:rFonts w:cs="Arial"/>
                <w:sz w:val="18"/>
                <w:szCs w:val="18"/>
              </w:rPr>
              <w:t>63</w:t>
            </w:r>
          </w:p>
        </w:tc>
        <w:tc>
          <w:tcPr>
            <w:tcW w:w="709" w:type="dxa"/>
          </w:tcPr>
          <w:p>
            <w:pPr>
              <w:pStyle w:val="GesAbsatz"/>
              <w:tabs>
                <w:tab w:val="clear" w:pos="425"/>
              </w:tabs>
              <w:rPr>
                <w:rFonts w:cs="Arial"/>
                <w:sz w:val="18"/>
                <w:szCs w:val="18"/>
              </w:rPr>
            </w:pPr>
            <w:r>
              <w:rPr>
                <w:rFonts w:cs="Arial"/>
                <w:sz w:val="18"/>
                <w:szCs w:val="18"/>
              </w:rPr>
              <w:t>125</w:t>
            </w:r>
          </w:p>
        </w:tc>
        <w:tc>
          <w:tcPr>
            <w:tcW w:w="708" w:type="dxa"/>
          </w:tcPr>
          <w:p>
            <w:pPr>
              <w:pStyle w:val="GesAbsatz"/>
              <w:tabs>
                <w:tab w:val="clear" w:pos="425"/>
              </w:tabs>
              <w:rPr>
                <w:rFonts w:cs="Arial"/>
                <w:sz w:val="18"/>
                <w:szCs w:val="18"/>
              </w:rPr>
            </w:pPr>
            <w:r>
              <w:rPr>
                <w:rFonts w:cs="Arial"/>
                <w:sz w:val="18"/>
                <w:szCs w:val="18"/>
              </w:rPr>
              <w:t>250</w:t>
            </w:r>
          </w:p>
        </w:tc>
        <w:tc>
          <w:tcPr>
            <w:tcW w:w="709" w:type="dxa"/>
          </w:tcPr>
          <w:p>
            <w:pPr>
              <w:pStyle w:val="GesAbsatz"/>
              <w:tabs>
                <w:tab w:val="clear" w:pos="425"/>
              </w:tabs>
              <w:rPr>
                <w:rFonts w:cs="Arial"/>
                <w:sz w:val="18"/>
                <w:szCs w:val="18"/>
              </w:rPr>
            </w:pPr>
            <w:r>
              <w:rPr>
                <w:rFonts w:cs="Arial"/>
                <w:sz w:val="18"/>
                <w:szCs w:val="18"/>
              </w:rPr>
              <w:t>500</w:t>
            </w:r>
          </w:p>
        </w:tc>
        <w:tc>
          <w:tcPr>
            <w:tcW w:w="709" w:type="dxa"/>
          </w:tcPr>
          <w:p>
            <w:pPr>
              <w:pStyle w:val="GesAbsatz"/>
              <w:tabs>
                <w:tab w:val="clear" w:pos="425"/>
              </w:tabs>
              <w:rPr>
                <w:rFonts w:cs="Arial"/>
                <w:sz w:val="18"/>
                <w:szCs w:val="18"/>
              </w:rPr>
            </w:pPr>
            <w:r>
              <w:rPr>
                <w:rFonts w:cs="Arial"/>
                <w:sz w:val="18"/>
                <w:szCs w:val="18"/>
              </w:rPr>
              <w:t>1000</w:t>
            </w:r>
          </w:p>
        </w:tc>
        <w:tc>
          <w:tcPr>
            <w:tcW w:w="709" w:type="dxa"/>
          </w:tcPr>
          <w:p>
            <w:pPr>
              <w:pStyle w:val="GesAbsatz"/>
              <w:tabs>
                <w:tab w:val="clear" w:pos="425"/>
              </w:tabs>
              <w:rPr>
                <w:rFonts w:cs="Arial"/>
                <w:sz w:val="18"/>
                <w:szCs w:val="18"/>
              </w:rPr>
            </w:pPr>
            <w:r>
              <w:rPr>
                <w:rFonts w:cs="Arial"/>
                <w:sz w:val="18"/>
                <w:szCs w:val="18"/>
              </w:rPr>
              <w:t>2000</w:t>
            </w:r>
          </w:p>
        </w:tc>
        <w:tc>
          <w:tcPr>
            <w:tcW w:w="709" w:type="dxa"/>
          </w:tcPr>
          <w:p>
            <w:pPr>
              <w:pStyle w:val="GesAbsatz"/>
              <w:tabs>
                <w:tab w:val="clear" w:pos="425"/>
              </w:tabs>
              <w:rPr>
                <w:rFonts w:cs="Arial"/>
                <w:sz w:val="18"/>
                <w:szCs w:val="18"/>
              </w:rPr>
            </w:pPr>
            <w:r>
              <w:rPr>
                <w:rFonts w:cs="Arial"/>
                <w:sz w:val="18"/>
                <w:szCs w:val="18"/>
              </w:rPr>
              <w:t>4000</w:t>
            </w:r>
          </w:p>
        </w:tc>
        <w:tc>
          <w:tcPr>
            <w:tcW w:w="708" w:type="dxa"/>
          </w:tcPr>
          <w:p>
            <w:pPr>
              <w:pStyle w:val="GesAbsatz"/>
              <w:tabs>
                <w:tab w:val="clear" w:pos="425"/>
              </w:tabs>
              <w:rPr>
                <w:rFonts w:cs="Arial"/>
                <w:sz w:val="18"/>
                <w:szCs w:val="18"/>
              </w:rPr>
            </w:pPr>
            <w:r>
              <w:rPr>
                <w:rFonts w:cs="Arial"/>
                <w:sz w:val="18"/>
                <w:szCs w:val="18"/>
              </w:rPr>
              <w:t>8000</w:t>
            </w:r>
          </w:p>
        </w:tc>
      </w:tr>
      <w:tr>
        <w:tc>
          <w:tcPr>
            <w:tcW w:w="784" w:type="dxa"/>
          </w:tcPr>
          <w:p>
            <w:pPr>
              <w:pStyle w:val="GesAbsatz"/>
              <w:tabs>
                <w:tab w:val="clear" w:pos="425"/>
              </w:tabs>
              <w:rPr>
                <w:rFonts w:cs="Arial"/>
                <w:sz w:val="18"/>
                <w:szCs w:val="18"/>
              </w:rPr>
            </w:pPr>
            <w:r>
              <w:rPr>
                <w:rFonts w:cs="Arial"/>
                <w:sz w:val="18"/>
                <w:szCs w:val="18"/>
              </w:rPr>
              <w:t>1</w:t>
            </w:r>
          </w:p>
        </w:tc>
        <w:tc>
          <w:tcPr>
            <w:tcW w:w="1025" w:type="dxa"/>
            <w:vMerge w:val="restart"/>
          </w:tcPr>
          <w:p>
            <w:pPr>
              <w:pStyle w:val="GesAbsatz"/>
              <w:tabs>
                <w:tab w:val="clear" w:pos="425"/>
              </w:tabs>
              <w:rPr>
                <w:rFonts w:cs="Arial"/>
                <w:sz w:val="18"/>
                <w:szCs w:val="18"/>
              </w:rPr>
            </w:pPr>
            <w:r>
              <w:rPr>
                <w:rFonts w:cs="Arial"/>
                <w:sz w:val="18"/>
                <w:szCs w:val="18"/>
              </w:rPr>
              <w:t>Feste Fahrbahn</w:t>
            </w:r>
          </w:p>
        </w:tc>
        <w:tc>
          <w:tcPr>
            <w:tcW w:w="1276" w:type="dxa"/>
          </w:tcPr>
          <w:p>
            <w:pPr>
              <w:pStyle w:val="GesAbsatz"/>
              <w:tabs>
                <w:tab w:val="clear" w:pos="425"/>
              </w:tabs>
              <w:rPr>
                <w:rFonts w:cs="Arial"/>
                <w:sz w:val="18"/>
                <w:szCs w:val="18"/>
              </w:rPr>
            </w:pPr>
            <w:r>
              <w:rPr>
                <w:rFonts w:cs="Arial"/>
                <w:sz w:val="18"/>
                <w:szCs w:val="18"/>
              </w:rPr>
              <w:t>Erhöhte Schienenabstrahlung</w:t>
            </w:r>
          </w:p>
        </w:tc>
        <w:tc>
          <w:tcPr>
            <w:tcW w:w="709"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0</w:t>
            </w:r>
          </w:p>
        </w:tc>
        <w:tc>
          <w:tcPr>
            <w:tcW w:w="708"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7</w:t>
            </w:r>
          </w:p>
        </w:tc>
        <w:tc>
          <w:tcPr>
            <w:tcW w:w="709" w:type="dxa"/>
          </w:tcPr>
          <w:p>
            <w:pPr>
              <w:pStyle w:val="GesAbsatz"/>
              <w:tabs>
                <w:tab w:val="clear" w:pos="425"/>
              </w:tabs>
              <w:rPr>
                <w:rFonts w:cs="Arial"/>
                <w:sz w:val="18"/>
                <w:szCs w:val="18"/>
              </w:rPr>
            </w:pPr>
            <w:r>
              <w:rPr>
                <w:rFonts w:cs="Arial"/>
                <w:sz w:val="18"/>
                <w:szCs w:val="18"/>
              </w:rPr>
              <w:t>3</w:t>
            </w:r>
          </w:p>
        </w:tc>
        <w:tc>
          <w:tcPr>
            <w:tcW w:w="709"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0</w:t>
            </w:r>
          </w:p>
        </w:tc>
        <w:tc>
          <w:tcPr>
            <w:tcW w:w="708" w:type="dxa"/>
          </w:tcPr>
          <w:p>
            <w:pPr>
              <w:pStyle w:val="GesAbsatz"/>
              <w:tabs>
                <w:tab w:val="clear" w:pos="425"/>
              </w:tabs>
              <w:rPr>
                <w:rFonts w:cs="Arial"/>
                <w:sz w:val="18"/>
                <w:szCs w:val="18"/>
              </w:rPr>
            </w:pPr>
            <w:r>
              <w:rPr>
                <w:rFonts w:cs="Arial"/>
                <w:sz w:val="18"/>
                <w:szCs w:val="18"/>
              </w:rPr>
              <w:t>0</w:t>
            </w:r>
          </w:p>
        </w:tc>
      </w:tr>
      <w:tr>
        <w:tc>
          <w:tcPr>
            <w:tcW w:w="784" w:type="dxa"/>
          </w:tcPr>
          <w:p>
            <w:pPr>
              <w:pStyle w:val="GesAbsatz"/>
              <w:tabs>
                <w:tab w:val="clear" w:pos="425"/>
              </w:tabs>
              <w:rPr>
                <w:rFonts w:cs="Arial"/>
                <w:sz w:val="18"/>
                <w:szCs w:val="18"/>
              </w:rPr>
            </w:pPr>
            <w:r>
              <w:rPr>
                <w:rFonts w:cs="Arial"/>
                <w:sz w:val="18"/>
                <w:szCs w:val="18"/>
              </w:rPr>
              <w:t>2</w:t>
            </w:r>
          </w:p>
        </w:tc>
        <w:tc>
          <w:tcPr>
            <w:tcW w:w="1025" w:type="dxa"/>
            <w:vMerge/>
          </w:tcPr>
          <w:p>
            <w:pPr>
              <w:pStyle w:val="GesAbsatz"/>
              <w:tabs>
                <w:tab w:val="clear" w:pos="425"/>
              </w:tabs>
              <w:rPr>
                <w:rFonts w:cs="Arial"/>
                <w:sz w:val="18"/>
                <w:szCs w:val="18"/>
              </w:rPr>
            </w:pPr>
          </w:p>
        </w:tc>
        <w:tc>
          <w:tcPr>
            <w:tcW w:w="1276" w:type="dxa"/>
          </w:tcPr>
          <w:p>
            <w:pPr>
              <w:pStyle w:val="GesAbsatz"/>
              <w:tabs>
                <w:tab w:val="clear" w:pos="425"/>
              </w:tabs>
              <w:jc w:val="left"/>
              <w:rPr>
                <w:rFonts w:cs="Arial"/>
                <w:sz w:val="18"/>
                <w:szCs w:val="18"/>
              </w:rPr>
            </w:pPr>
            <w:r>
              <w:rPr>
                <w:rFonts w:cs="Arial"/>
                <w:sz w:val="18"/>
                <w:szCs w:val="18"/>
              </w:rPr>
              <w:t>Reflexion an der Fahrbahn</w:t>
            </w:r>
          </w:p>
        </w:tc>
        <w:tc>
          <w:tcPr>
            <w:tcW w:w="709" w:type="dxa"/>
          </w:tcPr>
          <w:p>
            <w:pPr>
              <w:pStyle w:val="GesAbsatz"/>
              <w:tabs>
                <w:tab w:val="clear" w:pos="425"/>
              </w:tabs>
              <w:rPr>
                <w:rFonts w:cs="Arial"/>
                <w:sz w:val="18"/>
                <w:szCs w:val="18"/>
              </w:rPr>
            </w:pPr>
            <w:r>
              <w:rPr>
                <w:rFonts w:cs="Arial"/>
                <w:sz w:val="18"/>
                <w:szCs w:val="18"/>
              </w:rPr>
              <w:t>1</w:t>
            </w:r>
          </w:p>
        </w:tc>
        <w:tc>
          <w:tcPr>
            <w:tcW w:w="709" w:type="dxa"/>
          </w:tcPr>
          <w:p>
            <w:pPr>
              <w:pStyle w:val="GesAbsatz"/>
              <w:tabs>
                <w:tab w:val="clear" w:pos="425"/>
              </w:tabs>
              <w:rPr>
                <w:rFonts w:cs="Arial"/>
                <w:sz w:val="18"/>
                <w:szCs w:val="18"/>
              </w:rPr>
            </w:pPr>
            <w:r>
              <w:rPr>
                <w:rFonts w:cs="Arial"/>
                <w:sz w:val="18"/>
                <w:szCs w:val="18"/>
              </w:rPr>
              <w:t>1</w:t>
            </w:r>
          </w:p>
        </w:tc>
        <w:tc>
          <w:tcPr>
            <w:tcW w:w="708" w:type="dxa"/>
          </w:tcPr>
          <w:p>
            <w:pPr>
              <w:pStyle w:val="GesAbsatz"/>
              <w:tabs>
                <w:tab w:val="clear" w:pos="425"/>
              </w:tabs>
              <w:rPr>
                <w:rFonts w:cs="Arial"/>
                <w:sz w:val="18"/>
                <w:szCs w:val="18"/>
              </w:rPr>
            </w:pPr>
            <w:r>
              <w:rPr>
                <w:rFonts w:cs="Arial"/>
                <w:sz w:val="18"/>
                <w:szCs w:val="18"/>
              </w:rPr>
              <w:t>1</w:t>
            </w:r>
          </w:p>
        </w:tc>
        <w:tc>
          <w:tcPr>
            <w:tcW w:w="709" w:type="dxa"/>
          </w:tcPr>
          <w:p>
            <w:pPr>
              <w:pStyle w:val="GesAbsatz"/>
              <w:tabs>
                <w:tab w:val="clear" w:pos="425"/>
              </w:tabs>
              <w:rPr>
                <w:rFonts w:cs="Arial"/>
                <w:sz w:val="18"/>
                <w:szCs w:val="18"/>
              </w:rPr>
            </w:pPr>
            <w:r>
              <w:rPr>
                <w:rFonts w:cs="Arial"/>
                <w:sz w:val="18"/>
                <w:szCs w:val="18"/>
              </w:rPr>
              <w:t>1</w:t>
            </w:r>
          </w:p>
        </w:tc>
        <w:tc>
          <w:tcPr>
            <w:tcW w:w="709" w:type="dxa"/>
          </w:tcPr>
          <w:p>
            <w:pPr>
              <w:pStyle w:val="GesAbsatz"/>
              <w:tabs>
                <w:tab w:val="clear" w:pos="425"/>
              </w:tabs>
              <w:rPr>
                <w:rFonts w:cs="Arial"/>
                <w:sz w:val="18"/>
                <w:szCs w:val="18"/>
              </w:rPr>
            </w:pPr>
            <w:r>
              <w:rPr>
                <w:rFonts w:cs="Arial"/>
                <w:sz w:val="18"/>
                <w:szCs w:val="18"/>
              </w:rPr>
              <w:t>1</w:t>
            </w:r>
          </w:p>
        </w:tc>
        <w:tc>
          <w:tcPr>
            <w:tcW w:w="709" w:type="dxa"/>
          </w:tcPr>
          <w:p>
            <w:pPr>
              <w:pStyle w:val="GesAbsatz"/>
              <w:tabs>
                <w:tab w:val="clear" w:pos="425"/>
              </w:tabs>
              <w:rPr>
                <w:rFonts w:cs="Arial"/>
                <w:sz w:val="18"/>
                <w:szCs w:val="18"/>
              </w:rPr>
            </w:pPr>
            <w:r>
              <w:rPr>
                <w:rFonts w:cs="Arial"/>
                <w:sz w:val="18"/>
                <w:szCs w:val="18"/>
              </w:rPr>
              <w:t>1</w:t>
            </w:r>
          </w:p>
        </w:tc>
        <w:tc>
          <w:tcPr>
            <w:tcW w:w="709" w:type="dxa"/>
          </w:tcPr>
          <w:p>
            <w:pPr>
              <w:pStyle w:val="GesAbsatz"/>
              <w:tabs>
                <w:tab w:val="clear" w:pos="425"/>
              </w:tabs>
              <w:rPr>
                <w:rFonts w:cs="Arial"/>
                <w:sz w:val="18"/>
                <w:szCs w:val="18"/>
              </w:rPr>
            </w:pPr>
            <w:r>
              <w:rPr>
                <w:rFonts w:cs="Arial"/>
                <w:sz w:val="18"/>
                <w:szCs w:val="18"/>
              </w:rPr>
              <w:t>1</w:t>
            </w:r>
          </w:p>
        </w:tc>
        <w:tc>
          <w:tcPr>
            <w:tcW w:w="708" w:type="dxa"/>
          </w:tcPr>
          <w:p>
            <w:pPr>
              <w:pStyle w:val="GesAbsatz"/>
              <w:tabs>
                <w:tab w:val="clear" w:pos="425"/>
              </w:tabs>
              <w:rPr>
                <w:rFonts w:cs="Arial"/>
                <w:sz w:val="18"/>
                <w:szCs w:val="18"/>
              </w:rPr>
            </w:pPr>
            <w:r>
              <w:rPr>
                <w:rFonts w:cs="Arial"/>
                <w:sz w:val="18"/>
                <w:szCs w:val="18"/>
              </w:rPr>
              <w:t>1</w:t>
            </w:r>
          </w:p>
        </w:tc>
      </w:tr>
      <w:tr>
        <w:tc>
          <w:tcPr>
            <w:tcW w:w="784" w:type="dxa"/>
          </w:tcPr>
          <w:p>
            <w:pPr>
              <w:pStyle w:val="GesAbsatz"/>
              <w:tabs>
                <w:tab w:val="clear" w:pos="425"/>
              </w:tabs>
              <w:rPr>
                <w:rFonts w:cs="Arial"/>
                <w:sz w:val="18"/>
                <w:szCs w:val="18"/>
              </w:rPr>
            </w:pPr>
            <w:r>
              <w:rPr>
                <w:rFonts w:cs="Arial"/>
                <w:sz w:val="18"/>
                <w:szCs w:val="18"/>
              </w:rPr>
              <w:lastRenderedPageBreak/>
              <w:t>3</w:t>
            </w:r>
          </w:p>
        </w:tc>
        <w:tc>
          <w:tcPr>
            <w:tcW w:w="1025" w:type="dxa"/>
            <w:vMerge w:val="restart"/>
          </w:tcPr>
          <w:p>
            <w:pPr>
              <w:pStyle w:val="GesAbsatz"/>
              <w:tabs>
                <w:tab w:val="clear" w:pos="425"/>
              </w:tabs>
              <w:jc w:val="left"/>
              <w:rPr>
                <w:rFonts w:cs="Arial"/>
                <w:sz w:val="18"/>
                <w:szCs w:val="18"/>
              </w:rPr>
            </w:pPr>
            <w:r>
              <w:rPr>
                <w:rFonts w:cs="Arial"/>
                <w:sz w:val="18"/>
                <w:szCs w:val="18"/>
              </w:rPr>
              <w:t>Feste Fahrbahn mit Absorber</w:t>
            </w:r>
          </w:p>
        </w:tc>
        <w:tc>
          <w:tcPr>
            <w:tcW w:w="1276" w:type="dxa"/>
          </w:tcPr>
          <w:p>
            <w:pPr>
              <w:pStyle w:val="GesAbsatz"/>
              <w:tabs>
                <w:tab w:val="clear" w:pos="425"/>
              </w:tabs>
              <w:rPr>
                <w:rFonts w:cs="Arial"/>
                <w:sz w:val="18"/>
                <w:szCs w:val="18"/>
              </w:rPr>
            </w:pPr>
            <w:r>
              <w:rPr>
                <w:rFonts w:cs="Arial"/>
                <w:sz w:val="18"/>
                <w:szCs w:val="18"/>
              </w:rPr>
              <w:t>Erhöhte Schienenabstrahlung</w:t>
            </w:r>
          </w:p>
        </w:tc>
        <w:tc>
          <w:tcPr>
            <w:tcW w:w="709"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0</w:t>
            </w:r>
          </w:p>
        </w:tc>
        <w:tc>
          <w:tcPr>
            <w:tcW w:w="708"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7</w:t>
            </w:r>
          </w:p>
        </w:tc>
        <w:tc>
          <w:tcPr>
            <w:tcW w:w="709" w:type="dxa"/>
          </w:tcPr>
          <w:p>
            <w:pPr>
              <w:pStyle w:val="GesAbsatz"/>
              <w:tabs>
                <w:tab w:val="clear" w:pos="425"/>
              </w:tabs>
              <w:rPr>
                <w:rFonts w:cs="Arial"/>
                <w:sz w:val="18"/>
                <w:szCs w:val="18"/>
              </w:rPr>
            </w:pPr>
            <w:r>
              <w:rPr>
                <w:rFonts w:cs="Arial"/>
                <w:sz w:val="18"/>
                <w:szCs w:val="18"/>
              </w:rPr>
              <w:t>3</w:t>
            </w:r>
          </w:p>
        </w:tc>
        <w:tc>
          <w:tcPr>
            <w:tcW w:w="709"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0</w:t>
            </w:r>
          </w:p>
        </w:tc>
        <w:tc>
          <w:tcPr>
            <w:tcW w:w="708" w:type="dxa"/>
          </w:tcPr>
          <w:p>
            <w:pPr>
              <w:pStyle w:val="GesAbsatz"/>
              <w:tabs>
                <w:tab w:val="clear" w:pos="425"/>
              </w:tabs>
              <w:rPr>
                <w:rFonts w:cs="Arial"/>
                <w:sz w:val="18"/>
                <w:szCs w:val="18"/>
              </w:rPr>
            </w:pPr>
            <w:r>
              <w:rPr>
                <w:rFonts w:cs="Arial"/>
                <w:sz w:val="18"/>
                <w:szCs w:val="18"/>
              </w:rPr>
              <w:t>0</w:t>
            </w:r>
          </w:p>
        </w:tc>
      </w:tr>
      <w:tr>
        <w:tc>
          <w:tcPr>
            <w:tcW w:w="784" w:type="dxa"/>
          </w:tcPr>
          <w:p>
            <w:pPr>
              <w:pStyle w:val="GesAbsatz"/>
              <w:tabs>
                <w:tab w:val="clear" w:pos="425"/>
              </w:tabs>
              <w:rPr>
                <w:rFonts w:cs="Arial"/>
                <w:sz w:val="18"/>
                <w:szCs w:val="18"/>
              </w:rPr>
            </w:pPr>
            <w:r>
              <w:rPr>
                <w:rFonts w:cs="Arial"/>
                <w:sz w:val="18"/>
                <w:szCs w:val="18"/>
              </w:rPr>
              <w:t>4</w:t>
            </w:r>
          </w:p>
        </w:tc>
        <w:tc>
          <w:tcPr>
            <w:tcW w:w="1025" w:type="dxa"/>
            <w:vMerge/>
          </w:tcPr>
          <w:p>
            <w:pPr>
              <w:pStyle w:val="GesAbsatz"/>
              <w:tabs>
                <w:tab w:val="clear" w:pos="425"/>
              </w:tabs>
              <w:rPr>
                <w:rFonts w:cs="Arial"/>
                <w:sz w:val="18"/>
                <w:szCs w:val="18"/>
              </w:rPr>
            </w:pPr>
          </w:p>
        </w:tc>
        <w:tc>
          <w:tcPr>
            <w:tcW w:w="1276" w:type="dxa"/>
          </w:tcPr>
          <w:p>
            <w:pPr>
              <w:pStyle w:val="GesAbsatz"/>
              <w:tabs>
                <w:tab w:val="clear" w:pos="425"/>
              </w:tabs>
              <w:jc w:val="left"/>
              <w:rPr>
                <w:rFonts w:cs="Arial"/>
                <w:sz w:val="18"/>
                <w:szCs w:val="18"/>
              </w:rPr>
            </w:pPr>
            <w:r>
              <w:rPr>
                <w:rFonts w:cs="Arial"/>
                <w:sz w:val="18"/>
                <w:szCs w:val="18"/>
              </w:rPr>
              <w:t>Reflexion an der Fahrbahn</w:t>
            </w:r>
          </w:p>
        </w:tc>
        <w:tc>
          <w:tcPr>
            <w:tcW w:w="709"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0</w:t>
            </w:r>
          </w:p>
        </w:tc>
        <w:tc>
          <w:tcPr>
            <w:tcW w:w="708"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–2</w:t>
            </w:r>
          </w:p>
        </w:tc>
        <w:tc>
          <w:tcPr>
            <w:tcW w:w="709" w:type="dxa"/>
          </w:tcPr>
          <w:p>
            <w:pPr>
              <w:pStyle w:val="GesAbsatz"/>
              <w:tabs>
                <w:tab w:val="clear" w:pos="425"/>
              </w:tabs>
              <w:rPr>
                <w:rFonts w:cs="Arial"/>
                <w:sz w:val="18"/>
                <w:szCs w:val="18"/>
              </w:rPr>
            </w:pPr>
            <w:r>
              <w:rPr>
                <w:rFonts w:cs="Arial"/>
                <w:sz w:val="18"/>
                <w:szCs w:val="18"/>
              </w:rPr>
              <w:t>–2</w:t>
            </w:r>
          </w:p>
        </w:tc>
        <w:tc>
          <w:tcPr>
            <w:tcW w:w="709" w:type="dxa"/>
          </w:tcPr>
          <w:p>
            <w:pPr>
              <w:pStyle w:val="GesAbsatz"/>
              <w:tabs>
                <w:tab w:val="clear" w:pos="425"/>
              </w:tabs>
              <w:rPr>
                <w:rFonts w:cs="Arial"/>
                <w:sz w:val="18"/>
                <w:szCs w:val="18"/>
              </w:rPr>
            </w:pPr>
            <w:r>
              <w:rPr>
                <w:rFonts w:cs="Arial"/>
                <w:sz w:val="18"/>
                <w:szCs w:val="18"/>
              </w:rPr>
              <w:t>–3</w:t>
            </w:r>
          </w:p>
        </w:tc>
        <w:tc>
          <w:tcPr>
            <w:tcW w:w="709" w:type="dxa"/>
          </w:tcPr>
          <w:p>
            <w:pPr>
              <w:pStyle w:val="GesAbsatz"/>
              <w:tabs>
                <w:tab w:val="clear" w:pos="425"/>
              </w:tabs>
              <w:rPr>
                <w:rFonts w:cs="Arial"/>
                <w:sz w:val="18"/>
                <w:szCs w:val="18"/>
              </w:rPr>
            </w:pPr>
            <w:r>
              <w:rPr>
                <w:rFonts w:cs="Arial"/>
                <w:sz w:val="18"/>
                <w:szCs w:val="18"/>
              </w:rPr>
              <w:t>0</w:t>
            </w:r>
          </w:p>
        </w:tc>
        <w:tc>
          <w:tcPr>
            <w:tcW w:w="708" w:type="dxa"/>
          </w:tcPr>
          <w:p>
            <w:pPr>
              <w:pStyle w:val="GesAbsatz"/>
              <w:tabs>
                <w:tab w:val="clear" w:pos="425"/>
              </w:tabs>
              <w:rPr>
                <w:rFonts w:cs="Arial"/>
                <w:sz w:val="18"/>
                <w:szCs w:val="18"/>
              </w:rPr>
            </w:pPr>
            <w:r>
              <w:rPr>
                <w:rFonts w:cs="Arial"/>
                <w:sz w:val="18"/>
                <w:szCs w:val="18"/>
              </w:rPr>
              <w:t>0</w:t>
            </w:r>
          </w:p>
        </w:tc>
      </w:tr>
      <w:tr>
        <w:tc>
          <w:tcPr>
            <w:tcW w:w="784" w:type="dxa"/>
          </w:tcPr>
          <w:p>
            <w:pPr>
              <w:pStyle w:val="GesAbsatz"/>
              <w:tabs>
                <w:tab w:val="clear" w:pos="425"/>
              </w:tabs>
              <w:rPr>
                <w:rFonts w:cs="Arial"/>
                <w:sz w:val="18"/>
                <w:szCs w:val="18"/>
              </w:rPr>
            </w:pPr>
            <w:r>
              <w:rPr>
                <w:rFonts w:cs="Arial"/>
                <w:sz w:val="18"/>
                <w:szCs w:val="18"/>
              </w:rPr>
              <w:t>5</w:t>
            </w:r>
          </w:p>
        </w:tc>
        <w:tc>
          <w:tcPr>
            <w:tcW w:w="1025" w:type="dxa"/>
            <w:vMerge w:val="restart"/>
          </w:tcPr>
          <w:p>
            <w:pPr>
              <w:pStyle w:val="GesAbsatz"/>
              <w:tabs>
                <w:tab w:val="clear" w:pos="425"/>
              </w:tabs>
              <w:rPr>
                <w:rFonts w:cs="Arial"/>
                <w:sz w:val="18"/>
                <w:szCs w:val="18"/>
              </w:rPr>
            </w:pPr>
            <w:r>
              <w:rPr>
                <w:rFonts w:cs="Arial"/>
                <w:sz w:val="18"/>
                <w:szCs w:val="18"/>
              </w:rPr>
              <w:t>Bahnübergang</w:t>
            </w:r>
          </w:p>
        </w:tc>
        <w:tc>
          <w:tcPr>
            <w:tcW w:w="1276" w:type="dxa"/>
          </w:tcPr>
          <w:p>
            <w:pPr>
              <w:pStyle w:val="GesAbsatz"/>
              <w:tabs>
                <w:tab w:val="clear" w:pos="425"/>
              </w:tabs>
              <w:rPr>
                <w:rFonts w:cs="Arial"/>
                <w:sz w:val="18"/>
                <w:szCs w:val="18"/>
              </w:rPr>
            </w:pPr>
            <w:r>
              <w:rPr>
                <w:rFonts w:cs="Arial"/>
                <w:sz w:val="18"/>
                <w:szCs w:val="18"/>
              </w:rPr>
              <w:t>Erhöhte Schienenrauheit</w:t>
            </w:r>
          </w:p>
        </w:tc>
        <w:tc>
          <w:tcPr>
            <w:tcW w:w="709"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0</w:t>
            </w:r>
          </w:p>
        </w:tc>
        <w:tc>
          <w:tcPr>
            <w:tcW w:w="708"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8</w:t>
            </w:r>
          </w:p>
        </w:tc>
        <w:tc>
          <w:tcPr>
            <w:tcW w:w="709" w:type="dxa"/>
          </w:tcPr>
          <w:p>
            <w:pPr>
              <w:pStyle w:val="GesAbsatz"/>
              <w:tabs>
                <w:tab w:val="clear" w:pos="425"/>
              </w:tabs>
              <w:rPr>
                <w:rFonts w:cs="Arial"/>
                <w:sz w:val="18"/>
                <w:szCs w:val="18"/>
              </w:rPr>
            </w:pPr>
            <w:r>
              <w:rPr>
                <w:rFonts w:cs="Arial"/>
                <w:sz w:val="18"/>
                <w:szCs w:val="18"/>
              </w:rPr>
              <w:t>4</w:t>
            </w:r>
          </w:p>
        </w:tc>
        <w:tc>
          <w:tcPr>
            <w:tcW w:w="709"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0</w:t>
            </w:r>
          </w:p>
        </w:tc>
        <w:tc>
          <w:tcPr>
            <w:tcW w:w="708" w:type="dxa"/>
          </w:tcPr>
          <w:p>
            <w:pPr>
              <w:pStyle w:val="GesAbsatz"/>
              <w:tabs>
                <w:tab w:val="clear" w:pos="425"/>
              </w:tabs>
              <w:rPr>
                <w:rFonts w:cs="Arial"/>
                <w:sz w:val="18"/>
                <w:szCs w:val="18"/>
              </w:rPr>
            </w:pPr>
            <w:r>
              <w:rPr>
                <w:rFonts w:cs="Arial"/>
                <w:sz w:val="18"/>
                <w:szCs w:val="18"/>
              </w:rPr>
              <w:t>0</w:t>
            </w:r>
          </w:p>
        </w:tc>
      </w:tr>
      <w:tr>
        <w:tc>
          <w:tcPr>
            <w:tcW w:w="784" w:type="dxa"/>
          </w:tcPr>
          <w:p>
            <w:pPr>
              <w:pStyle w:val="GesAbsatz"/>
              <w:tabs>
                <w:tab w:val="clear" w:pos="425"/>
              </w:tabs>
              <w:rPr>
                <w:rFonts w:cs="Arial"/>
                <w:sz w:val="18"/>
                <w:szCs w:val="18"/>
              </w:rPr>
            </w:pPr>
            <w:r>
              <w:rPr>
                <w:rFonts w:cs="Arial"/>
                <w:sz w:val="18"/>
                <w:szCs w:val="18"/>
              </w:rPr>
              <w:t>6</w:t>
            </w:r>
          </w:p>
        </w:tc>
        <w:tc>
          <w:tcPr>
            <w:tcW w:w="1025" w:type="dxa"/>
            <w:vMerge/>
          </w:tcPr>
          <w:p>
            <w:pPr>
              <w:pStyle w:val="GesAbsatz"/>
              <w:tabs>
                <w:tab w:val="clear" w:pos="425"/>
              </w:tabs>
              <w:rPr>
                <w:rFonts w:cs="Arial"/>
                <w:sz w:val="18"/>
                <w:szCs w:val="18"/>
              </w:rPr>
            </w:pPr>
          </w:p>
        </w:tc>
        <w:tc>
          <w:tcPr>
            <w:tcW w:w="1276" w:type="dxa"/>
          </w:tcPr>
          <w:p>
            <w:pPr>
              <w:pStyle w:val="GesAbsatz"/>
              <w:tabs>
                <w:tab w:val="clear" w:pos="425"/>
              </w:tabs>
              <w:jc w:val="left"/>
              <w:rPr>
                <w:rFonts w:cs="Arial"/>
                <w:sz w:val="18"/>
                <w:szCs w:val="18"/>
              </w:rPr>
            </w:pPr>
            <w:r>
              <w:rPr>
                <w:rFonts w:cs="Arial"/>
                <w:sz w:val="18"/>
                <w:szCs w:val="18"/>
              </w:rPr>
              <w:t>Reflexion an der Fahrbahn</w:t>
            </w:r>
          </w:p>
        </w:tc>
        <w:tc>
          <w:tcPr>
            <w:tcW w:w="709" w:type="dxa"/>
          </w:tcPr>
          <w:p>
            <w:pPr>
              <w:pStyle w:val="GesAbsatz"/>
              <w:tabs>
                <w:tab w:val="clear" w:pos="425"/>
              </w:tabs>
              <w:rPr>
                <w:rFonts w:cs="Arial"/>
                <w:sz w:val="18"/>
                <w:szCs w:val="18"/>
              </w:rPr>
            </w:pPr>
            <w:r>
              <w:rPr>
                <w:rFonts w:cs="Arial"/>
                <w:sz w:val="18"/>
                <w:szCs w:val="18"/>
              </w:rPr>
              <w:t>1</w:t>
            </w:r>
          </w:p>
        </w:tc>
        <w:tc>
          <w:tcPr>
            <w:tcW w:w="709" w:type="dxa"/>
          </w:tcPr>
          <w:p>
            <w:pPr>
              <w:pStyle w:val="GesAbsatz"/>
              <w:tabs>
                <w:tab w:val="clear" w:pos="425"/>
              </w:tabs>
              <w:rPr>
                <w:rFonts w:cs="Arial"/>
                <w:sz w:val="18"/>
                <w:szCs w:val="18"/>
              </w:rPr>
            </w:pPr>
            <w:r>
              <w:rPr>
                <w:rFonts w:cs="Arial"/>
                <w:sz w:val="18"/>
                <w:szCs w:val="18"/>
              </w:rPr>
              <w:t>1</w:t>
            </w:r>
          </w:p>
        </w:tc>
        <w:tc>
          <w:tcPr>
            <w:tcW w:w="708" w:type="dxa"/>
          </w:tcPr>
          <w:p>
            <w:pPr>
              <w:pStyle w:val="GesAbsatz"/>
              <w:tabs>
                <w:tab w:val="clear" w:pos="425"/>
              </w:tabs>
              <w:rPr>
                <w:rFonts w:cs="Arial"/>
                <w:sz w:val="18"/>
                <w:szCs w:val="18"/>
              </w:rPr>
            </w:pPr>
            <w:r>
              <w:rPr>
                <w:rFonts w:cs="Arial"/>
                <w:sz w:val="18"/>
                <w:szCs w:val="18"/>
              </w:rPr>
              <w:t>1</w:t>
            </w:r>
          </w:p>
        </w:tc>
        <w:tc>
          <w:tcPr>
            <w:tcW w:w="709" w:type="dxa"/>
          </w:tcPr>
          <w:p>
            <w:pPr>
              <w:pStyle w:val="GesAbsatz"/>
              <w:tabs>
                <w:tab w:val="clear" w:pos="425"/>
              </w:tabs>
              <w:rPr>
                <w:rFonts w:cs="Arial"/>
                <w:sz w:val="18"/>
                <w:szCs w:val="18"/>
              </w:rPr>
            </w:pPr>
            <w:r>
              <w:rPr>
                <w:rFonts w:cs="Arial"/>
                <w:sz w:val="18"/>
                <w:szCs w:val="18"/>
              </w:rPr>
              <w:t>1</w:t>
            </w:r>
          </w:p>
        </w:tc>
        <w:tc>
          <w:tcPr>
            <w:tcW w:w="709" w:type="dxa"/>
          </w:tcPr>
          <w:p>
            <w:pPr>
              <w:pStyle w:val="GesAbsatz"/>
              <w:tabs>
                <w:tab w:val="clear" w:pos="425"/>
              </w:tabs>
              <w:rPr>
                <w:rFonts w:cs="Arial"/>
                <w:sz w:val="18"/>
                <w:szCs w:val="18"/>
              </w:rPr>
            </w:pPr>
            <w:r>
              <w:rPr>
                <w:rFonts w:cs="Arial"/>
                <w:sz w:val="18"/>
                <w:szCs w:val="18"/>
              </w:rPr>
              <w:t>1</w:t>
            </w:r>
          </w:p>
        </w:tc>
        <w:tc>
          <w:tcPr>
            <w:tcW w:w="709" w:type="dxa"/>
          </w:tcPr>
          <w:p>
            <w:pPr>
              <w:pStyle w:val="GesAbsatz"/>
              <w:tabs>
                <w:tab w:val="clear" w:pos="425"/>
              </w:tabs>
              <w:rPr>
                <w:rFonts w:cs="Arial"/>
                <w:sz w:val="18"/>
                <w:szCs w:val="18"/>
              </w:rPr>
            </w:pPr>
            <w:r>
              <w:rPr>
                <w:rFonts w:cs="Arial"/>
                <w:sz w:val="18"/>
                <w:szCs w:val="18"/>
              </w:rPr>
              <w:t>1</w:t>
            </w:r>
          </w:p>
        </w:tc>
        <w:tc>
          <w:tcPr>
            <w:tcW w:w="709" w:type="dxa"/>
          </w:tcPr>
          <w:p>
            <w:pPr>
              <w:pStyle w:val="GesAbsatz"/>
              <w:tabs>
                <w:tab w:val="clear" w:pos="425"/>
              </w:tabs>
              <w:rPr>
                <w:rFonts w:cs="Arial"/>
                <w:sz w:val="18"/>
                <w:szCs w:val="18"/>
              </w:rPr>
            </w:pPr>
            <w:r>
              <w:rPr>
                <w:rFonts w:cs="Arial"/>
                <w:sz w:val="18"/>
                <w:szCs w:val="18"/>
              </w:rPr>
              <w:t>1</w:t>
            </w:r>
          </w:p>
        </w:tc>
        <w:tc>
          <w:tcPr>
            <w:tcW w:w="708" w:type="dxa"/>
          </w:tcPr>
          <w:p>
            <w:pPr>
              <w:pStyle w:val="GesAbsatz"/>
              <w:tabs>
                <w:tab w:val="clear" w:pos="425"/>
              </w:tabs>
              <w:rPr>
                <w:rFonts w:cs="Arial"/>
                <w:sz w:val="18"/>
                <w:szCs w:val="18"/>
              </w:rPr>
            </w:pPr>
            <w:r>
              <w:rPr>
                <w:rFonts w:cs="Arial"/>
                <w:sz w:val="18"/>
                <w:szCs w:val="18"/>
              </w:rPr>
              <w:t>1</w:t>
            </w:r>
          </w:p>
        </w:tc>
      </w:tr>
    </w:tbl>
    <w:p>
      <w:pPr>
        <w:pStyle w:val="GesAbsatz"/>
        <w:ind w:left="426"/>
        <w:rPr>
          <w:rFonts w:cs="Arial"/>
        </w:rPr>
      </w:pPr>
    </w:p>
    <w:p>
      <w:pPr>
        <w:pStyle w:val="GesAbsatz"/>
        <w:ind w:left="426"/>
        <w:rPr>
          <w:rFonts w:cs="Arial"/>
        </w:rPr>
      </w:pPr>
      <w:r>
        <w:rPr>
          <w:rFonts w:cs="Arial"/>
        </w:rPr>
        <w:t>Festlegungen zu Tabelle 7:</w:t>
      </w:r>
    </w:p>
    <w:p>
      <w:pPr>
        <w:pStyle w:val="GesAbsatz"/>
        <w:ind w:left="426"/>
        <w:rPr>
          <w:rFonts w:cs="Arial"/>
        </w:rPr>
      </w:pPr>
      <w:r>
        <w:rPr>
          <w:rFonts w:cs="Arial"/>
        </w:rPr>
        <w:t xml:space="preserve">Zeilen 1 und 3: Pegelkorrektur für die erhöhte Schallabstrahlung der Schiene aufgrund der bei festen Fahrbahnen erforderlichen elastischen Schienenbefestigung; die Korrektur ist auf das Rollgeräusch infolge Schienenrauheit und Radrauheit (Teilquellen 1 und 2) anzuwenden. Bei allen anderen Teilquellen m gilt </w:t>
      </w:r>
      <w:r>
        <w:rPr>
          <w:rFonts w:cs="Arial"/>
          <w:i/>
        </w:rPr>
        <w:t>c</w:t>
      </w:r>
      <w:r>
        <w:rPr>
          <w:rFonts w:cs="Arial"/>
        </w:rPr>
        <w:t>1 = 0 dB.</w:t>
      </w:r>
    </w:p>
    <w:p>
      <w:pPr>
        <w:pStyle w:val="GesAbsatz"/>
        <w:ind w:left="426"/>
        <w:rPr>
          <w:rFonts w:cs="Arial"/>
        </w:rPr>
      </w:pPr>
      <w:r>
        <w:rPr>
          <w:rFonts w:cs="Arial"/>
        </w:rPr>
        <w:t xml:space="preserve">Zeilen 2, 4 und 6: Pegelkorrektur für die veränderte Schallabstrahlung aufgrund der veränderten Reflexionen gegenüber dem Schotterbett; die Korrektur ist auf alle Teilquellen auf Höhe der Schiene (Teilquellen 1, 2, 7, 9 und 11) anzuwenden. Bei allen anderen Teilquellen </w:t>
      </w:r>
      <w:r>
        <w:rPr>
          <w:rFonts w:cs="Arial"/>
          <w:i/>
        </w:rPr>
        <w:t>m</w:t>
      </w:r>
      <w:r>
        <w:rPr>
          <w:rFonts w:cs="Arial"/>
        </w:rPr>
        <w:t xml:space="preserve"> gilt </w:t>
      </w:r>
      <w:r>
        <w:rPr>
          <w:rFonts w:cs="Arial"/>
          <w:i/>
        </w:rPr>
        <w:t>c</w:t>
      </w:r>
      <w:r>
        <w:rPr>
          <w:rFonts w:cs="Arial"/>
        </w:rPr>
        <w:t>1 = 0 dB.</w:t>
      </w:r>
    </w:p>
    <w:p>
      <w:pPr>
        <w:pStyle w:val="GesAbsatz"/>
        <w:ind w:left="426"/>
        <w:rPr>
          <w:rFonts w:cs="Arial"/>
        </w:rPr>
      </w:pPr>
      <w:r>
        <w:rPr>
          <w:rFonts w:cs="Arial"/>
        </w:rPr>
        <w:t>Zeilen 3 und 4: Absorber sind als Schallschutzmaßnahme einzustufen.</w:t>
      </w:r>
    </w:p>
    <w:p>
      <w:pPr>
        <w:pStyle w:val="GesAbsatz"/>
        <w:ind w:left="426"/>
        <w:rPr>
          <w:rFonts w:cs="Arial"/>
        </w:rPr>
      </w:pPr>
      <w:r>
        <w:rPr>
          <w:rFonts w:cs="Arial"/>
        </w:rPr>
        <w:t xml:space="preserve">Zeile 5: Pegelkorrektur für die Schallabstrahlung der Schiene aufgrund der erhöhten Fahrbahnrauheit. Die Korrektur ist auf das Rollgeräusch aufgrund der Schienenrauheit und der Radrauheit (Teilquellen 1 und 2) anzuwenden. Bei allen anderen Teilquellen </w:t>
      </w:r>
      <w:r>
        <w:rPr>
          <w:rFonts w:cs="Arial"/>
          <w:i/>
        </w:rPr>
        <w:t>m</w:t>
      </w:r>
      <w:r>
        <w:rPr>
          <w:rFonts w:cs="Arial"/>
        </w:rPr>
        <w:t xml:space="preserve"> gilt </w:t>
      </w:r>
      <w:r>
        <w:rPr>
          <w:rFonts w:cs="Arial"/>
          <w:i/>
        </w:rPr>
        <w:t>c</w:t>
      </w:r>
      <w:r>
        <w:rPr>
          <w:rFonts w:cs="Arial"/>
        </w:rPr>
        <w:t>1 = 0 dB.</w:t>
      </w:r>
    </w:p>
    <w:p>
      <w:pPr>
        <w:pStyle w:val="GesAbsatz"/>
        <w:ind w:left="426"/>
        <w:rPr>
          <w:rFonts w:cs="Arial"/>
        </w:rPr>
      </w:pPr>
      <w:r>
        <w:rPr>
          <w:rFonts w:cs="Arial"/>
        </w:rPr>
        <w:t>Zeilen 5 und 6: Die Pegelkorrektur für Bahnübergänge ist für Teilstücke, die der 2-fachen Straßenbreite entsprechen, anzusetzen. Pegelkorrekturen für andere Fahrbahnarten sind nicht zusätzlich zu berücksichtigen.</w:t>
      </w:r>
    </w:p>
    <w:p>
      <w:pPr>
        <w:pStyle w:val="GesAbsatz"/>
        <w:ind w:left="426"/>
        <w:rPr>
          <w:rFonts w:cs="Arial"/>
        </w:rPr>
      </w:pPr>
      <w:r>
        <w:rPr>
          <w:rFonts w:cs="Arial"/>
        </w:rPr>
        <w:t>Anmerkung 1: Schwellengleise im Schotterbett schließen Betonschwellen, Holzschwellen und Stahlschwellen ein.</w:t>
      </w:r>
    </w:p>
    <w:p>
      <w:pPr>
        <w:pStyle w:val="GesAbsatz"/>
        <w:ind w:left="426"/>
        <w:rPr>
          <w:rFonts w:cs="Arial"/>
        </w:rPr>
      </w:pPr>
      <w:r>
        <w:rPr>
          <w:rFonts w:cs="Arial"/>
        </w:rPr>
        <w:t>Anmerkung 2: Im Bereich von Weichen können in der Regel keine Absorber verlegt werden.</w:t>
      </w:r>
    </w:p>
    <w:p>
      <w:pPr>
        <w:pStyle w:val="GesAbsatz"/>
        <w:ind w:left="426"/>
        <w:rPr>
          <w:rFonts w:cs="Arial"/>
        </w:rPr>
      </w:pPr>
      <w:r>
        <w:rPr>
          <w:rFonts w:cs="Arial"/>
        </w:rPr>
        <w:t>Anmerkung 3: Auf eine Pegelkorrektur für Bahnübergänge, die nur als Fuß- und Radwege dienen, kann nach Zeile 5 vollständig, nach Zeile 6 bei einer Wegbreite des befestigten Bahnüberganges von ≤ 7 m verzichtet werden.</w:t>
      </w:r>
    </w:p>
    <w:p>
      <w:pPr>
        <w:pStyle w:val="GesAbsatz"/>
        <w:rPr>
          <w:rFonts w:cs="Arial"/>
          <w:b/>
        </w:rPr>
      </w:pPr>
      <w:r>
        <w:rPr>
          <w:rFonts w:cs="Arial"/>
          <w:b/>
        </w:rPr>
        <w:t>4.5</w:t>
      </w:r>
      <w:r>
        <w:rPr>
          <w:rFonts w:cs="Arial"/>
          <w:b/>
        </w:rPr>
        <w:tab/>
        <w:t>Schallminderungstechniken am Gleis</w:t>
      </w:r>
    </w:p>
    <w:p>
      <w:pPr>
        <w:pStyle w:val="GesAbsatz"/>
        <w:ind w:left="426"/>
        <w:rPr>
          <w:rFonts w:cs="Arial"/>
        </w:rPr>
      </w:pPr>
      <w:r>
        <w:rPr>
          <w:rFonts w:cs="Arial"/>
        </w:rPr>
        <w:t>Die in Beiblatt 1 aufgeführten akustischen Kenndaten gelten für einen durchschnittlichen Fahrflächenzustand und ohne besondere akustische Maßnahmen an der Schiene. Für den Fahrflächenzustand „besonders überwachtes Gleis (büG)“ und für Maßnahmen an den Schienenstegen sind nach der Gleichung (Gl. 1) Pegelkorrekturen nach Tabelle 8 vorzunehmen.</w:t>
      </w:r>
    </w:p>
    <w:p>
      <w:pPr>
        <w:pStyle w:val="GesAbsatz"/>
        <w:ind w:left="426"/>
        <w:rPr>
          <w:rFonts w:cs="Arial"/>
        </w:rPr>
      </w:pPr>
      <w:r>
        <w:rPr>
          <w:rFonts w:cs="Arial"/>
        </w:rPr>
        <w:t xml:space="preserve">Tabelle 8: Pegelkorrekturen </w:t>
      </w:r>
      <w:r>
        <w:rPr>
          <w:rFonts w:cs="Arial"/>
          <w:i/>
        </w:rPr>
        <w:t>c</w:t>
      </w:r>
      <w:r>
        <w:rPr>
          <w:rFonts w:cs="Arial"/>
        </w:rPr>
        <w:t>2 für Fahrflächenzustand „besonders überwachtes Gleis (büG)“ sowie für Schienenstegdämpfer und -abschirmung</w:t>
      </w:r>
    </w:p>
    <w:tbl>
      <w:tblPr>
        <w:tblStyle w:val="Tabellenraster"/>
        <w:tblW w:w="9464" w:type="dxa"/>
        <w:tblInd w:w="426" w:type="dxa"/>
        <w:tblLayout w:type="fixed"/>
        <w:tblLook w:val="04A0" w:firstRow="1" w:lastRow="0" w:firstColumn="1" w:lastColumn="0" w:noHBand="0" w:noVBand="1"/>
      </w:tblPr>
      <w:tblGrid>
        <w:gridCol w:w="675"/>
        <w:gridCol w:w="2127"/>
        <w:gridCol w:w="850"/>
        <w:gridCol w:w="772"/>
        <w:gridCol w:w="709"/>
        <w:gridCol w:w="708"/>
        <w:gridCol w:w="709"/>
        <w:gridCol w:w="709"/>
        <w:gridCol w:w="709"/>
        <w:gridCol w:w="787"/>
        <w:gridCol w:w="709"/>
      </w:tblGrid>
      <w:tr>
        <w:trPr>
          <w:tblHeader/>
        </w:trPr>
        <w:tc>
          <w:tcPr>
            <w:tcW w:w="675" w:type="dxa"/>
          </w:tcPr>
          <w:p>
            <w:pPr>
              <w:pStyle w:val="GesAbsatz"/>
              <w:tabs>
                <w:tab w:val="clear" w:pos="425"/>
              </w:tabs>
              <w:jc w:val="center"/>
              <w:rPr>
                <w:rFonts w:cs="Arial"/>
                <w:sz w:val="18"/>
                <w:szCs w:val="18"/>
              </w:rPr>
            </w:pPr>
            <w:r>
              <w:rPr>
                <w:rFonts w:cs="Arial"/>
                <w:sz w:val="18"/>
                <w:szCs w:val="18"/>
              </w:rPr>
              <w:lastRenderedPageBreak/>
              <w:t>Spalte</w:t>
            </w:r>
          </w:p>
        </w:tc>
        <w:tc>
          <w:tcPr>
            <w:tcW w:w="2127" w:type="dxa"/>
          </w:tcPr>
          <w:p>
            <w:pPr>
              <w:pStyle w:val="GesAbsatz"/>
              <w:tabs>
                <w:tab w:val="clear" w:pos="425"/>
              </w:tabs>
              <w:jc w:val="center"/>
              <w:rPr>
                <w:rFonts w:cs="Arial"/>
                <w:sz w:val="18"/>
                <w:szCs w:val="18"/>
              </w:rPr>
            </w:pPr>
            <w:r>
              <w:rPr>
                <w:rFonts w:cs="Arial"/>
                <w:sz w:val="18"/>
                <w:szCs w:val="18"/>
              </w:rPr>
              <w:t>A</w:t>
            </w:r>
          </w:p>
        </w:tc>
        <w:tc>
          <w:tcPr>
            <w:tcW w:w="850" w:type="dxa"/>
          </w:tcPr>
          <w:p>
            <w:pPr>
              <w:pStyle w:val="GesAbsatz"/>
              <w:tabs>
                <w:tab w:val="clear" w:pos="425"/>
              </w:tabs>
              <w:jc w:val="center"/>
              <w:rPr>
                <w:rFonts w:cs="Arial"/>
                <w:sz w:val="18"/>
                <w:szCs w:val="18"/>
              </w:rPr>
            </w:pPr>
            <w:r>
              <w:rPr>
                <w:rFonts w:cs="Arial"/>
                <w:sz w:val="18"/>
                <w:szCs w:val="18"/>
              </w:rPr>
              <w:t>B</w:t>
            </w:r>
          </w:p>
        </w:tc>
        <w:tc>
          <w:tcPr>
            <w:tcW w:w="5812" w:type="dxa"/>
            <w:gridSpan w:val="8"/>
          </w:tcPr>
          <w:p>
            <w:pPr>
              <w:pStyle w:val="GesAbsatz"/>
              <w:tabs>
                <w:tab w:val="clear" w:pos="425"/>
              </w:tabs>
              <w:jc w:val="center"/>
              <w:rPr>
                <w:rFonts w:cs="Arial"/>
                <w:sz w:val="18"/>
                <w:szCs w:val="18"/>
              </w:rPr>
            </w:pPr>
            <w:r>
              <w:rPr>
                <w:rFonts w:cs="Arial"/>
                <w:sz w:val="18"/>
                <w:szCs w:val="18"/>
              </w:rPr>
              <w:t>C</w:t>
            </w:r>
          </w:p>
        </w:tc>
      </w:tr>
      <w:tr>
        <w:trPr>
          <w:tblHeader/>
        </w:trPr>
        <w:tc>
          <w:tcPr>
            <w:tcW w:w="675" w:type="dxa"/>
          </w:tcPr>
          <w:p>
            <w:pPr>
              <w:pStyle w:val="GesAbsatz"/>
              <w:tabs>
                <w:tab w:val="clear" w:pos="425"/>
              </w:tabs>
              <w:jc w:val="center"/>
              <w:rPr>
                <w:rFonts w:cs="Arial"/>
                <w:sz w:val="18"/>
                <w:szCs w:val="18"/>
              </w:rPr>
            </w:pPr>
            <w:r>
              <w:rPr>
                <w:rFonts w:cs="Arial"/>
                <w:sz w:val="18"/>
                <w:szCs w:val="18"/>
              </w:rPr>
              <w:t>Zeile</w:t>
            </w:r>
          </w:p>
        </w:tc>
        <w:tc>
          <w:tcPr>
            <w:tcW w:w="2127" w:type="dxa"/>
          </w:tcPr>
          <w:p>
            <w:pPr>
              <w:pStyle w:val="GesAbsatz"/>
              <w:tabs>
                <w:tab w:val="clear" w:pos="425"/>
              </w:tabs>
              <w:jc w:val="center"/>
              <w:rPr>
                <w:rFonts w:cs="Arial"/>
                <w:sz w:val="18"/>
                <w:szCs w:val="18"/>
              </w:rPr>
            </w:pPr>
            <w:r>
              <w:rPr>
                <w:rFonts w:cs="Arial"/>
                <w:sz w:val="18"/>
                <w:szCs w:val="18"/>
              </w:rPr>
              <w:t>Maßnahme</w:t>
            </w:r>
          </w:p>
        </w:tc>
        <w:tc>
          <w:tcPr>
            <w:tcW w:w="850" w:type="dxa"/>
          </w:tcPr>
          <w:p>
            <w:pPr>
              <w:pStyle w:val="GesAbsatz"/>
              <w:tabs>
                <w:tab w:val="clear" w:pos="425"/>
              </w:tabs>
              <w:jc w:val="center"/>
              <w:rPr>
                <w:rFonts w:cs="Arial"/>
                <w:sz w:val="16"/>
                <w:szCs w:val="16"/>
              </w:rPr>
            </w:pPr>
            <w:r>
              <w:rPr>
                <w:rFonts w:cs="Arial"/>
                <w:sz w:val="16"/>
                <w:szCs w:val="16"/>
              </w:rPr>
              <w:t>Teilquelle m</w:t>
            </w:r>
          </w:p>
        </w:tc>
        <w:tc>
          <w:tcPr>
            <w:tcW w:w="5812" w:type="dxa"/>
            <w:gridSpan w:val="8"/>
          </w:tcPr>
          <w:p>
            <w:pPr>
              <w:pStyle w:val="GesAbsatz"/>
              <w:tabs>
                <w:tab w:val="clear" w:pos="425"/>
              </w:tabs>
              <w:jc w:val="center"/>
              <w:rPr>
                <w:rFonts w:cs="Arial"/>
                <w:sz w:val="18"/>
                <w:szCs w:val="18"/>
              </w:rPr>
            </w:pPr>
            <w:r>
              <w:rPr>
                <w:rFonts w:cs="Arial"/>
                <w:sz w:val="18"/>
                <w:szCs w:val="18"/>
              </w:rPr>
              <w:t xml:space="preserve">Pegelkorrekturen </w:t>
            </w:r>
            <w:r>
              <w:rPr>
                <w:rFonts w:cs="Arial"/>
                <w:i/>
                <w:sz w:val="18"/>
                <w:szCs w:val="18"/>
              </w:rPr>
              <w:t>c</w:t>
            </w:r>
            <w:r>
              <w:rPr>
                <w:rFonts w:cs="Arial"/>
                <w:sz w:val="18"/>
                <w:szCs w:val="18"/>
              </w:rPr>
              <w:t>2 in dB in der Oktavband-Mittenfrequenz, in Hz</w:t>
            </w:r>
          </w:p>
        </w:tc>
      </w:tr>
      <w:tr>
        <w:trPr>
          <w:tblHeader/>
        </w:trPr>
        <w:tc>
          <w:tcPr>
            <w:tcW w:w="675" w:type="dxa"/>
          </w:tcPr>
          <w:p>
            <w:pPr>
              <w:pStyle w:val="GesAbsatz"/>
              <w:tabs>
                <w:tab w:val="clear" w:pos="425"/>
              </w:tabs>
              <w:rPr>
                <w:rFonts w:cs="Arial"/>
                <w:sz w:val="18"/>
                <w:szCs w:val="18"/>
              </w:rPr>
            </w:pPr>
          </w:p>
        </w:tc>
        <w:tc>
          <w:tcPr>
            <w:tcW w:w="2127" w:type="dxa"/>
          </w:tcPr>
          <w:p>
            <w:pPr>
              <w:pStyle w:val="GesAbsatz"/>
              <w:tabs>
                <w:tab w:val="clear" w:pos="425"/>
              </w:tabs>
              <w:rPr>
                <w:rFonts w:cs="Arial"/>
                <w:sz w:val="18"/>
                <w:szCs w:val="18"/>
              </w:rPr>
            </w:pPr>
          </w:p>
        </w:tc>
        <w:tc>
          <w:tcPr>
            <w:tcW w:w="850" w:type="dxa"/>
          </w:tcPr>
          <w:p>
            <w:pPr>
              <w:pStyle w:val="GesAbsatz"/>
              <w:tabs>
                <w:tab w:val="clear" w:pos="425"/>
              </w:tabs>
              <w:rPr>
                <w:rFonts w:cs="Arial"/>
                <w:sz w:val="18"/>
                <w:szCs w:val="18"/>
              </w:rPr>
            </w:pPr>
          </w:p>
        </w:tc>
        <w:tc>
          <w:tcPr>
            <w:tcW w:w="772" w:type="dxa"/>
          </w:tcPr>
          <w:p>
            <w:pPr>
              <w:pStyle w:val="GesAbsatz"/>
              <w:tabs>
                <w:tab w:val="clear" w:pos="425"/>
              </w:tabs>
              <w:rPr>
                <w:rFonts w:cs="Arial"/>
                <w:sz w:val="18"/>
                <w:szCs w:val="18"/>
              </w:rPr>
            </w:pPr>
            <w:r>
              <w:rPr>
                <w:rFonts w:cs="Arial"/>
                <w:sz w:val="18"/>
                <w:szCs w:val="18"/>
              </w:rPr>
              <w:t>63</w:t>
            </w:r>
          </w:p>
        </w:tc>
        <w:tc>
          <w:tcPr>
            <w:tcW w:w="709" w:type="dxa"/>
          </w:tcPr>
          <w:p>
            <w:pPr>
              <w:pStyle w:val="GesAbsatz"/>
              <w:tabs>
                <w:tab w:val="clear" w:pos="425"/>
              </w:tabs>
              <w:rPr>
                <w:rFonts w:cs="Arial"/>
                <w:sz w:val="18"/>
                <w:szCs w:val="18"/>
              </w:rPr>
            </w:pPr>
            <w:r>
              <w:rPr>
                <w:rFonts w:cs="Arial"/>
                <w:sz w:val="18"/>
                <w:szCs w:val="18"/>
              </w:rPr>
              <w:t>125</w:t>
            </w:r>
          </w:p>
        </w:tc>
        <w:tc>
          <w:tcPr>
            <w:tcW w:w="708" w:type="dxa"/>
          </w:tcPr>
          <w:p>
            <w:pPr>
              <w:pStyle w:val="GesAbsatz"/>
              <w:tabs>
                <w:tab w:val="clear" w:pos="425"/>
              </w:tabs>
              <w:rPr>
                <w:rFonts w:cs="Arial"/>
                <w:sz w:val="18"/>
                <w:szCs w:val="18"/>
              </w:rPr>
            </w:pPr>
            <w:r>
              <w:rPr>
                <w:rFonts w:cs="Arial"/>
                <w:sz w:val="18"/>
                <w:szCs w:val="18"/>
              </w:rPr>
              <w:t>250</w:t>
            </w:r>
          </w:p>
        </w:tc>
        <w:tc>
          <w:tcPr>
            <w:tcW w:w="709" w:type="dxa"/>
          </w:tcPr>
          <w:p>
            <w:pPr>
              <w:pStyle w:val="GesAbsatz"/>
              <w:tabs>
                <w:tab w:val="clear" w:pos="425"/>
              </w:tabs>
              <w:rPr>
                <w:rFonts w:cs="Arial"/>
                <w:sz w:val="18"/>
                <w:szCs w:val="18"/>
              </w:rPr>
            </w:pPr>
            <w:r>
              <w:rPr>
                <w:rFonts w:cs="Arial"/>
                <w:sz w:val="18"/>
                <w:szCs w:val="18"/>
              </w:rPr>
              <w:t>500</w:t>
            </w:r>
          </w:p>
        </w:tc>
        <w:tc>
          <w:tcPr>
            <w:tcW w:w="709" w:type="dxa"/>
          </w:tcPr>
          <w:p>
            <w:pPr>
              <w:pStyle w:val="GesAbsatz"/>
              <w:tabs>
                <w:tab w:val="clear" w:pos="425"/>
              </w:tabs>
              <w:rPr>
                <w:rFonts w:cs="Arial"/>
                <w:sz w:val="18"/>
                <w:szCs w:val="18"/>
              </w:rPr>
            </w:pPr>
            <w:r>
              <w:rPr>
                <w:rFonts w:cs="Arial"/>
                <w:sz w:val="18"/>
                <w:szCs w:val="18"/>
              </w:rPr>
              <w:t>1 000</w:t>
            </w:r>
          </w:p>
        </w:tc>
        <w:tc>
          <w:tcPr>
            <w:tcW w:w="709" w:type="dxa"/>
          </w:tcPr>
          <w:p>
            <w:pPr>
              <w:pStyle w:val="GesAbsatz"/>
              <w:tabs>
                <w:tab w:val="clear" w:pos="425"/>
              </w:tabs>
              <w:rPr>
                <w:rFonts w:cs="Arial"/>
                <w:sz w:val="18"/>
                <w:szCs w:val="18"/>
              </w:rPr>
            </w:pPr>
            <w:r>
              <w:rPr>
                <w:rFonts w:cs="Arial"/>
                <w:sz w:val="18"/>
                <w:szCs w:val="18"/>
              </w:rPr>
              <w:t>2 000</w:t>
            </w:r>
          </w:p>
        </w:tc>
        <w:tc>
          <w:tcPr>
            <w:tcW w:w="787" w:type="dxa"/>
          </w:tcPr>
          <w:p>
            <w:pPr>
              <w:pStyle w:val="GesAbsatz"/>
              <w:tabs>
                <w:tab w:val="clear" w:pos="425"/>
              </w:tabs>
              <w:rPr>
                <w:rFonts w:cs="Arial"/>
                <w:sz w:val="18"/>
                <w:szCs w:val="18"/>
              </w:rPr>
            </w:pPr>
            <w:r>
              <w:rPr>
                <w:rFonts w:cs="Arial"/>
                <w:sz w:val="18"/>
                <w:szCs w:val="18"/>
              </w:rPr>
              <w:t>4 000</w:t>
            </w:r>
          </w:p>
        </w:tc>
        <w:tc>
          <w:tcPr>
            <w:tcW w:w="709" w:type="dxa"/>
          </w:tcPr>
          <w:p>
            <w:pPr>
              <w:pStyle w:val="GesAbsatz"/>
              <w:tabs>
                <w:tab w:val="clear" w:pos="425"/>
              </w:tabs>
              <w:rPr>
                <w:rFonts w:cs="Arial"/>
                <w:sz w:val="18"/>
                <w:szCs w:val="18"/>
              </w:rPr>
            </w:pPr>
            <w:r>
              <w:rPr>
                <w:rFonts w:cs="Arial"/>
                <w:sz w:val="18"/>
                <w:szCs w:val="18"/>
              </w:rPr>
              <w:t>8 000</w:t>
            </w:r>
          </w:p>
        </w:tc>
      </w:tr>
      <w:tr>
        <w:tc>
          <w:tcPr>
            <w:tcW w:w="675" w:type="dxa"/>
          </w:tcPr>
          <w:p>
            <w:pPr>
              <w:pStyle w:val="GesAbsatz"/>
              <w:tabs>
                <w:tab w:val="clear" w:pos="425"/>
              </w:tabs>
              <w:rPr>
                <w:rFonts w:cs="Arial"/>
                <w:sz w:val="18"/>
                <w:szCs w:val="18"/>
              </w:rPr>
            </w:pPr>
            <w:r>
              <w:rPr>
                <w:rFonts w:cs="Arial"/>
                <w:sz w:val="18"/>
                <w:szCs w:val="18"/>
              </w:rPr>
              <w:t>1</w:t>
            </w:r>
          </w:p>
        </w:tc>
        <w:tc>
          <w:tcPr>
            <w:tcW w:w="2127" w:type="dxa"/>
          </w:tcPr>
          <w:p>
            <w:pPr>
              <w:pStyle w:val="GesAbsatz"/>
              <w:tabs>
                <w:tab w:val="clear" w:pos="425"/>
              </w:tabs>
              <w:rPr>
                <w:rFonts w:cs="Arial"/>
                <w:sz w:val="18"/>
                <w:szCs w:val="18"/>
              </w:rPr>
            </w:pPr>
            <w:r>
              <w:rPr>
                <w:rFonts w:cs="Arial"/>
                <w:sz w:val="18"/>
                <w:szCs w:val="18"/>
              </w:rPr>
              <w:t>besonders überwachtes Gleis (büG)</w:t>
            </w:r>
          </w:p>
        </w:tc>
        <w:tc>
          <w:tcPr>
            <w:tcW w:w="850" w:type="dxa"/>
          </w:tcPr>
          <w:p>
            <w:pPr>
              <w:pStyle w:val="GesAbsatz"/>
              <w:tabs>
                <w:tab w:val="clear" w:pos="425"/>
              </w:tabs>
              <w:rPr>
                <w:rFonts w:cs="Arial"/>
                <w:sz w:val="18"/>
                <w:szCs w:val="18"/>
              </w:rPr>
            </w:pPr>
            <w:r>
              <w:rPr>
                <w:rFonts w:cs="Arial"/>
                <w:sz w:val="18"/>
                <w:szCs w:val="18"/>
              </w:rPr>
              <w:t>1, 3</w:t>
            </w:r>
          </w:p>
        </w:tc>
        <w:tc>
          <w:tcPr>
            <w:tcW w:w="772"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0</w:t>
            </w:r>
          </w:p>
        </w:tc>
        <w:tc>
          <w:tcPr>
            <w:tcW w:w="708"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–4</w:t>
            </w:r>
          </w:p>
        </w:tc>
        <w:tc>
          <w:tcPr>
            <w:tcW w:w="709" w:type="dxa"/>
          </w:tcPr>
          <w:p>
            <w:pPr>
              <w:pStyle w:val="GesAbsatz"/>
              <w:tabs>
                <w:tab w:val="clear" w:pos="425"/>
              </w:tabs>
              <w:rPr>
                <w:rFonts w:cs="Arial"/>
                <w:sz w:val="18"/>
                <w:szCs w:val="18"/>
              </w:rPr>
            </w:pPr>
            <w:r>
              <w:rPr>
                <w:rFonts w:cs="Arial"/>
                <w:sz w:val="18"/>
                <w:szCs w:val="18"/>
              </w:rPr>
              <w:t>–5</w:t>
            </w:r>
          </w:p>
        </w:tc>
        <w:tc>
          <w:tcPr>
            <w:tcW w:w="709" w:type="dxa"/>
          </w:tcPr>
          <w:p>
            <w:pPr>
              <w:pStyle w:val="GesAbsatz"/>
              <w:tabs>
                <w:tab w:val="clear" w:pos="425"/>
              </w:tabs>
              <w:rPr>
                <w:rFonts w:cs="Arial"/>
                <w:sz w:val="18"/>
                <w:szCs w:val="18"/>
              </w:rPr>
            </w:pPr>
            <w:r>
              <w:rPr>
                <w:rFonts w:cs="Arial"/>
                <w:sz w:val="18"/>
                <w:szCs w:val="18"/>
              </w:rPr>
              <w:t>–5</w:t>
            </w:r>
          </w:p>
        </w:tc>
        <w:tc>
          <w:tcPr>
            <w:tcW w:w="787" w:type="dxa"/>
          </w:tcPr>
          <w:p>
            <w:pPr>
              <w:pStyle w:val="GesAbsatz"/>
              <w:tabs>
                <w:tab w:val="clear" w:pos="425"/>
              </w:tabs>
              <w:rPr>
                <w:rFonts w:cs="Arial"/>
                <w:sz w:val="18"/>
                <w:szCs w:val="18"/>
              </w:rPr>
            </w:pPr>
            <w:r>
              <w:rPr>
                <w:rFonts w:cs="Arial"/>
                <w:sz w:val="18"/>
                <w:szCs w:val="18"/>
              </w:rPr>
              <w:t>–4</w:t>
            </w:r>
          </w:p>
        </w:tc>
        <w:tc>
          <w:tcPr>
            <w:tcW w:w="709" w:type="dxa"/>
          </w:tcPr>
          <w:p>
            <w:pPr>
              <w:pStyle w:val="GesAbsatz"/>
              <w:tabs>
                <w:tab w:val="clear" w:pos="425"/>
              </w:tabs>
              <w:rPr>
                <w:rFonts w:cs="Arial"/>
                <w:sz w:val="18"/>
                <w:szCs w:val="18"/>
              </w:rPr>
            </w:pPr>
            <w:r>
              <w:rPr>
                <w:rFonts w:cs="Arial"/>
                <w:sz w:val="18"/>
                <w:szCs w:val="18"/>
              </w:rPr>
              <w:t>0</w:t>
            </w:r>
          </w:p>
        </w:tc>
      </w:tr>
      <w:tr>
        <w:tc>
          <w:tcPr>
            <w:tcW w:w="675" w:type="dxa"/>
          </w:tcPr>
          <w:p>
            <w:pPr>
              <w:pStyle w:val="GesAbsatz"/>
              <w:tabs>
                <w:tab w:val="clear" w:pos="425"/>
              </w:tabs>
              <w:rPr>
                <w:rFonts w:cs="Arial"/>
                <w:sz w:val="18"/>
                <w:szCs w:val="18"/>
              </w:rPr>
            </w:pPr>
            <w:r>
              <w:rPr>
                <w:rFonts w:cs="Arial"/>
                <w:sz w:val="18"/>
                <w:szCs w:val="18"/>
              </w:rPr>
              <w:t>2</w:t>
            </w:r>
          </w:p>
        </w:tc>
        <w:tc>
          <w:tcPr>
            <w:tcW w:w="2127" w:type="dxa"/>
          </w:tcPr>
          <w:p>
            <w:pPr>
              <w:pStyle w:val="GesAbsatz"/>
              <w:tabs>
                <w:tab w:val="clear" w:pos="425"/>
              </w:tabs>
              <w:rPr>
                <w:rFonts w:cs="Arial"/>
                <w:sz w:val="18"/>
                <w:szCs w:val="18"/>
              </w:rPr>
            </w:pPr>
            <w:r>
              <w:rPr>
                <w:rFonts w:cs="Arial"/>
                <w:sz w:val="18"/>
                <w:szCs w:val="18"/>
              </w:rPr>
              <w:t>Schienenstegdämpfer</w:t>
            </w:r>
          </w:p>
        </w:tc>
        <w:tc>
          <w:tcPr>
            <w:tcW w:w="850" w:type="dxa"/>
          </w:tcPr>
          <w:p>
            <w:pPr>
              <w:pStyle w:val="GesAbsatz"/>
              <w:tabs>
                <w:tab w:val="clear" w:pos="425"/>
              </w:tabs>
              <w:rPr>
                <w:rFonts w:cs="Arial"/>
                <w:sz w:val="18"/>
                <w:szCs w:val="18"/>
              </w:rPr>
            </w:pPr>
            <w:r>
              <w:rPr>
                <w:rFonts w:cs="Arial"/>
                <w:sz w:val="18"/>
                <w:szCs w:val="18"/>
              </w:rPr>
              <w:t>1, 3</w:t>
            </w:r>
          </w:p>
        </w:tc>
        <w:tc>
          <w:tcPr>
            <w:tcW w:w="772"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0</w:t>
            </w:r>
          </w:p>
        </w:tc>
        <w:tc>
          <w:tcPr>
            <w:tcW w:w="708"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–2</w:t>
            </w:r>
          </w:p>
        </w:tc>
        <w:tc>
          <w:tcPr>
            <w:tcW w:w="709" w:type="dxa"/>
          </w:tcPr>
          <w:p>
            <w:pPr>
              <w:pStyle w:val="GesAbsatz"/>
              <w:tabs>
                <w:tab w:val="clear" w:pos="425"/>
              </w:tabs>
              <w:rPr>
                <w:rFonts w:cs="Arial"/>
                <w:sz w:val="18"/>
                <w:szCs w:val="18"/>
              </w:rPr>
            </w:pPr>
            <w:r>
              <w:rPr>
                <w:rFonts w:cs="Arial"/>
                <w:sz w:val="18"/>
                <w:szCs w:val="18"/>
              </w:rPr>
              <w:t>–3</w:t>
            </w:r>
          </w:p>
        </w:tc>
        <w:tc>
          <w:tcPr>
            <w:tcW w:w="709" w:type="dxa"/>
          </w:tcPr>
          <w:p>
            <w:pPr>
              <w:pStyle w:val="GesAbsatz"/>
              <w:tabs>
                <w:tab w:val="clear" w:pos="425"/>
              </w:tabs>
              <w:rPr>
                <w:rFonts w:cs="Arial"/>
                <w:sz w:val="18"/>
                <w:szCs w:val="18"/>
              </w:rPr>
            </w:pPr>
            <w:r>
              <w:rPr>
                <w:rFonts w:cs="Arial"/>
                <w:sz w:val="18"/>
                <w:szCs w:val="18"/>
              </w:rPr>
              <w:t>–3</w:t>
            </w:r>
          </w:p>
        </w:tc>
        <w:tc>
          <w:tcPr>
            <w:tcW w:w="787"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0</w:t>
            </w:r>
          </w:p>
        </w:tc>
      </w:tr>
      <w:tr>
        <w:tc>
          <w:tcPr>
            <w:tcW w:w="675" w:type="dxa"/>
          </w:tcPr>
          <w:p>
            <w:pPr>
              <w:pStyle w:val="GesAbsatz"/>
              <w:tabs>
                <w:tab w:val="clear" w:pos="425"/>
              </w:tabs>
              <w:rPr>
                <w:rFonts w:cs="Arial"/>
                <w:sz w:val="18"/>
                <w:szCs w:val="18"/>
              </w:rPr>
            </w:pPr>
            <w:r>
              <w:rPr>
                <w:rFonts w:cs="Arial"/>
                <w:sz w:val="18"/>
                <w:szCs w:val="18"/>
              </w:rPr>
              <w:t>3</w:t>
            </w:r>
          </w:p>
        </w:tc>
        <w:tc>
          <w:tcPr>
            <w:tcW w:w="2127" w:type="dxa"/>
          </w:tcPr>
          <w:p>
            <w:pPr>
              <w:pStyle w:val="GesAbsatz"/>
              <w:tabs>
                <w:tab w:val="clear" w:pos="425"/>
              </w:tabs>
              <w:rPr>
                <w:rFonts w:cs="Arial"/>
                <w:sz w:val="18"/>
                <w:szCs w:val="18"/>
              </w:rPr>
            </w:pPr>
          </w:p>
        </w:tc>
        <w:tc>
          <w:tcPr>
            <w:tcW w:w="850" w:type="dxa"/>
          </w:tcPr>
          <w:p>
            <w:pPr>
              <w:pStyle w:val="GesAbsatz"/>
              <w:tabs>
                <w:tab w:val="clear" w:pos="425"/>
              </w:tabs>
              <w:rPr>
                <w:rFonts w:cs="Arial"/>
                <w:sz w:val="18"/>
                <w:szCs w:val="18"/>
              </w:rPr>
            </w:pPr>
            <w:r>
              <w:rPr>
                <w:rFonts w:cs="Arial"/>
                <w:sz w:val="18"/>
                <w:szCs w:val="18"/>
              </w:rPr>
              <w:t>2, 4</w:t>
            </w:r>
          </w:p>
        </w:tc>
        <w:tc>
          <w:tcPr>
            <w:tcW w:w="772"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0</w:t>
            </w:r>
          </w:p>
        </w:tc>
        <w:tc>
          <w:tcPr>
            <w:tcW w:w="708"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–1</w:t>
            </w:r>
          </w:p>
        </w:tc>
        <w:tc>
          <w:tcPr>
            <w:tcW w:w="709" w:type="dxa"/>
          </w:tcPr>
          <w:p>
            <w:pPr>
              <w:pStyle w:val="GesAbsatz"/>
              <w:tabs>
                <w:tab w:val="clear" w:pos="425"/>
              </w:tabs>
              <w:rPr>
                <w:rFonts w:cs="Arial"/>
                <w:sz w:val="18"/>
                <w:szCs w:val="18"/>
              </w:rPr>
            </w:pPr>
            <w:r>
              <w:rPr>
                <w:rFonts w:cs="Arial"/>
                <w:sz w:val="18"/>
                <w:szCs w:val="18"/>
              </w:rPr>
              <w:t>–3</w:t>
            </w:r>
          </w:p>
        </w:tc>
        <w:tc>
          <w:tcPr>
            <w:tcW w:w="709" w:type="dxa"/>
          </w:tcPr>
          <w:p>
            <w:pPr>
              <w:pStyle w:val="GesAbsatz"/>
              <w:tabs>
                <w:tab w:val="clear" w:pos="425"/>
              </w:tabs>
              <w:rPr>
                <w:rFonts w:cs="Arial"/>
                <w:sz w:val="18"/>
                <w:szCs w:val="18"/>
              </w:rPr>
            </w:pPr>
            <w:r>
              <w:rPr>
                <w:rFonts w:cs="Arial"/>
                <w:sz w:val="18"/>
                <w:szCs w:val="18"/>
              </w:rPr>
              <w:t>–2</w:t>
            </w:r>
          </w:p>
        </w:tc>
        <w:tc>
          <w:tcPr>
            <w:tcW w:w="787"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0</w:t>
            </w:r>
          </w:p>
        </w:tc>
      </w:tr>
      <w:tr>
        <w:tc>
          <w:tcPr>
            <w:tcW w:w="675" w:type="dxa"/>
          </w:tcPr>
          <w:p>
            <w:pPr>
              <w:pStyle w:val="GesAbsatz"/>
              <w:tabs>
                <w:tab w:val="clear" w:pos="425"/>
              </w:tabs>
              <w:rPr>
                <w:rFonts w:cs="Arial"/>
                <w:sz w:val="18"/>
                <w:szCs w:val="18"/>
              </w:rPr>
            </w:pPr>
            <w:r>
              <w:rPr>
                <w:rFonts w:cs="Arial"/>
                <w:sz w:val="18"/>
                <w:szCs w:val="18"/>
              </w:rPr>
              <w:t>4</w:t>
            </w:r>
          </w:p>
        </w:tc>
        <w:tc>
          <w:tcPr>
            <w:tcW w:w="2127" w:type="dxa"/>
          </w:tcPr>
          <w:p>
            <w:pPr>
              <w:pStyle w:val="GesAbsatz"/>
              <w:tabs>
                <w:tab w:val="clear" w:pos="425"/>
              </w:tabs>
              <w:rPr>
                <w:rFonts w:cs="Arial"/>
                <w:sz w:val="18"/>
                <w:szCs w:val="18"/>
              </w:rPr>
            </w:pPr>
            <w:r>
              <w:rPr>
                <w:rFonts w:cs="Arial"/>
                <w:sz w:val="18"/>
                <w:szCs w:val="18"/>
              </w:rPr>
              <w:t xml:space="preserve">Schienenstegabschirmung </w:t>
            </w:r>
          </w:p>
        </w:tc>
        <w:tc>
          <w:tcPr>
            <w:tcW w:w="850" w:type="dxa"/>
          </w:tcPr>
          <w:p>
            <w:pPr>
              <w:pStyle w:val="GesAbsatz"/>
              <w:tabs>
                <w:tab w:val="clear" w:pos="425"/>
              </w:tabs>
              <w:rPr>
                <w:rFonts w:cs="Arial"/>
                <w:sz w:val="18"/>
                <w:szCs w:val="18"/>
              </w:rPr>
            </w:pPr>
            <w:r>
              <w:rPr>
                <w:rFonts w:cs="Arial"/>
                <w:sz w:val="18"/>
                <w:szCs w:val="18"/>
              </w:rPr>
              <w:t>1</w:t>
            </w:r>
          </w:p>
        </w:tc>
        <w:tc>
          <w:tcPr>
            <w:tcW w:w="772"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0</w:t>
            </w:r>
          </w:p>
        </w:tc>
        <w:tc>
          <w:tcPr>
            <w:tcW w:w="708"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–3</w:t>
            </w:r>
          </w:p>
        </w:tc>
        <w:tc>
          <w:tcPr>
            <w:tcW w:w="709" w:type="dxa"/>
          </w:tcPr>
          <w:p>
            <w:pPr>
              <w:pStyle w:val="GesAbsatz"/>
              <w:tabs>
                <w:tab w:val="clear" w:pos="425"/>
              </w:tabs>
              <w:rPr>
                <w:rFonts w:cs="Arial"/>
                <w:sz w:val="18"/>
                <w:szCs w:val="18"/>
              </w:rPr>
            </w:pPr>
            <w:r>
              <w:rPr>
                <w:rFonts w:cs="Arial"/>
                <w:sz w:val="18"/>
                <w:szCs w:val="18"/>
              </w:rPr>
              <w:t>–4</w:t>
            </w:r>
          </w:p>
        </w:tc>
        <w:tc>
          <w:tcPr>
            <w:tcW w:w="709" w:type="dxa"/>
          </w:tcPr>
          <w:p>
            <w:pPr>
              <w:pStyle w:val="GesAbsatz"/>
              <w:tabs>
                <w:tab w:val="clear" w:pos="425"/>
              </w:tabs>
              <w:rPr>
                <w:rFonts w:cs="Arial"/>
                <w:sz w:val="18"/>
                <w:szCs w:val="18"/>
              </w:rPr>
            </w:pPr>
            <w:r>
              <w:rPr>
                <w:rFonts w:cs="Arial"/>
                <w:sz w:val="18"/>
                <w:szCs w:val="18"/>
              </w:rPr>
              <w:t>–5</w:t>
            </w:r>
          </w:p>
        </w:tc>
        <w:tc>
          <w:tcPr>
            <w:tcW w:w="787"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0</w:t>
            </w:r>
          </w:p>
        </w:tc>
      </w:tr>
    </w:tbl>
    <w:p>
      <w:pPr>
        <w:pStyle w:val="GesAbsatz"/>
        <w:ind w:left="426"/>
        <w:rPr>
          <w:rFonts w:cs="Arial"/>
        </w:rPr>
      </w:pPr>
    </w:p>
    <w:p>
      <w:pPr>
        <w:pStyle w:val="GesAbsatz"/>
        <w:ind w:left="426"/>
        <w:rPr>
          <w:rFonts w:cs="Arial"/>
        </w:rPr>
      </w:pPr>
      <w:r>
        <w:rPr>
          <w:rFonts w:cs="Arial"/>
        </w:rPr>
        <w:t xml:space="preserve">Die Korrekturwerte </w:t>
      </w:r>
      <w:r>
        <w:rPr>
          <w:rFonts w:cs="Arial"/>
          <w:i/>
        </w:rPr>
        <w:t>c</w:t>
      </w:r>
      <w:r>
        <w:rPr>
          <w:rFonts w:cs="Arial"/>
        </w:rPr>
        <w:t xml:space="preserve">2 werden für das „büG“ auf die Teilquellen Rollgeräusch aufgrund der Schienenrauheit, Teilquellen 1 und 3, bei den Einflussgrößen Schienenstegdämpfer auf die Teilquellen 1 bis 4 und bei der Schienenstegabschirmung nur auf die Teilquelle 1 angesetzt. Bei allen anderen Teilquellen gilt </w:t>
      </w:r>
      <w:r>
        <w:rPr>
          <w:rFonts w:cs="Arial"/>
          <w:i/>
        </w:rPr>
        <w:t>c</w:t>
      </w:r>
      <w:r>
        <w:rPr>
          <w:rFonts w:cs="Arial"/>
        </w:rPr>
        <w:t xml:space="preserve">2 = 0 dB. Die Maßnahmen nach Tabelle 8 gelten als Schallschutzmaßnahme. Die eingesetzten Schienenstegdämpfer und -abschirmungen müssen die akustische Wirksamkeit nach Tabelle 8 aufweisen. Eine Addition der Korrekturwerte </w:t>
      </w:r>
      <w:r>
        <w:rPr>
          <w:rFonts w:cs="Arial"/>
          <w:i/>
        </w:rPr>
        <w:t>c</w:t>
      </w:r>
      <w:r>
        <w:rPr>
          <w:rFonts w:cs="Arial"/>
        </w:rPr>
        <w:t>2 aus den Zeilen 1 und 2 sowie den Zeilen 1 und 4 ist möglich.</w:t>
      </w:r>
    </w:p>
    <w:p>
      <w:pPr>
        <w:pStyle w:val="GesAbsatz"/>
        <w:ind w:left="426"/>
        <w:rPr>
          <w:rFonts w:cs="Arial"/>
        </w:rPr>
      </w:pPr>
      <w:r>
        <w:rPr>
          <w:rFonts w:cs="Arial"/>
        </w:rPr>
        <w:t>Anmerkung 1: Das „besonders überwachte Gleis (büG)“ ist eine Schallschutzmaßnahme mit einer besonderen Form der Überwachung und Pflege der Schienenfahrflächen. Sie beruht auf der Erkenntnis, dass neben dem fahrzeugartabhängigen Zustand der Radlaufflächen vor allem der Fahrflächenzustand der Schienen eine entscheidende Rolle bei der Entstehung des Rollgeräusches spielt. Beim Einsatz dieser Maßnahme werden bestimmte Gleisabschnitte in regelmäßigen Abständen auf ihren akustischen Zustand hin überprüft und im Bedarfsfall mit einem besonderen Schleifverfahren geschliffen (akustisches Schleifen). Die Maßnahme zielt darauf ab, dass auf solchen Gleisabschnitten stets ein überdurchschnittlich guter, d.h. glatter Fahrflächenzustand der Schienen vorhanden ist und das Rollgeräusch entsprechend gering auftritt.</w:t>
      </w:r>
    </w:p>
    <w:p>
      <w:pPr>
        <w:pStyle w:val="GesAbsatz"/>
        <w:ind w:left="426"/>
        <w:rPr>
          <w:rFonts w:cs="Arial"/>
        </w:rPr>
      </w:pPr>
      <w:r>
        <w:rPr>
          <w:rFonts w:cs="Arial"/>
        </w:rPr>
        <w:t>Anmerkung 2: Schienenstegdämpfer ist eine Dämpfungsmaßnahme, Schienenstegabschirmung ist eine Abschirmmaßnahme für Schienenfuß und Schienensteg; beide Technologien sind Schallschutzmaßnahmen.</w:t>
      </w:r>
    </w:p>
    <w:p>
      <w:pPr>
        <w:pStyle w:val="GesAbsatz"/>
        <w:ind w:left="426"/>
        <w:rPr>
          <w:rFonts w:cs="Arial"/>
        </w:rPr>
      </w:pPr>
      <w:r>
        <w:rPr>
          <w:rFonts w:cs="Arial"/>
        </w:rPr>
        <w:t>Die Maßnahme „büG“ ist mit folgenden Festlegungen verbunden:</w:t>
      </w:r>
    </w:p>
    <w:p>
      <w:pPr>
        <w:pStyle w:val="GesAbsatz"/>
        <w:tabs>
          <w:tab w:val="clear" w:pos="425"/>
        </w:tabs>
        <w:ind w:left="851" w:hanging="425"/>
        <w:rPr>
          <w:rFonts w:cs="Arial"/>
        </w:rPr>
      </w:pPr>
      <w:r>
        <w:rPr>
          <w:rFonts w:cs="Arial"/>
        </w:rPr>
        <w:t>-</w:t>
      </w:r>
      <w:r>
        <w:rPr>
          <w:rFonts w:cs="Arial"/>
        </w:rPr>
        <w:tab/>
        <w:t>Vor der Inbetriebnahme von Streckenabschnitten mit der Maßnahme „büG“ und nach jedem akustischen Schleifen gilt das Gleis als abgenommen, wenn es mit den für das büG-Schleifen anerkannten Verfahren Verfügung Pr.1110 Rap/Rau 98 vom 16.3.1998 (VkBl. 1998, Heft 7, S. 262, lfd. Nr. 74) bearbeitet wurde.</w:t>
      </w:r>
    </w:p>
    <w:p>
      <w:pPr>
        <w:pStyle w:val="GesAbsatz"/>
        <w:tabs>
          <w:tab w:val="clear" w:pos="425"/>
        </w:tabs>
        <w:ind w:left="851" w:hanging="425"/>
        <w:rPr>
          <w:rFonts w:cs="Arial"/>
        </w:rPr>
      </w:pPr>
      <w:r>
        <w:rPr>
          <w:rFonts w:cs="Arial"/>
        </w:rPr>
        <w:t>-</w:t>
      </w:r>
      <w:r>
        <w:rPr>
          <w:rFonts w:cs="Arial"/>
        </w:rPr>
        <w:tab/>
        <w:t>Die schalltechnische Überwachung des „büG“ erfolgt durch eine Befahrung mit dem Schallmesswagen (SMW). Die erste Befahrung ist spätestens zwölf Monate nach der Inbetriebnahme des Streckenabschnittes mit der Maßnahme „büG“ durchzuführen. Jede weitere Befahrung mit dem SMW findet spätestens zwölf Monate nach der vorigen Befahrung statt.</w:t>
      </w:r>
    </w:p>
    <w:p>
      <w:pPr>
        <w:pStyle w:val="GesAbsatz"/>
        <w:tabs>
          <w:tab w:val="clear" w:pos="425"/>
        </w:tabs>
        <w:ind w:left="851" w:hanging="425"/>
        <w:rPr>
          <w:rFonts w:cs="Arial"/>
        </w:rPr>
      </w:pPr>
      <w:r>
        <w:rPr>
          <w:rFonts w:cs="Arial"/>
        </w:rPr>
        <w:t>-</w:t>
      </w:r>
      <w:r>
        <w:rPr>
          <w:rFonts w:cs="Arial"/>
        </w:rPr>
        <w:tab/>
        <w:t>Zeigt der SMW für einen Gleisabschnitt einen Messwert von +2 dB (Auslöseschwelle) oder mehr an, so wird dieser Gleisabschnitt innerhalb der nächsten zwölf Monate nach der Befahrung akustisch geschliffen. Ein akustisches Schleifen ist nicht erforderlich, wenn der Gleisabschnitt nicht länger als 50 m ist und auf den an einer Seite oder an beiden Seiten anschließenden Gleisabschnitten von mindestens 200 m Länge die Auslöseschwelle nicht überschritten oder dort die Maßnahme „büG“ nicht durchgeführt wird.</w:t>
      </w:r>
    </w:p>
    <w:p>
      <w:pPr>
        <w:pStyle w:val="GesAbsatz"/>
        <w:tabs>
          <w:tab w:val="clear" w:pos="425"/>
        </w:tabs>
        <w:ind w:left="851" w:hanging="425"/>
        <w:rPr>
          <w:rFonts w:cs="Arial"/>
        </w:rPr>
      </w:pPr>
      <w:r>
        <w:rPr>
          <w:rFonts w:cs="Arial"/>
        </w:rPr>
        <w:t>-</w:t>
      </w:r>
      <w:r>
        <w:rPr>
          <w:rFonts w:cs="Arial"/>
        </w:rPr>
        <w:tab/>
        <w:t>Das akustische Schleifen kann entfallen, wenn durch geeignete Schleifverfahren wie z.B. das Hochgeschwindigkeitsschleifen nachgewiesen wird, dass der durch den SMW angezeigte Messwert kleiner als +1 dB ist.</w:t>
      </w:r>
    </w:p>
    <w:p>
      <w:pPr>
        <w:pStyle w:val="GesAbsatz"/>
        <w:ind w:left="426"/>
        <w:rPr>
          <w:rFonts w:cs="Arial"/>
        </w:rPr>
      </w:pPr>
      <w:r>
        <w:rPr>
          <w:rFonts w:cs="Arial"/>
        </w:rPr>
        <w:t>Gemäß § 5 Absatz 3 Satz 2 sind weitergehende Festlegungen der zuständigen Behörde zu beachten.</w:t>
      </w:r>
    </w:p>
    <w:p>
      <w:pPr>
        <w:pStyle w:val="GesAbsatz"/>
        <w:rPr>
          <w:rFonts w:cs="Arial"/>
          <w:b/>
        </w:rPr>
      </w:pPr>
      <w:r>
        <w:rPr>
          <w:rFonts w:cs="Arial"/>
          <w:b/>
        </w:rPr>
        <w:t>4.6</w:t>
      </w:r>
      <w:r>
        <w:rPr>
          <w:rFonts w:cs="Arial"/>
          <w:b/>
        </w:rPr>
        <w:tab/>
        <w:t>Brücken</w:t>
      </w:r>
    </w:p>
    <w:p>
      <w:pPr>
        <w:pStyle w:val="GesAbsatz"/>
        <w:ind w:left="426"/>
        <w:rPr>
          <w:rFonts w:cs="Arial"/>
        </w:rPr>
      </w:pPr>
      <w:r>
        <w:rPr>
          <w:rFonts w:cs="Arial"/>
        </w:rPr>
        <w:t xml:space="preserve">Bei der Überfahrt eines Zuges über eine Brücke ist die Schallemission des Brückenüberbaus durch eine Korrektur, die auch die Belästigung aufgrund tieffrequenter Geräuschanteile enthält, zu berücksichtigen. Sie wird als kombinierte Brücken- und Fahrbahnkorrektur </w:t>
      </w:r>
      <w:r>
        <w:rPr>
          <w:rFonts w:cs="Arial"/>
          <w:i/>
        </w:rPr>
        <w:t>K</w:t>
      </w:r>
      <w:r>
        <w:rPr>
          <w:rFonts w:cs="Arial"/>
          <w:i/>
          <w:vertAlign w:val="subscript"/>
        </w:rPr>
        <w:t>Br</w:t>
      </w:r>
      <w:r>
        <w:rPr>
          <w:rFonts w:cs="Arial"/>
        </w:rPr>
        <w:t xml:space="preserve"> dargestellt, da sie neben der Schallemission </w:t>
      </w:r>
      <w:r>
        <w:rPr>
          <w:rFonts w:cs="Arial"/>
        </w:rPr>
        <w:lastRenderedPageBreak/>
        <w:t xml:space="preserve">der Brücke auch den Einfluss der Fahrbahn auf der Brücke enthält. Maßnahmen, die zu einer Minderung der Schallemission einer Brücke führen, werden durch eine Korrektur </w:t>
      </w:r>
      <w:r>
        <w:rPr>
          <w:rFonts w:cs="Arial"/>
          <w:i/>
        </w:rPr>
        <w:t>K</w:t>
      </w:r>
      <w:r>
        <w:rPr>
          <w:rFonts w:cs="Arial"/>
          <w:i/>
          <w:vertAlign w:val="subscript"/>
        </w:rPr>
        <w:t>LM</w:t>
      </w:r>
      <w:r>
        <w:rPr>
          <w:rFonts w:cs="Arial"/>
        </w:rPr>
        <w:t xml:space="preserve"> berücksichtigt und sind als Schallschutzmaßnahme anzusetzen. Für die gebräuchlichsten fünf Brücken- und Oberbautypen sind in Tabelle 9 Pegelkorrekturen angegeben. Die Korrektur erfolgt für die lichte Weite der Brücke zuzüglich auf jeder Seite 2 m. Die Pegelkorrekturen gelten für die Teilquellen 1 und 2. Für alle anderen Teilquellen ist </w:t>
      </w:r>
      <w:r>
        <w:rPr>
          <w:rFonts w:cs="Arial"/>
          <w:i/>
        </w:rPr>
        <w:t>K</w:t>
      </w:r>
      <w:r>
        <w:rPr>
          <w:rFonts w:cs="Arial"/>
          <w:i/>
          <w:vertAlign w:val="subscript"/>
        </w:rPr>
        <w:t>Br</w:t>
      </w:r>
      <w:r>
        <w:rPr>
          <w:rFonts w:cs="Arial"/>
        </w:rPr>
        <w:t xml:space="preserve"> + </w:t>
      </w:r>
      <w:r>
        <w:rPr>
          <w:rFonts w:cs="Arial"/>
          <w:i/>
        </w:rPr>
        <w:t>K</w:t>
      </w:r>
      <w:r>
        <w:rPr>
          <w:rFonts w:cs="Arial"/>
          <w:i/>
          <w:vertAlign w:val="subscript"/>
        </w:rPr>
        <w:t>LM</w:t>
      </w:r>
      <w:r>
        <w:rPr>
          <w:rFonts w:cs="Arial"/>
        </w:rPr>
        <w:t xml:space="preserve"> = 0 dB anzusetzen. Korrekturen für Fahrbahnarten nach Tabelle 7 Zeile 1 bis 4 sind nicht anzusetzen.</w:t>
      </w:r>
    </w:p>
    <w:p>
      <w:pPr>
        <w:pStyle w:val="GesAbsatz"/>
        <w:ind w:left="426"/>
        <w:rPr>
          <w:rFonts w:cs="Arial"/>
        </w:rPr>
      </w:pPr>
      <w:r>
        <w:rPr>
          <w:rFonts w:cs="Arial"/>
        </w:rPr>
        <w:t xml:space="preserve">Tabelle 9: Korrekturen </w:t>
      </w:r>
      <w:r>
        <w:rPr>
          <w:rFonts w:cs="Arial"/>
          <w:i/>
        </w:rPr>
        <w:t>K</w:t>
      </w:r>
      <w:r>
        <w:rPr>
          <w:rFonts w:cs="Arial"/>
          <w:i/>
          <w:vertAlign w:val="subscript"/>
        </w:rPr>
        <w:t>Br</w:t>
      </w:r>
      <w:r>
        <w:rPr>
          <w:rFonts w:cs="Arial"/>
        </w:rPr>
        <w:t xml:space="preserve"> und </w:t>
      </w:r>
      <w:r>
        <w:rPr>
          <w:rFonts w:cs="Arial"/>
          <w:i/>
        </w:rPr>
        <w:t>K</w:t>
      </w:r>
      <w:r>
        <w:rPr>
          <w:rFonts w:cs="Arial"/>
          <w:i/>
          <w:vertAlign w:val="subscript"/>
        </w:rPr>
        <w:t>LM</w:t>
      </w:r>
      <w:r>
        <w:rPr>
          <w:rFonts w:cs="Arial"/>
        </w:rPr>
        <w:t xml:space="preserve"> für Brücken</w:t>
      </w:r>
    </w:p>
    <w:tbl>
      <w:tblPr>
        <w:tblStyle w:val="Tabellenraster"/>
        <w:tblW w:w="0" w:type="auto"/>
        <w:tblInd w:w="426" w:type="dxa"/>
        <w:tblLook w:val="04A0" w:firstRow="1" w:lastRow="0" w:firstColumn="1" w:lastColumn="0" w:noHBand="0" w:noVBand="1"/>
      </w:tblPr>
      <w:tblGrid>
        <w:gridCol w:w="784"/>
        <w:gridCol w:w="4750"/>
        <w:gridCol w:w="1720"/>
        <w:gridCol w:w="1947"/>
      </w:tblGrid>
      <w:tr>
        <w:tc>
          <w:tcPr>
            <w:tcW w:w="784" w:type="dxa"/>
          </w:tcPr>
          <w:p>
            <w:pPr>
              <w:pStyle w:val="GesAbsatz"/>
              <w:tabs>
                <w:tab w:val="clear" w:pos="425"/>
              </w:tabs>
              <w:jc w:val="center"/>
              <w:rPr>
                <w:rFonts w:cs="Arial"/>
              </w:rPr>
            </w:pPr>
            <w:r>
              <w:rPr>
                <w:rFonts w:cs="Arial"/>
              </w:rPr>
              <w:t>Spalte</w:t>
            </w:r>
          </w:p>
        </w:tc>
        <w:tc>
          <w:tcPr>
            <w:tcW w:w="4852" w:type="dxa"/>
          </w:tcPr>
          <w:p>
            <w:pPr>
              <w:pStyle w:val="GesAbsatz"/>
              <w:tabs>
                <w:tab w:val="clear" w:pos="425"/>
              </w:tabs>
              <w:jc w:val="center"/>
              <w:rPr>
                <w:rFonts w:cs="Arial"/>
              </w:rPr>
            </w:pPr>
            <w:r>
              <w:rPr>
                <w:rFonts w:cs="Arial"/>
              </w:rPr>
              <w:t>A</w:t>
            </w:r>
          </w:p>
        </w:tc>
        <w:tc>
          <w:tcPr>
            <w:tcW w:w="1753" w:type="dxa"/>
          </w:tcPr>
          <w:p>
            <w:pPr>
              <w:pStyle w:val="GesAbsatz"/>
              <w:tabs>
                <w:tab w:val="clear" w:pos="425"/>
              </w:tabs>
              <w:jc w:val="center"/>
              <w:rPr>
                <w:rFonts w:cs="Arial"/>
              </w:rPr>
            </w:pPr>
            <w:r>
              <w:rPr>
                <w:rFonts w:cs="Arial"/>
              </w:rPr>
              <w:t>B</w:t>
            </w:r>
          </w:p>
        </w:tc>
        <w:tc>
          <w:tcPr>
            <w:tcW w:w="1985" w:type="dxa"/>
          </w:tcPr>
          <w:p>
            <w:pPr>
              <w:pStyle w:val="GesAbsatz"/>
              <w:tabs>
                <w:tab w:val="clear" w:pos="425"/>
              </w:tabs>
              <w:jc w:val="center"/>
              <w:rPr>
                <w:rFonts w:cs="Arial"/>
              </w:rPr>
            </w:pPr>
            <w:r>
              <w:rPr>
                <w:rFonts w:cs="Arial"/>
              </w:rPr>
              <w:t>C</w:t>
            </w:r>
          </w:p>
        </w:tc>
      </w:tr>
      <w:tr>
        <w:tc>
          <w:tcPr>
            <w:tcW w:w="784" w:type="dxa"/>
          </w:tcPr>
          <w:p>
            <w:pPr>
              <w:pStyle w:val="GesAbsatz"/>
              <w:tabs>
                <w:tab w:val="clear" w:pos="425"/>
              </w:tabs>
              <w:jc w:val="center"/>
              <w:rPr>
                <w:rFonts w:cs="Arial"/>
              </w:rPr>
            </w:pPr>
            <w:r>
              <w:rPr>
                <w:rFonts w:cs="Arial"/>
              </w:rPr>
              <w:t>Zeile</w:t>
            </w:r>
          </w:p>
        </w:tc>
        <w:tc>
          <w:tcPr>
            <w:tcW w:w="4852" w:type="dxa"/>
          </w:tcPr>
          <w:p>
            <w:pPr>
              <w:pStyle w:val="GesAbsatz"/>
              <w:tabs>
                <w:tab w:val="clear" w:pos="425"/>
              </w:tabs>
              <w:jc w:val="center"/>
              <w:rPr>
                <w:rFonts w:cs="Arial"/>
              </w:rPr>
            </w:pPr>
            <w:r>
              <w:rPr>
                <w:rFonts w:cs="Arial"/>
              </w:rPr>
              <w:t>Brücken- und Fahrbahnart</w:t>
            </w:r>
          </w:p>
        </w:tc>
        <w:tc>
          <w:tcPr>
            <w:tcW w:w="1753" w:type="dxa"/>
          </w:tcPr>
          <w:p>
            <w:pPr>
              <w:pStyle w:val="GesAbsatz"/>
              <w:tabs>
                <w:tab w:val="clear" w:pos="425"/>
              </w:tabs>
              <w:jc w:val="center"/>
              <w:rPr>
                <w:rFonts w:cs="Arial"/>
              </w:rPr>
            </w:pPr>
            <w:r>
              <w:rPr>
                <w:rFonts w:cs="Arial"/>
                <w:i/>
              </w:rPr>
              <w:t>K</w:t>
            </w:r>
            <w:r>
              <w:rPr>
                <w:rFonts w:cs="Arial"/>
                <w:i/>
                <w:vertAlign w:val="subscript"/>
              </w:rPr>
              <w:t>Br</w:t>
            </w:r>
            <w:r>
              <w:rPr>
                <w:rFonts w:cs="Arial"/>
              </w:rPr>
              <w:t xml:space="preserve"> in dB</w:t>
            </w:r>
          </w:p>
        </w:tc>
        <w:tc>
          <w:tcPr>
            <w:tcW w:w="1985" w:type="dxa"/>
          </w:tcPr>
          <w:p>
            <w:pPr>
              <w:pStyle w:val="GesAbsatz"/>
              <w:tabs>
                <w:tab w:val="clear" w:pos="425"/>
              </w:tabs>
              <w:jc w:val="center"/>
              <w:rPr>
                <w:rFonts w:cs="Arial"/>
              </w:rPr>
            </w:pPr>
            <w:r>
              <w:rPr>
                <w:rFonts w:cs="Arial"/>
                <w:i/>
              </w:rPr>
              <w:t>K</w:t>
            </w:r>
            <w:r>
              <w:rPr>
                <w:rFonts w:cs="Arial"/>
                <w:i/>
                <w:vertAlign w:val="subscript"/>
              </w:rPr>
              <w:t>LM</w:t>
            </w:r>
            <w:r>
              <w:rPr>
                <w:rFonts w:cs="Arial"/>
              </w:rPr>
              <w:t xml:space="preserve"> in dB</w:t>
            </w:r>
          </w:p>
        </w:tc>
      </w:tr>
      <w:tr>
        <w:tc>
          <w:tcPr>
            <w:tcW w:w="784" w:type="dxa"/>
          </w:tcPr>
          <w:p>
            <w:pPr>
              <w:pStyle w:val="GesAbsatz"/>
              <w:tabs>
                <w:tab w:val="clear" w:pos="425"/>
              </w:tabs>
              <w:rPr>
                <w:rFonts w:cs="Arial"/>
              </w:rPr>
            </w:pPr>
            <w:r>
              <w:rPr>
                <w:rFonts w:cs="Arial"/>
              </w:rPr>
              <w:t>1</w:t>
            </w:r>
          </w:p>
        </w:tc>
        <w:tc>
          <w:tcPr>
            <w:tcW w:w="4852" w:type="dxa"/>
          </w:tcPr>
          <w:p>
            <w:pPr>
              <w:pStyle w:val="GesAbsatz"/>
              <w:tabs>
                <w:tab w:val="clear" w:pos="425"/>
              </w:tabs>
              <w:rPr>
                <w:rFonts w:cs="Arial"/>
              </w:rPr>
            </w:pPr>
            <w:r>
              <w:rPr>
                <w:rFonts w:cs="Arial"/>
              </w:rPr>
              <w:t>Brücken mit stählernem Überbau, Gleise direkt aufgelagert</w:t>
            </w:r>
          </w:p>
        </w:tc>
        <w:tc>
          <w:tcPr>
            <w:tcW w:w="1753" w:type="dxa"/>
          </w:tcPr>
          <w:p>
            <w:pPr>
              <w:pStyle w:val="GesAbsatz"/>
              <w:tabs>
                <w:tab w:val="clear" w:pos="425"/>
              </w:tabs>
              <w:rPr>
                <w:rFonts w:cs="Arial"/>
              </w:rPr>
            </w:pPr>
            <w:r>
              <w:rPr>
                <w:rFonts w:cs="Arial"/>
              </w:rPr>
              <w:t>12</w:t>
            </w:r>
          </w:p>
        </w:tc>
        <w:tc>
          <w:tcPr>
            <w:tcW w:w="1985" w:type="dxa"/>
          </w:tcPr>
          <w:p>
            <w:pPr>
              <w:pStyle w:val="GesAbsatz"/>
              <w:tabs>
                <w:tab w:val="clear" w:pos="425"/>
              </w:tabs>
              <w:rPr>
                <w:rFonts w:cs="Arial"/>
              </w:rPr>
            </w:pPr>
            <w:r>
              <w:rPr>
                <w:rFonts w:cs="Arial"/>
              </w:rPr>
              <w:t>–6</w:t>
            </w:r>
          </w:p>
        </w:tc>
      </w:tr>
      <w:tr>
        <w:tc>
          <w:tcPr>
            <w:tcW w:w="784" w:type="dxa"/>
          </w:tcPr>
          <w:p>
            <w:pPr>
              <w:pStyle w:val="GesAbsatz"/>
              <w:tabs>
                <w:tab w:val="clear" w:pos="425"/>
              </w:tabs>
              <w:rPr>
                <w:rFonts w:cs="Arial"/>
              </w:rPr>
            </w:pPr>
            <w:r>
              <w:rPr>
                <w:rFonts w:cs="Arial"/>
              </w:rPr>
              <w:t>2</w:t>
            </w:r>
          </w:p>
        </w:tc>
        <w:tc>
          <w:tcPr>
            <w:tcW w:w="4852" w:type="dxa"/>
          </w:tcPr>
          <w:p>
            <w:pPr>
              <w:pStyle w:val="GesAbsatz"/>
              <w:tabs>
                <w:tab w:val="clear" w:pos="425"/>
              </w:tabs>
              <w:rPr>
                <w:rFonts w:cs="Arial"/>
              </w:rPr>
            </w:pPr>
            <w:r>
              <w:rPr>
                <w:rFonts w:cs="Arial"/>
              </w:rPr>
              <w:t>Brücken mit stählernem Überbau und Schwellengleis im Schotterbett</w:t>
            </w:r>
          </w:p>
        </w:tc>
        <w:tc>
          <w:tcPr>
            <w:tcW w:w="1753" w:type="dxa"/>
          </w:tcPr>
          <w:p>
            <w:pPr>
              <w:pStyle w:val="GesAbsatz"/>
              <w:tabs>
                <w:tab w:val="clear" w:pos="425"/>
              </w:tabs>
              <w:rPr>
                <w:rFonts w:cs="Arial"/>
              </w:rPr>
            </w:pPr>
            <w:r>
              <w:rPr>
                <w:rFonts w:cs="Arial"/>
              </w:rPr>
              <w:t>6</w:t>
            </w:r>
          </w:p>
        </w:tc>
        <w:tc>
          <w:tcPr>
            <w:tcW w:w="1985" w:type="dxa"/>
          </w:tcPr>
          <w:p>
            <w:pPr>
              <w:pStyle w:val="GesAbsatz"/>
              <w:tabs>
                <w:tab w:val="clear" w:pos="425"/>
              </w:tabs>
              <w:rPr>
                <w:rFonts w:cs="Arial"/>
              </w:rPr>
            </w:pPr>
            <w:r>
              <w:rPr>
                <w:rFonts w:cs="Arial"/>
              </w:rPr>
              <w:t>–3</w:t>
            </w:r>
          </w:p>
        </w:tc>
      </w:tr>
      <w:tr>
        <w:tc>
          <w:tcPr>
            <w:tcW w:w="784" w:type="dxa"/>
          </w:tcPr>
          <w:p>
            <w:pPr>
              <w:pStyle w:val="GesAbsatz"/>
              <w:tabs>
                <w:tab w:val="clear" w:pos="425"/>
              </w:tabs>
              <w:rPr>
                <w:rFonts w:cs="Arial"/>
              </w:rPr>
            </w:pPr>
            <w:r>
              <w:rPr>
                <w:rFonts w:cs="Arial"/>
              </w:rPr>
              <w:t>3</w:t>
            </w:r>
          </w:p>
        </w:tc>
        <w:tc>
          <w:tcPr>
            <w:tcW w:w="4852" w:type="dxa"/>
          </w:tcPr>
          <w:p>
            <w:pPr>
              <w:pStyle w:val="GesAbsatz"/>
              <w:tabs>
                <w:tab w:val="clear" w:pos="425"/>
              </w:tabs>
              <w:rPr>
                <w:rFonts w:cs="Arial"/>
              </w:rPr>
            </w:pPr>
            <w:r>
              <w:rPr>
                <w:rFonts w:cs="Arial"/>
              </w:rPr>
              <w:t>Brücken mit massiver Fahrbahnplatte oder mit besonderem stählernen Überbau und Schwellengleis im Schotterbett</w:t>
            </w:r>
          </w:p>
        </w:tc>
        <w:tc>
          <w:tcPr>
            <w:tcW w:w="1753" w:type="dxa"/>
          </w:tcPr>
          <w:p>
            <w:pPr>
              <w:pStyle w:val="GesAbsatz"/>
              <w:tabs>
                <w:tab w:val="clear" w:pos="425"/>
              </w:tabs>
              <w:rPr>
                <w:rFonts w:cs="Arial"/>
              </w:rPr>
            </w:pPr>
            <w:r>
              <w:rPr>
                <w:rFonts w:cs="Arial"/>
              </w:rPr>
              <w:t>3</w:t>
            </w:r>
          </w:p>
        </w:tc>
        <w:tc>
          <w:tcPr>
            <w:tcW w:w="1985" w:type="dxa"/>
          </w:tcPr>
          <w:p>
            <w:pPr>
              <w:pStyle w:val="GesAbsatz"/>
              <w:tabs>
                <w:tab w:val="clear" w:pos="425"/>
              </w:tabs>
              <w:rPr>
                <w:rFonts w:cs="Arial"/>
              </w:rPr>
            </w:pPr>
            <w:r>
              <w:rPr>
                <w:rFonts w:cs="Arial"/>
              </w:rPr>
              <w:t>–3</w:t>
            </w:r>
          </w:p>
        </w:tc>
      </w:tr>
      <w:tr>
        <w:tc>
          <w:tcPr>
            <w:tcW w:w="784" w:type="dxa"/>
          </w:tcPr>
          <w:p>
            <w:pPr>
              <w:pStyle w:val="GesAbsatz"/>
              <w:tabs>
                <w:tab w:val="clear" w:pos="425"/>
              </w:tabs>
              <w:rPr>
                <w:rFonts w:cs="Arial"/>
              </w:rPr>
            </w:pPr>
            <w:r>
              <w:rPr>
                <w:rFonts w:cs="Arial"/>
              </w:rPr>
              <w:t>4</w:t>
            </w:r>
          </w:p>
        </w:tc>
        <w:tc>
          <w:tcPr>
            <w:tcW w:w="4852" w:type="dxa"/>
          </w:tcPr>
          <w:p>
            <w:pPr>
              <w:pStyle w:val="GesAbsatz"/>
              <w:tabs>
                <w:tab w:val="clear" w:pos="425"/>
              </w:tabs>
              <w:rPr>
                <w:rFonts w:cs="Arial"/>
              </w:rPr>
            </w:pPr>
            <w:r>
              <w:rPr>
                <w:rFonts w:cs="Arial"/>
              </w:rPr>
              <w:t>Brücken mit fester Fahrbahn</w:t>
            </w:r>
          </w:p>
        </w:tc>
        <w:tc>
          <w:tcPr>
            <w:tcW w:w="1753" w:type="dxa"/>
          </w:tcPr>
          <w:p>
            <w:pPr>
              <w:pStyle w:val="GesAbsatz"/>
              <w:tabs>
                <w:tab w:val="clear" w:pos="425"/>
              </w:tabs>
              <w:rPr>
                <w:rFonts w:cs="Arial"/>
              </w:rPr>
            </w:pPr>
            <w:r>
              <w:rPr>
                <w:rFonts w:cs="Arial"/>
              </w:rPr>
              <w:t>4</w:t>
            </w:r>
          </w:p>
        </w:tc>
        <w:tc>
          <w:tcPr>
            <w:tcW w:w="1985" w:type="dxa"/>
          </w:tcPr>
          <w:p>
            <w:pPr>
              <w:pStyle w:val="GesAbsatz"/>
              <w:tabs>
                <w:tab w:val="clear" w:pos="425"/>
              </w:tabs>
              <w:rPr>
                <w:rFonts w:cs="Arial"/>
              </w:rPr>
            </w:pPr>
            <w:r>
              <w:rPr>
                <w:rFonts w:cs="Arial"/>
              </w:rPr>
              <w:t>–</w:t>
            </w:r>
          </w:p>
        </w:tc>
      </w:tr>
    </w:tbl>
    <w:p>
      <w:pPr>
        <w:pStyle w:val="GesAbsatz"/>
        <w:rPr>
          <w:rFonts w:cs="Arial"/>
        </w:rPr>
      </w:pPr>
    </w:p>
    <w:p>
      <w:pPr>
        <w:pStyle w:val="GesAbsatz"/>
        <w:ind w:left="426"/>
        <w:rPr>
          <w:rFonts w:cs="Arial"/>
        </w:rPr>
      </w:pPr>
      <w:r>
        <w:rPr>
          <w:rFonts w:cs="Arial"/>
        </w:rPr>
        <w:t>Festlegungen zu Tabelle 9:</w:t>
      </w:r>
    </w:p>
    <w:p>
      <w:pPr>
        <w:pStyle w:val="GesAbsatz"/>
        <w:ind w:left="426"/>
        <w:rPr>
          <w:rFonts w:cs="Arial"/>
        </w:rPr>
      </w:pPr>
      <w:r>
        <w:rPr>
          <w:rFonts w:cs="Arial"/>
        </w:rPr>
        <w:t>Zeile 1: Schienen sind direkt oder über Holzschwellen auf der Brückenkonstruktion befestigt. Die Abschläge für Schallminderungsmaßnahmen nach Spalte C sind anzusetzen, wenn zur Minderung der Schallemission der Brücke hochelastische Schienenbefestigungen mit den für die vorliegenden Bedingungen geringsten zugelassenen Werten für die Stützpunktsteifigkeit verwendet werden.</w:t>
      </w:r>
    </w:p>
    <w:p>
      <w:pPr>
        <w:pStyle w:val="GesAbsatz"/>
        <w:ind w:left="426"/>
        <w:rPr>
          <w:rFonts w:cs="Arial"/>
        </w:rPr>
      </w:pPr>
      <w:r>
        <w:rPr>
          <w:rFonts w:cs="Arial"/>
        </w:rPr>
        <w:t>Zeile 4: Ist eine Beeinträchtigung durch Schallemissionen nach unten zu erwarten, muss die Beeinträchtigung durch eine geeignete Maßnahme, z.B. eine elastische Matte zwischen Fahrbahn und Überbau, gemindert werden. Im Zweifelsfall ist die Maßnahme durch eine schalltechnische Stellungnahme abzuklären.</w:t>
      </w:r>
    </w:p>
    <w:p>
      <w:pPr>
        <w:pStyle w:val="GesAbsatz"/>
        <w:ind w:left="426"/>
        <w:rPr>
          <w:rFonts w:cs="Arial"/>
        </w:rPr>
      </w:pPr>
      <w:r>
        <w:rPr>
          <w:rFonts w:cs="Arial"/>
        </w:rPr>
        <w:t>Spalte C: Die Pegelkorrekturen für Schallminderungsmaßnahmen an Brücken mit Schotterbett (Zeilen 2 und 3) sind anzusetzen, wenn zur Minderung der Schallemissionen der Brücke Unterschottermatten mit den für die vorliegenden Bedingungen geringsten zugelassenen Werten für den Bettungsmodul verwendet werden.</w:t>
      </w:r>
    </w:p>
    <w:p>
      <w:pPr>
        <w:pStyle w:val="GesAbsatz"/>
        <w:ind w:left="426"/>
        <w:rPr>
          <w:rFonts w:cs="Arial"/>
        </w:rPr>
      </w:pPr>
      <w:r>
        <w:rPr>
          <w:rFonts w:cs="Arial"/>
        </w:rPr>
        <w:t>Anmerkung zu Tabelle 9 Zeile 3:</w:t>
      </w:r>
    </w:p>
    <w:p>
      <w:pPr>
        <w:pStyle w:val="GesAbsatz"/>
        <w:ind w:left="426"/>
        <w:rPr>
          <w:rFonts w:cs="Arial"/>
        </w:rPr>
      </w:pPr>
      <w:r>
        <w:rPr>
          <w:rFonts w:cs="Arial"/>
        </w:rPr>
        <w:t>Fahrbahnplatte aus Stahlbeton, Spannbeton, Walzträger in Beton, Doppelverbundträger oder Gewölbebrücke; auch Verbundbrücke aus massiver Betonfahrbahnplatte und stählernen Brückenteilen. Der besondere stählerne Überbau unterscheidet sich von den unter Zeile 2 beschriebenen Brücken durch konstruktive Maßnahmen zur Verhinderung von Resonanzen.</w:t>
      </w:r>
    </w:p>
    <w:p>
      <w:pPr>
        <w:pStyle w:val="GesAbsatz"/>
        <w:ind w:left="426"/>
        <w:rPr>
          <w:rFonts w:cs="Arial"/>
        </w:rPr>
      </w:pPr>
      <w:r>
        <w:rPr>
          <w:rFonts w:cs="Arial"/>
        </w:rPr>
        <w:t>Befindet sich eine Schallschutzwand auf einer Brücke nach Tabelle 9 Zeile 1 bis 3, sind Schallminderungsmaßnahmen mit einer Mindestwirksamkeit nach Tabelle 9 Spalte C vorzusehen und in der Berechnung zu berücksichtigen.</w:t>
      </w:r>
    </w:p>
    <w:p>
      <w:pPr>
        <w:pStyle w:val="GesAbsatz"/>
        <w:rPr>
          <w:rFonts w:cs="Arial"/>
          <w:b/>
        </w:rPr>
      </w:pPr>
      <w:r>
        <w:rPr>
          <w:rFonts w:cs="Arial"/>
          <w:b/>
        </w:rPr>
        <w:t>4.7</w:t>
      </w:r>
      <w:r>
        <w:rPr>
          <w:rFonts w:cs="Arial"/>
          <w:b/>
        </w:rPr>
        <w:tab/>
        <w:t>Schallemission von Bauwerken</w:t>
      </w:r>
    </w:p>
    <w:p>
      <w:pPr>
        <w:pStyle w:val="GesAbsatz"/>
        <w:ind w:left="426"/>
        <w:rPr>
          <w:rFonts w:cs="Arial"/>
        </w:rPr>
      </w:pPr>
      <w:r>
        <w:rPr>
          <w:rFonts w:cs="Arial"/>
        </w:rPr>
        <w:t>Im Bereich von Tunnelöffnungen und Bahnhofshallen sind die dort austretenden Schallemissionen zu berücksichtigen. Dabei ist von den in den Nummern 4.1 bis 4.6 festgelegten Schallleistungen auszugehen. Die Absorptions- und Transmissionseigenschaften der Bauwerke sind nach den anerkannten Regeln der Technik anzusetzen.</w:t>
      </w:r>
    </w:p>
    <w:p>
      <w:pPr>
        <w:pStyle w:val="GesAbsatz"/>
        <w:ind w:left="426"/>
        <w:rPr>
          <w:rFonts w:cs="Arial"/>
        </w:rPr>
      </w:pPr>
      <w:r>
        <w:rPr>
          <w:rFonts w:cs="Arial"/>
        </w:rPr>
        <w:t>Anmerkung 1: Anerkannte Regel der Technik ist die DIN EN 12354-4 Bauakustik – Berechnung der akustischen Eigenschaften von Gebäuden aus den Bauteileigenschaften, Teil 4: Schallübertragung von Räumen ins Freie, Ausgabe April 2001.</w:t>
      </w:r>
    </w:p>
    <w:p>
      <w:pPr>
        <w:pStyle w:val="GesAbsatz"/>
        <w:ind w:left="426"/>
        <w:rPr>
          <w:rFonts w:cs="Arial"/>
        </w:rPr>
      </w:pPr>
      <w:r>
        <w:rPr>
          <w:rFonts w:cs="Arial"/>
        </w:rPr>
        <w:t>Anmerkung 2: Die beim Hochgeschwindigkeitsverkehr ggf. an Tunnelportalen auftretenden Mikrodruckwellen („Tunnelknall“) werden von dieser Richtlinie nicht erfasst und sind außerhalb dieser Verordnung gesondert zu betrachten.</w:t>
      </w:r>
    </w:p>
    <w:p>
      <w:pPr>
        <w:pStyle w:val="GesAbsatz"/>
        <w:rPr>
          <w:rFonts w:cs="Arial"/>
          <w:b/>
        </w:rPr>
      </w:pPr>
      <w:r>
        <w:rPr>
          <w:rFonts w:cs="Arial"/>
          <w:b/>
        </w:rPr>
        <w:lastRenderedPageBreak/>
        <w:t>4.8</w:t>
      </w:r>
      <w:r>
        <w:rPr>
          <w:rFonts w:cs="Arial"/>
          <w:b/>
        </w:rPr>
        <w:tab/>
        <w:t>Rangier- und Umschlagbahnhöfe</w:t>
      </w:r>
    </w:p>
    <w:p>
      <w:pPr>
        <w:pStyle w:val="GesAbsatz"/>
        <w:ind w:left="426"/>
        <w:rPr>
          <w:rFonts w:cs="Arial"/>
        </w:rPr>
      </w:pPr>
      <w:r>
        <w:rPr>
          <w:rFonts w:cs="Arial"/>
        </w:rPr>
        <w:t>Zur Berechnung der Schallemissionen von Rangier- und Umschlagbahnhöfen werden die in Tabelle 10 aufgeführten Schallquellen berücksichtigt.</w:t>
      </w:r>
    </w:p>
    <w:p>
      <w:pPr>
        <w:pStyle w:val="GesAbsatz"/>
        <w:ind w:left="426"/>
        <w:rPr>
          <w:rFonts w:cs="Arial"/>
        </w:rPr>
      </w:pPr>
      <w:r>
        <w:rPr>
          <w:rFonts w:cs="Arial"/>
        </w:rPr>
        <w:t>Tabelle 10: Schallquellen in Rangier- und Umschlagbahnhöfen</w:t>
      </w:r>
    </w:p>
    <w:tbl>
      <w:tblPr>
        <w:tblStyle w:val="Tabellenraster"/>
        <w:tblW w:w="9463" w:type="dxa"/>
        <w:tblInd w:w="426" w:type="dxa"/>
        <w:tblLayout w:type="fixed"/>
        <w:tblLook w:val="04A0" w:firstRow="1" w:lastRow="0" w:firstColumn="1" w:lastColumn="0" w:noHBand="0" w:noVBand="1"/>
      </w:tblPr>
      <w:tblGrid>
        <w:gridCol w:w="727"/>
        <w:gridCol w:w="2216"/>
        <w:gridCol w:w="2268"/>
        <w:gridCol w:w="1275"/>
        <w:gridCol w:w="1067"/>
        <w:gridCol w:w="1910"/>
      </w:tblGrid>
      <w:tr>
        <w:tc>
          <w:tcPr>
            <w:tcW w:w="727" w:type="dxa"/>
          </w:tcPr>
          <w:p>
            <w:pPr>
              <w:pStyle w:val="GesAbsatz"/>
              <w:tabs>
                <w:tab w:val="clear" w:pos="425"/>
              </w:tabs>
              <w:jc w:val="center"/>
              <w:rPr>
                <w:rFonts w:cs="Arial"/>
                <w:sz w:val="18"/>
                <w:szCs w:val="18"/>
              </w:rPr>
            </w:pPr>
            <w:r>
              <w:rPr>
                <w:rFonts w:cs="Arial"/>
                <w:sz w:val="18"/>
                <w:szCs w:val="18"/>
              </w:rPr>
              <w:t>Spalte</w:t>
            </w:r>
          </w:p>
        </w:tc>
        <w:tc>
          <w:tcPr>
            <w:tcW w:w="2216" w:type="dxa"/>
          </w:tcPr>
          <w:p>
            <w:pPr>
              <w:pStyle w:val="GesAbsatz"/>
              <w:tabs>
                <w:tab w:val="clear" w:pos="425"/>
              </w:tabs>
              <w:jc w:val="center"/>
              <w:rPr>
                <w:rFonts w:cs="Arial"/>
                <w:sz w:val="18"/>
                <w:szCs w:val="18"/>
              </w:rPr>
            </w:pPr>
            <w:r>
              <w:rPr>
                <w:rFonts w:cs="Arial"/>
                <w:sz w:val="18"/>
                <w:szCs w:val="18"/>
              </w:rPr>
              <w:t>A</w:t>
            </w:r>
          </w:p>
        </w:tc>
        <w:tc>
          <w:tcPr>
            <w:tcW w:w="2268" w:type="dxa"/>
          </w:tcPr>
          <w:p>
            <w:pPr>
              <w:pStyle w:val="GesAbsatz"/>
              <w:tabs>
                <w:tab w:val="clear" w:pos="425"/>
              </w:tabs>
              <w:jc w:val="center"/>
              <w:rPr>
                <w:rFonts w:cs="Arial"/>
                <w:sz w:val="18"/>
                <w:szCs w:val="18"/>
              </w:rPr>
            </w:pPr>
            <w:r>
              <w:rPr>
                <w:rFonts w:cs="Arial"/>
                <w:sz w:val="18"/>
                <w:szCs w:val="18"/>
              </w:rPr>
              <w:t>B</w:t>
            </w:r>
          </w:p>
        </w:tc>
        <w:tc>
          <w:tcPr>
            <w:tcW w:w="1275" w:type="dxa"/>
          </w:tcPr>
          <w:p>
            <w:pPr>
              <w:pStyle w:val="GesAbsatz"/>
              <w:tabs>
                <w:tab w:val="clear" w:pos="425"/>
              </w:tabs>
              <w:jc w:val="center"/>
              <w:rPr>
                <w:rFonts w:cs="Arial"/>
                <w:sz w:val="18"/>
                <w:szCs w:val="18"/>
              </w:rPr>
            </w:pPr>
            <w:r>
              <w:rPr>
                <w:rFonts w:cs="Arial"/>
                <w:sz w:val="18"/>
                <w:szCs w:val="18"/>
              </w:rPr>
              <w:t>C</w:t>
            </w:r>
          </w:p>
        </w:tc>
        <w:tc>
          <w:tcPr>
            <w:tcW w:w="1067" w:type="dxa"/>
          </w:tcPr>
          <w:p>
            <w:pPr>
              <w:pStyle w:val="GesAbsatz"/>
              <w:tabs>
                <w:tab w:val="clear" w:pos="425"/>
              </w:tabs>
              <w:jc w:val="center"/>
              <w:rPr>
                <w:rFonts w:cs="Arial"/>
                <w:sz w:val="18"/>
                <w:szCs w:val="18"/>
              </w:rPr>
            </w:pPr>
            <w:r>
              <w:rPr>
                <w:rFonts w:cs="Arial"/>
                <w:sz w:val="18"/>
                <w:szCs w:val="18"/>
              </w:rPr>
              <w:t>D</w:t>
            </w:r>
          </w:p>
        </w:tc>
        <w:tc>
          <w:tcPr>
            <w:tcW w:w="1910" w:type="dxa"/>
          </w:tcPr>
          <w:p>
            <w:pPr>
              <w:pStyle w:val="GesAbsatz"/>
              <w:tabs>
                <w:tab w:val="clear" w:pos="425"/>
              </w:tabs>
              <w:jc w:val="center"/>
              <w:rPr>
                <w:rFonts w:cs="Arial"/>
                <w:sz w:val="18"/>
                <w:szCs w:val="18"/>
              </w:rPr>
            </w:pPr>
            <w:r>
              <w:rPr>
                <w:rFonts w:cs="Arial"/>
                <w:sz w:val="18"/>
                <w:szCs w:val="18"/>
              </w:rPr>
              <w:t>E</w:t>
            </w:r>
          </w:p>
        </w:tc>
      </w:tr>
      <w:tr>
        <w:tc>
          <w:tcPr>
            <w:tcW w:w="727" w:type="dxa"/>
          </w:tcPr>
          <w:p>
            <w:pPr>
              <w:pStyle w:val="GesAbsatz"/>
              <w:tabs>
                <w:tab w:val="clear" w:pos="425"/>
              </w:tabs>
              <w:jc w:val="center"/>
              <w:rPr>
                <w:rFonts w:cs="Arial"/>
                <w:sz w:val="18"/>
                <w:szCs w:val="18"/>
              </w:rPr>
            </w:pPr>
            <w:r>
              <w:rPr>
                <w:rFonts w:cs="Arial"/>
                <w:sz w:val="18"/>
                <w:szCs w:val="18"/>
              </w:rPr>
              <w:t>Zeile</w:t>
            </w:r>
          </w:p>
        </w:tc>
        <w:tc>
          <w:tcPr>
            <w:tcW w:w="2216" w:type="dxa"/>
          </w:tcPr>
          <w:p>
            <w:pPr>
              <w:pStyle w:val="GesAbsatz"/>
              <w:tabs>
                <w:tab w:val="clear" w:pos="425"/>
              </w:tabs>
              <w:jc w:val="center"/>
              <w:rPr>
                <w:rFonts w:cs="Arial"/>
                <w:sz w:val="18"/>
                <w:szCs w:val="18"/>
              </w:rPr>
            </w:pPr>
            <w:r>
              <w:rPr>
                <w:rFonts w:cs="Arial"/>
                <w:sz w:val="18"/>
                <w:szCs w:val="18"/>
              </w:rPr>
              <w:t>Anlagenteil</w:t>
            </w:r>
          </w:p>
        </w:tc>
        <w:tc>
          <w:tcPr>
            <w:tcW w:w="2268" w:type="dxa"/>
          </w:tcPr>
          <w:p>
            <w:pPr>
              <w:pStyle w:val="GesAbsatz"/>
              <w:tabs>
                <w:tab w:val="clear" w:pos="425"/>
              </w:tabs>
              <w:jc w:val="center"/>
              <w:rPr>
                <w:rFonts w:cs="Arial"/>
                <w:sz w:val="18"/>
                <w:szCs w:val="18"/>
              </w:rPr>
            </w:pPr>
            <w:r>
              <w:rPr>
                <w:rFonts w:cs="Arial"/>
                <w:sz w:val="18"/>
                <w:szCs w:val="18"/>
              </w:rPr>
              <w:t>Schallquellenart</w:t>
            </w:r>
          </w:p>
        </w:tc>
        <w:tc>
          <w:tcPr>
            <w:tcW w:w="1275" w:type="dxa"/>
          </w:tcPr>
          <w:p>
            <w:pPr>
              <w:pStyle w:val="GesAbsatz"/>
              <w:tabs>
                <w:tab w:val="clear" w:pos="425"/>
              </w:tabs>
              <w:jc w:val="center"/>
              <w:rPr>
                <w:rFonts w:cs="Arial"/>
                <w:i/>
                <w:sz w:val="18"/>
                <w:szCs w:val="18"/>
              </w:rPr>
            </w:pPr>
            <w:r>
              <w:rPr>
                <w:rFonts w:cs="Arial"/>
                <w:sz w:val="18"/>
                <w:szCs w:val="18"/>
              </w:rPr>
              <w:t xml:space="preserve">Höhenbereich </w:t>
            </w:r>
            <w:r>
              <w:rPr>
                <w:rFonts w:cs="Arial"/>
                <w:i/>
                <w:sz w:val="18"/>
                <w:szCs w:val="18"/>
              </w:rPr>
              <w:t>h</w:t>
            </w:r>
          </w:p>
        </w:tc>
        <w:tc>
          <w:tcPr>
            <w:tcW w:w="1067" w:type="dxa"/>
          </w:tcPr>
          <w:p>
            <w:pPr>
              <w:pStyle w:val="GesAbsatz"/>
              <w:tabs>
                <w:tab w:val="clear" w:pos="425"/>
              </w:tabs>
              <w:jc w:val="center"/>
              <w:rPr>
                <w:rFonts w:cs="Arial"/>
                <w:sz w:val="18"/>
                <w:szCs w:val="18"/>
              </w:rPr>
            </w:pPr>
            <w:r>
              <w:rPr>
                <w:rFonts w:cs="Arial"/>
                <w:sz w:val="18"/>
                <w:szCs w:val="18"/>
              </w:rPr>
              <w:t xml:space="preserve">Höhe </w:t>
            </w:r>
            <w:r>
              <w:rPr>
                <w:rFonts w:cs="Arial"/>
                <w:i/>
                <w:sz w:val="18"/>
                <w:szCs w:val="18"/>
              </w:rPr>
              <w:t>h</w:t>
            </w:r>
            <w:r>
              <w:rPr>
                <w:rFonts w:cs="Arial"/>
                <w:i/>
                <w:sz w:val="18"/>
                <w:szCs w:val="18"/>
                <w:vertAlign w:val="subscript"/>
              </w:rPr>
              <w:t>s</w:t>
            </w:r>
            <w:r>
              <w:rPr>
                <w:rFonts w:cs="Arial"/>
                <w:sz w:val="18"/>
                <w:szCs w:val="18"/>
              </w:rPr>
              <w:t xml:space="preserve"> über SO/FO</w:t>
            </w:r>
          </w:p>
        </w:tc>
        <w:tc>
          <w:tcPr>
            <w:tcW w:w="1910" w:type="dxa"/>
          </w:tcPr>
          <w:p>
            <w:pPr>
              <w:pStyle w:val="GesAbsatz"/>
              <w:tabs>
                <w:tab w:val="clear" w:pos="425"/>
              </w:tabs>
              <w:jc w:val="center"/>
              <w:rPr>
                <w:rFonts w:cs="Arial"/>
                <w:sz w:val="18"/>
                <w:szCs w:val="18"/>
              </w:rPr>
            </w:pPr>
            <w:r>
              <w:rPr>
                <w:rFonts w:cs="Arial"/>
                <w:sz w:val="18"/>
                <w:szCs w:val="18"/>
              </w:rPr>
              <w:t>Geräuschursache</w:t>
            </w:r>
          </w:p>
        </w:tc>
      </w:tr>
      <w:tr>
        <w:tc>
          <w:tcPr>
            <w:tcW w:w="727" w:type="dxa"/>
          </w:tcPr>
          <w:p>
            <w:pPr>
              <w:pStyle w:val="GesAbsatz"/>
              <w:tabs>
                <w:tab w:val="clear" w:pos="425"/>
              </w:tabs>
              <w:rPr>
                <w:rFonts w:cs="Arial"/>
                <w:sz w:val="18"/>
                <w:szCs w:val="18"/>
              </w:rPr>
            </w:pPr>
            <w:r>
              <w:rPr>
                <w:rFonts w:cs="Arial"/>
                <w:sz w:val="18"/>
                <w:szCs w:val="18"/>
              </w:rPr>
              <w:t>1</w:t>
            </w:r>
          </w:p>
        </w:tc>
        <w:tc>
          <w:tcPr>
            <w:tcW w:w="8736" w:type="dxa"/>
            <w:gridSpan w:val="5"/>
          </w:tcPr>
          <w:p>
            <w:pPr>
              <w:pStyle w:val="GesAbsatz"/>
              <w:tabs>
                <w:tab w:val="clear" w:pos="425"/>
              </w:tabs>
              <w:rPr>
                <w:rFonts w:cs="Arial"/>
                <w:sz w:val="18"/>
                <w:szCs w:val="18"/>
              </w:rPr>
            </w:pPr>
            <w:r>
              <w:rPr>
                <w:rFonts w:cs="Arial"/>
                <w:sz w:val="18"/>
                <w:szCs w:val="18"/>
              </w:rPr>
              <w:t>Rangier- und Umschlagbahnhöfe</w:t>
            </w:r>
          </w:p>
        </w:tc>
      </w:tr>
      <w:tr>
        <w:tc>
          <w:tcPr>
            <w:tcW w:w="727" w:type="dxa"/>
          </w:tcPr>
          <w:p>
            <w:pPr>
              <w:pStyle w:val="GesAbsatz"/>
              <w:tabs>
                <w:tab w:val="clear" w:pos="425"/>
              </w:tabs>
              <w:rPr>
                <w:rFonts w:cs="Arial"/>
                <w:sz w:val="18"/>
                <w:szCs w:val="18"/>
              </w:rPr>
            </w:pPr>
            <w:r>
              <w:rPr>
                <w:rFonts w:cs="Arial"/>
                <w:sz w:val="18"/>
                <w:szCs w:val="18"/>
              </w:rPr>
              <w:t>2</w:t>
            </w:r>
          </w:p>
        </w:tc>
        <w:tc>
          <w:tcPr>
            <w:tcW w:w="2216" w:type="dxa"/>
            <w:vMerge w:val="restart"/>
          </w:tcPr>
          <w:p>
            <w:pPr>
              <w:pStyle w:val="GesAbsatz"/>
              <w:tabs>
                <w:tab w:val="clear" w:pos="425"/>
              </w:tabs>
              <w:jc w:val="left"/>
              <w:rPr>
                <w:rFonts w:cs="Arial"/>
                <w:sz w:val="18"/>
                <w:szCs w:val="18"/>
              </w:rPr>
            </w:pPr>
            <w:r>
              <w:rPr>
                <w:rFonts w:cs="Arial"/>
                <w:sz w:val="18"/>
                <w:szCs w:val="18"/>
              </w:rPr>
              <w:t>Einfahr-, Richtungs-, Nachordnungs- und Ausfahrgruppe in Rangier- und Umschlagbahnhöfen sowie in Autoreisezuganlagen</w:t>
            </w:r>
          </w:p>
        </w:tc>
        <w:tc>
          <w:tcPr>
            <w:tcW w:w="2268" w:type="dxa"/>
          </w:tcPr>
          <w:p>
            <w:pPr>
              <w:pStyle w:val="GesAbsatz"/>
              <w:tabs>
                <w:tab w:val="clear" w:pos="425"/>
              </w:tabs>
              <w:rPr>
                <w:rFonts w:cs="Arial"/>
                <w:sz w:val="18"/>
                <w:szCs w:val="18"/>
              </w:rPr>
            </w:pPr>
            <w:r>
              <w:rPr>
                <w:rFonts w:cs="Arial"/>
                <w:sz w:val="18"/>
                <w:szCs w:val="18"/>
              </w:rPr>
              <w:t>Rollgeräusche von Lok und Güterwagen, Aggregate und Antriebsgeräusch der Lok</w:t>
            </w:r>
          </w:p>
        </w:tc>
        <w:tc>
          <w:tcPr>
            <w:tcW w:w="1275" w:type="dxa"/>
          </w:tcPr>
          <w:p>
            <w:pPr>
              <w:pStyle w:val="GesAbsatz"/>
              <w:tabs>
                <w:tab w:val="clear" w:pos="425"/>
              </w:tabs>
              <w:jc w:val="center"/>
              <w:rPr>
                <w:rFonts w:cs="Arial"/>
                <w:sz w:val="18"/>
                <w:szCs w:val="18"/>
              </w:rPr>
            </w:pPr>
            <w:r>
              <w:rPr>
                <w:rFonts w:cs="Arial"/>
                <w:sz w:val="18"/>
                <w:szCs w:val="18"/>
              </w:rPr>
              <w:t>1</w:t>
            </w:r>
          </w:p>
        </w:tc>
        <w:tc>
          <w:tcPr>
            <w:tcW w:w="1067" w:type="dxa"/>
          </w:tcPr>
          <w:p>
            <w:pPr>
              <w:pStyle w:val="GesAbsatz"/>
              <w:tabs>
                <w:tab w:val="clear" w:pos="425"/>
              </w:tabs>
              <w:jc w:val="center"/>
              <w:rPr>
                <w:rFonts w:cs="Arial"/>
                <w:sz w:val="18"/>
                <w:szCs w:val="18"/>
              </w:rPr>
            </w:pPr>
            <w:r>
              <w:rPr>
                <w:rFonts w:cs="Arial"/>
                <w:sz w:val="18"/>
                <w:szCs w:val="18"/>
              </w:rPr>
              <w:t>0 m</w:t>
            </w:r>
          </w:p>
        </w:tc>
        <w:tc>
          <w:tcPr>
            <w:tcW w:w="1910" w:type="dxa"/>
          </w:tcPr>
          <w:p>
            <w:pPr>
              <w:pStyle w:val="GesAbsatz"/>
              <w:tabs>
                <w:tab w:val="clear" w:pos="425"/>
              </w:tabs>
              <w:rPr>
                <w:rFonts w:cs="Arial"/>
                <w:sz w:val="18"/>
                <w:szCs w:val="18"/>
              </w:rPr>
            </w:pPr>
            <w:r>
              <w:rPr>
                <w:rFonts w:cs="Arial"/>
                <w:sz w:val="18"/>
                <w:szCs w:val="18"/>
              </w:rPr>
              <w:t>Rauheit der Schienen und Radlaufflächen, Ventilatoren, Motor, Getriebe</w:t>
            </w:r>
          </w:p>
        </w:tc>
      </w:tr>
      <w:tr>
        <w:tc>
          <w:tcPr>
            <w:tcW w:w="727" w:type="dxa"/>
          </w:tcPr>
          <w:p>
            <w:pPr>
              <w:pStyle w:val="GesAbsatz"/>
              <w:tabs>
                <w:tab w:val="clear" w:pos="425"/>
              </w:tabs>
              <w:rPr>
                <w:rFonts w:cs="Arial"/>
                <w:sz w:val="18"/>
                <w:szCs w:val="18"/>
              </w:rPr>
            </w:pPr>
            <w:r>
              <w:rPr>
                <w:rFonts w:cs="Arial"/>
                <w:sz w:val="18"/>
                <w:szCs w:val="18"/>
              </w:rPr>
              <w:t>3</w:t>
            </w:r>
          </w:p>
        </w:tc>
        <w:tc>
          <w:tcPr>
            <w:tcW w:w="2216" w:type="dxa"/>
            <w:vMerge/>
          </w:tcPr>
          <w:p>
            <w:pPr>
              <w:pStyle w:val="GesAbsatz"/>
              <w:tabs>
                <w:tab w:val="clear" w:pos="425"/>
              </w:tabs>
              <w:rPr>
                <w:rFonts w:cs="Arial"/>
                <w:sz w:val="18"/>
                <w:szCs w:val="18"/>
              </w:rPr>
            </w:pPr>
          </w:p>
        </w:tc>
        <w:tc>
          <w:tcPr>
            <w:tcW w:w="2268" w:type="dxa"/>
          </w:tcPr>
          <w:p>
            <w:pPr>
              <w:pStyle w:val="GesAbsatz"/>
              <w:tabs>
                <w:tab w:val="clear" w:pos="425"/>
              </w:tabs>
              <w:rPr>
                <w:rFonts w:cs="Arial"/>
                <w:sz w:val="18"/>
                <w:szCs w:val="18"/>
              </w:rPr>
            </w:pPr>
            <w:r>
              <w:rPr>
                <w:rFonts w:cs="Arial"/>
                <w:sz w:val="18"/>
                <w:szCs w:val="18"/>
              </w:rPr>
              <w:t>Antriebsgeräusche der Rangierlok</w:t>
            </w:r>
          </w:p>
        </w:tc>
        <w:tc>
          <w:tcPr>
            <w:tcW w:w="1275" w:type="dxa"/>
          </w:tcPr>
          <w:p>
            <w:pPr>
              <w:pStyle w:val="GesAbsatz"/>
              <w:tabs>
                <w:tab w:val="clear" w:pos="425"/>
              </w:tabs>
              <w:jc w:val="center"/>
              <w:rPr>
                <w:rFonts w:cs="Arial"/>
                <w:sz w:val="18"/>
                <w:szCs w:val="18"/>
              </w:rPr>
            </w:pPr>
            <w:r>
              <w:rPr>
                <w:rFonts w:cs="Arial"/>
                <w:sz w:val="18"/>
                <w:szCs w:val="18"/>
              </w:rPr>
              <w:t>2</w:t>
            </w:r>
          </w:p>
        </w:tc>
        <w:tc>
          <w:tcPr>
            <w:tcW w:w="1067" w:type="dxa"/>
          </w:tcPr>
          <w:p>
            <w:pPr>
              <w:pStyle w:val="GesAbsatz"/>
              <w:tabs>
                <w:tab w:val="clear" w:pos="425"/>
              </w:tabs>
              <w:jc w:val="center"/>
              <w:rPr>
                <w:rFonts w:cs="Arial"/>
                <w:sz w:val="18"/>
                <w:szCs w:val="18"/>
              </w:rPr>
            </w:pPr>
            <w:r>
              <w:rPr>
                <w:rFonts w:cs="Arial"/>
                <w:sz w:val="18"/>
                <w:szCs w:val="18"/>
              </w:rPr>
              <w:t>4 m</w:t>
            </w:r>
          </w:p>
        </w:tc>
        <w:tc>
          <w:tcPr>
            <w:tcW w:w="1910" w:type="dxa"/>
          </w:tcPr>
          <w:p>
            <w:pPr>
              <w:pStyle w:val="GesAbsatz"/>
              <w:tabs>
                <w:tab w:val="clear" w:pos="425"/>
              </w:tabs>
              <w:rPr>
                <w:rFonts w:cs="Arial"/>
                <w:sz w:val="18"/>
                <w:szCs w:val="18"/>
              </w:rPr>
            </w:pPr>
            <w:r>
              <w:rPr>
                <w:rFonts w:cs="Arial"/>
                <w:sz w:val="18"/>
                <w:szCs w:val="18"/>
              </w:rPr>
              <w:t>Abgasanlage</w:t>
            </w:r>
          </w:p>
        </w:tc>
      </w:tr>
      <w:tr>
        <w:tc>
          <w:tcPr>
            <w:tcW w:w="727" w:type="dxa"/>
          </w:tcPr>
          <w:p>
            <w:pPr>
              <w:pStyle w:val="GesAbsatz"/>
              <w:tabs>
                <w:tab w:val="clear" w:pos="425"/>
              </w:tabs>
              <w:rPr>
                <w:rFonts w:cs="Arial"/>
                <w:sz w:val="18"/>
                <w:szCs w:val="18"/>
              </w:rPr>
            </w:pPr>
            <w:r>
              <w:rPr>
                <w:rFonts w:cs="Arial"/>
                <w:sz w:val="18"/>
                <w:szCs w:val="18"/>
              </w:rPr>
              <w:t>4</w:t>
            </w:r>
          </w:p>
        </w:tc>
        <w:tc>
          <w:tcPr>
            <w:tcW w:w="2216" w:type="dxa"/>
            <w:vMerge/>
          </w:tcPr>
          <w:p>
            <w:pPr>
              <w:pStyle w:val="GesAbsatz"/>
              <w:tabs>
                <w:tab w:val="clear" w:pos="425"/>
              </w:tabs>
              <w:rPr>
                <w:rFonts w:cs="Arial"/>
                <w:sz w:val="18"/>
                <w:szCs w:val="18"/>
              </w:rPr>
            </w:pPr>
          </w:p>
        </w:tc>
        <w:tc>
          <w:tcPr>
            <w:tcW w:w="2268" w:type="dxa"/>
          </w:tcPr>
          <w:p>
            <w:pPr>
              <w:pStyle w:val="GesAbsatz"/>
              <w:tabs>
                <w:tab w:val="clear" w:pos="425"/>
              </w:tabs>
              <w:rPr>
                <w:rFonts w:cs="Arial"/>
                <w:sz w:val="18"/>
                <w:szCs w:val="18"/>
              </w:rPr>
            </w:pPr>
            <w:r>
              <w:rPr>
                <w:rFonts w:cs="Arial"/>
                <w:sz w:val="18"/>
                <w:szCs w:val="18"/>
              </w:rPr>
              <w:t>Kurvenfahrgeräusch</w:t>
            </w:r>
          </w:p>
        </w:tc>
        <w:tc>
          <w:tcPr>
            <w:tcW w:w="1275" w:type="dxa"/>
          </w:tcPr>
          <w:p>
            <w:pPr>
              <w:pStyle w:val="GesAbsatz"/>
              <w:tabs>
                <w:tab w:val="clear" w:pos="425"/>
              </w:tabs>
              <w:jc w:val="center"/>
              <w:rPr>
                <w:rFonts w:cs="Arial"/>
                <w:sz w:val="18"/>
                <w:szCs w:val="18"/>
              </w:rPr>
            </w:pPr>
            <w:r>
              <w:rPr>
                <w:rFonts w:cs="Arial"/>
                <w:sz w:val="18"/>
                <w:szCs w:val="18"/>
              </w:rPr>
              <w:t>1</w:t>
            </w:r>
          </w:p>
        </w:tc>
        <w:tc>
          <w:tcPr>
            <w:tcW w:w="1067" w:type="dxa"/>
          </w:tcPr>
          <w:p>
            <w:pPr>
              <w:pStyle w:val="GesAbsatz"/>
              <w:tabs>
                <w:tab w:val="clear" w:pos="425"/>
              </w:tabs>
              <w:jc w:val="center"/>
              <w:rPr>
                <w:rFonts w:cs="Arial"/>
                <w:sz w:val="18"/>
                <w:szCs w:val="18"/>
              </w:rPr>
            </w:pPr>
            <w:r>
              <w:rPr>
                <w:rFonts w:cs="Arial"/>
                <w:sz w:val="18"/>
                <w:szCs w:val="18"/>
              </w:rPr>
              <w:t>0 m</w:t>
            </w:r>
          </w:p>
        </w:tc>
        <w:tc>
          <w:tcPr>
            <w:tcW w:w="1910" w:type="dxa"/>
          </w:tcPr>
          <w:p>
            <w:pPr>
              <w:pStyle w:val="GesAbsatz"/>
              <w:tabs>
                <w:tab w:val="clear" w:pos="425"/>
              </w:tabs>
              <w:rPr>
                <w:rFonts w:cs="Arial"/>
                <w:sz w:val="18"/>
                <w:szCs w:val="18"/>
              </w:rPr>
            </w:pPr>
            <w:r>
              <w:rPr>
                <w:rFonts w:cs="Arial"/>
                <w:sz w:val="18"/>
                <w:szCs w:val="18"/>
              </w:rPr>
              <w:t>Stick-slip, Anlaufen der Radspurkränze am Schienenkopf</w:t>
            </w:r>
          </w:p>
        </w:tc>
      </w:tr>
      <w:tr>
        <w:tc>
          <w:tcPr>
            <w:tcW w:w="727" w:type="dxa"/>
          </w:tcPr>
          <w:p>
            <w:pPr>
              <w:pStyle w:val="GesAbsatz"/>
              <w:tabs>
                <w:tab w:val="clear" w:pos="425"/>
              </w:tabs>
              <w:rPr>
                <w:rFonts w:cs="Arial"/>
                <w:sz w:val="18"/>
                <w:szCs w:val="18"/>
              </w:rPr>
            </w:pPr>
            <w:r>
              <w:rPr>
                <w:rFonts w:cs="Arial"/>
                <w:sz w:val="18"/>
                <w:szCs w:val="18"/>
              </w:rPr>
              <w:t>5</w:t>
            </w:r>
          </w:p>
        </w:tc>
        <w:tc>
          <w:tcPr>
            <w:tcW w:w="2216" w:type="dxa"/>
          </w:tcPr>
          <w:p>
            <w:pPr>
              <w:pStyle w:val="GesAbsatz"/>
              <w:tabs>
                <w:tab w:val="clear" w:pos="425"/>
              </w:tabs>
              <w:rPr>
                <w:rFonts w:cs="Arial"/>
                <w:sz w:val="18"/>
                <w:szCs w:val="18"/>
              </w:rPr>
            </w:pPr>
            <w:r>
              <w:rPr>
                <w:rFonts w:cs="Arial"/>
                <w:sz w:val="18"/>
                <w:szCs w:val="18"/>
              </w:rPr>
              <w:t>Einfahrgruppe</w:t>
            </w:r>
          </w:p>
        </w:tc>
        <w:tc>
          <w:tcPr>
            <w:tcW w:w="2268" w:type="dxa"/>
          </w:tcPr>
          <w:p>
            <w:pPr>
              <w:pStyle w:val="GesAbsatz"/>
              <w:tabs>
                <w:tab w:val="clear" w:pos="425"/>
              </w:tabs>
              <w:rPr>
                <w:rFonts w:cs="Arial"/>
                <w:sz w:val="18"/>
                <w:szCs w:val="18"/>
              </w:rPr>
            </w:pPr>
            <w:r>
              <w:rPr>
                <w:rFonts w:cs="Arial"/>
                <w:sz w:val="18"/>
                <w:szCs w:val="18"/>
              </w:rPr>
              <w:t>Abdrückgeräusch von Güterwagen über den Ablaufberg</w:t>
            </w:r>
          </w:p>
        </w:tc>
        <w:tc>
          <w:tcPr>
            <w:tcW w:w="1275" w:type="dxa"/>
          </w:tcPr>
          <w:p>
            <w:pPr>
              <w:pStyle w:val="GesAbsatz"/>
              <w:tabs>
                <w:tab w:val="clear" w:pos="425"/>
              </w:tabs>
              <w:jc w:val="center"/>
              <w:rPr>
                <w:rFonts w:cs="Arial"/>
                <w:sz w:val="18"/>
                <w:szCs w:val="18"/>
              </w:rPr>
            </w:pPr>
            <w:r>
              <w:rPr>
                <w:rFonts w:cs="Arial"/>
                <w:sz w:val="18"/>
                <w:szCs w:val="18"/>
              </w:rPr>
              <w:t>2</w:t>
            </w:r>
          </w:p>
        </w:tc>
        <w:tc>
          <w:tcPr>
            <w:tcW w:w="1067" w:type="dxa"/>
          </w:tcPr>
          <w:p>
            <w:pPr>
              <w:pStyle w:val="GesAbsatz"/>
              <w:tabs>
                <w:tab w:val="clear" w:pos="425"/>
              </w:tabs>
              <w:jc w:val="center"/>
              <w:rPr>
                <w:rFonts w:cs="Arial"/>
                <w:sz w:val="18"/>
                <w:szCs w:val="18"/>
              </w:rPr>
            </w:pPr>
            <w:r>
              <w:rPr>
                <w:rFonts w:cs="Arial"/>
                <w:sz w:val="18"/>
                <w:szCs w:val="18"/>
              </w:rPr>
              <w:t>4 m</w:t>
            </w:r>
          </w:p>
        </w:tc>
        <w:tc>
          <w:tcPr>
            <w:tcW w:w="1910" w:type="dxa"/>
          </w:tcPr>
          <w:p>
            <w:pPr>
              <w:pStyle w:val="GesAbsatz"/>
              <w:tabs>
                <w:tab w:val="clear" w:pos="425"/>
              </w:tabs>
              <w:rPr>
                <w:rFonts w:cs="Arial"/>
                <w:sz w:val="18"/>
                <w:szCs w:val="18"/>
              </w:rPr>
            </w:pPr>
            <w:r>
              <w:rPr>
                <w:rFonts w:cs="Arial"/>
                <w:sz w:val="18"/>
                <w:szCs w:val="18"/>
              </w:rPr>
              <w:t>Aggregate und Antrieb der abdrückenden Lok</w:t>
            </w:r>
          </w:p>
        </w:tc>
      </w:tr>
      <w:tr>
        <w:tc>
          <w:tcPr>
            <w:tcW w:w="727" w:type="dxa"/>
          </w:tcPr>
          <w:p>
            <w:pPr>
              <w:pStyle w:val="GesAbsatz"/>
              <w:tabs>
                <w:tab w:val="clear" w:pos="425"/>
              </w:tabs>
              <w:rPr>
                <w:rFonts w:cs="Arial"/>
                <w:sz w:val="18"/>
                <w:szCs w:val="18"/>
              </w:rPr>
            </w:pPr>
            <w:r>
              <w:rPr>
                <w:rFonts w:cs="Arial"/>
                <w:sz w:val="18"/>
                <w:szCs w:val="18"/>
              </w:rPr>
              <w:t>6</w:t>
            </w:r>
          </w:p>
        </w:tc>
        <w:tc>
          <w:tcPr>
            <w:tcW w:w="2216" w:type="dxa"/>
            <w:vMerge w:val="restart"/>
          </w:tcPr>
          <w:p>
            <w:pPr>
              <w:pStyle w:val="GesAbsatz"/>
              <w:tabs>
                <w:tab w:val="clear" w:pos="425"/>
              </w:tabs>
              <w:jc w:val="left"/>
              <w:rPr>
                <w:rFonts w:cs="Arial"/>
                <w:sz w:val="18"/>
                <w:szCs w:val="18"/>
              </w:rPr>
            </w:pPr>
            <w:r>
              <w:rPr>
                <w:rFonts w:cs="Arial"/>
                <w:sz w:val="18"/>
                <w:szCs w:val="18"/>
              </w:rPr>
              <w:t>Richtungs- und Nachordnungsgruppe</w:t>
            </w:r>
          </w:p>
        </w:tc>
        <w:tc>
          <w:tcPr>
            <w:tcW w:w="2268" w:type="dxa"/>
          </w:tcPr>
          <w:p>
            <w:pPr>
              <w:pStyle w:val="GesAbsatz"/>
              <w:tabs>
                <w:tab w:val="clear" w:pos="425"/>
              </w:tabs>
              <w:rPr>
                <w:rFonts w:cs="Arial"/>
                <w:sz w:val="18"/>
                <w:szCs w:val="18"/>
              </w:rPr>
            </w:pPr>
            <w:r>
              <w:rPr>
                <w:rFonts w:cs="Arial"/>
                <w:sz w:val="18"/>
                <w:szCs w:val="18"/>
              </w:rPr>
              <w:t>Gleisbremsengeräusch</w:t>
            </w:r>
          </w:p>
        </w:tc>
        <w:tc>
          <w:tcPr>
            <w:tcW w:w="1275" w:type="dxa"/>
          </w:tcPr>
          <w:p>
            <w:pPr>
              <w:pStyle w:val="GesAbsatz"/>
              <w:tabs>
                <w:tab w:val="clear" w:pos="425"/>
              </w:tabs>
              <w:jc w:val="center"/>
              <w:rPr>
                <w:rFonts w:cs="Arial"/>
                <w:sz w:val="18"/>
                <w:szCs w:val="18"/>
              </w:rPr>
            </w:pPr>
            <w:r>
              <w:rPr>
                <w:rFonts w:cs="Arial"/>
                <w:sz w:val="18"/>
                <w:szCs w:val="18"/>
              </w:rPr>
              <w:t>1</w:t>
            </w:r>
          </w:p>
        </w:tc>
        <w:tc>
          <w:tcPr>
            <w:tcW w:w="1067" w:type="dxa"/>
          </w:tcPr>
          <w:p>
            <w:pPr>
              <w:pStyle w:val="GesAbsatz"/>
              <w:tabs>
                <w:tab w:val="clear" w:pos="425"/>
              </w:tabs>
              <w:jc w:val="center"/>
              <w:rPr>
                <w:rFonts w:cs="Arial"/>
                <w:sz w:val="18"/>
                <w:szCs w:val="18"/>
              </w:rPr>
            </w:pPr>
            <w:r>
              <w:rPr>
                <w:rFonts w:cs="Arial"/>
                <w:sz w:val="18"/>
                <w:szCs w:val="18"/>
              </w:rPr>
              <w:t>0 m</w:t>
            </w:r>
          </w:p>
        </w:tc>
        <w:tc>
          <w:tcPr>
            <w:tcW w:w="1910" w:type="dxa"/>
          </w:tcPr>
          <w:p>
            <w:pPr>
              <w:pStyle w:val="GesAbsatz"/>
              <w:tabs>
                <w:tab w:val="clear" w:pos="425"/>
              </w:tabs>
              <w:jc w:val="left"/>
              <w:rPr>
                <w:rFonts w:cs="Arial"/>
                <w:sz w:val="18"/>
                <w:szCs w:val="18"/>
              </w:rPr>
            </w:pPr>
            <w:r>
              <w:rPr>
                <w:rFonts w:cs="Arial"/>
                <w:sz w:val="18"/>
                <w:szCs w:val="18"/>
              </w:rPr>
              <w:t>Reibung der Radflanken an Bremsbalken</w:t>
            </w:r>
          </w:p>
        </w:tc>
      </w:tr>
      <w:tr>
        <w:tc>
          <w:tcPr>
            <w:tcW w:w="727" w:type="dxa"/>
          </w:tcPr>
          <w:p>
            <w:pPr>
              <w:pStyle w:val="GesAbsatz"/>
              <w:tabs>
                <w:tab w:val="clear" w:pos="425"/>
              </w:tabs>
              <w:rPr>
                <w:rFonts w:cs="Arial"/>
                <w:sz w:val="18"/>
                <w:szCs w:val="18"/>
              </w:rPr>
            </w:pPr>
            <w:r>
              <w:rPr>
                <w:rFonts w:cs="Arial"/>
                <w:sz w:val="18"/>
                <w:szCs w:val="18"/>
              </w:rPr>
              <w:t>7</w:t>
            </w:r>
          </w:p>
        </w:tc>
        <w:tc>
          <w:tcPr>
            <w:tcW w:w="2216" w:type="dxa"/>
            <w:vMerge/>
          </w:tcPr>
          <w:p>
            <w:pPr>
              <w:pStyle w:val="GesAbsatz"/>
              <w:tabs>
                <w:tab w:val="clear" w:pos="425"/>
              </w:tabs>
              <w:rPr>
                <w:rFonts w:cs="Arial"/>
                <w:sz w:val="18"/>
                <w:szCs w:val="18"/>
              </w:rPr>
            </w:pPr>
          </w:p>
        </w:tc>
        <w:tc>
          <w:tcPr>
            <w:tcW w:w="2268" w:type="dxa"/>
          </w:tcPr>
          <w:p>
            <w:pPr>
              <w:pStyle w:val="GesAbsatz"/>
              <w:tabs>
                <w:tab w:val="clear" w:pos="425"/>
              </w:tabs>
              <w:rPr>
                <w:rFonts w:cs="Arial"/>
                <w:sz w:val="18"/>
                <w:szCs w:val="18"/>
              </w:rPr>
            </w:pPr>
            <w:r>
              <w:rPr>
                <w:rFonts w:cs="Arial"/>
                <w:sz w:val="18"/>
                <w:szCs w:val="18"/>
              </w:rPr>
              <w:t>Retardergeräusch (Klingelgeräusch)</w:t>
            </w:r>
          </w:p>
        </w:tc>
        <w:tc>
          <w:tcPr>
            <w:tcW w:w="1275" w:type="dxa"/>
          </w:tcPr>
          <w:p>
            <w:pPr>
              <w:pStyle w:val="GesAbsatz"/>
              <w:tabs>
                <w:tab w:val="clear" w:pos="425"/>
              </w:tabs>
              <w:jc w:val="center"/>
              <w:rPr>
                <w:rFonts w:cs="Arial"/>
                <w:sz w:val="18"/>
                <w:szCs w:val="18"/>
              </w:rPr>
            </w:pPr>
            <w:r>
              <w:rPr>
                <w:rFonts w:cs="Arial"/>
                <w:sz w:val="18"/>
                <w:szCs w:val="18"/>
              </w:rPr>
              <w:t>1</w:t>
            </w:r>
          </w:p>
        </w:tc>
        <w:tc>
          <w:tcPr>
            <w:tcW w:w="1067" w:type="dxa"/>
          </w:tcPr>
          <w:p>
            <w:pPr>
              <w:pStyle w:val="GesAbsatz"/>
              <w:tabs>
                <w:tab w:val="clear" w:pos="425"/>
              </w:tabs>
              <w:jc w:val="center"/>
              <w:rPr>
                <w:rFonts w:cs="Arial"/>
                <w:sz w:val="18"/>
                <w:szCs w:val="18"/>
              </w:rPr>
            </w:pPr>
            <w:r>
              <w:rPr>
                <w:rFonts w:cs="Arial"/>
                <w:sz w:val="18"/>
                <w:szCs w:val="18"/>
              </w:rPr>
              <w:t>0 m</w:t>
            </w:r>
          </w:p>
        </w:tc>
        <w:tc>
          <w:tcPr>
            <w:tcW w:w="1910" w:type="dxa"/>
          </w:tcPr>
          <w:p>
            <w:pPr>
              <w:pStyle w:val="GesAbsatz"/>
              <w:tabs>
                <w:tab w:val="clear" w:pos="425"/>
              </w:tabs>
              <w:jc w:val="left"/>
              <w:rPr>
                <w:rFonts w:cs="Arial"/>
                <w:sz w:val="18"/>
                <w:szCs w:val="18"/>
              </w:rPr>
            </w:pPr>
            <w:r>
              <w:rPr>
                <w:rFonts w:cs="Arial"/>
                <w:sz w:val="18"/>
                <w:szCs w:val="18"/>
              </w:rPr>
              <w:t>Eindrücken von Stoßdämpfern</w:t>
            </w:r>
          </w:p>
        </w:tc>
      </w:tr>
      <w:tr>
        <w:tc>
          <w:tcPr>
            <w:tcW w:w="727" w:type="dxa"/>
          </w:tcPr>
          <w:p>
            <w:pPr>
              <w:pStyle w:val="GesAbsatz"/>
              <w:tabs>
                <w:tab w:val="clear" w:pos="425"/>
              </w:tabs>
              <w:rPr>
                <w:rFonts w:cs="Arial"/>
                <w:sz w:val="18"/>
                <w:szCs w:val="18"/>
              </w:rPr>
            </w:pPr>
            <w:r>
              <w:rPr>
                <w:rFonts w:cs="Arial"/>
                <w:sz w:val="18"/>
                <w:szCs w:val="18"/>
              </w:rPr>
              <w:t>8</w:t>
            </w:r>
          </w:p>
        </w:tc>
        <w:tc>
          <w:tcPr>
            <w:tcW w:w="2216" w:type="dxa"/>
            <w:vMerge/>
          </w:tcPr>
          <w:p>
            <w:pPr>
              <w:pStyle w:val="GesAbsatz"/>
              <w:tabs>
                <w:tab w:val="clear" w:pos="425"/>
              </w:tabs>
              <w:rPr>
                <w:rFonts w:cs="Arial"/>
                <w:sz w:val="18"/>
                <w:szCs w:val="18"/>
              </w:rPr>
            </w:pPr>
          </w:p>
        </w:tc>
        <w:tc>
          <w:tcPr>
            <w:tcW w:w="2268" w:type="dxa"/>
          </w:tcPr>
          <w:p>
            <w:pPr>
              <w:pStyle w:val="GesAbsatz"/>
              <w:tabs>
                <w:tab w:val="clear" w:pos="425"/>
              </w:tabs>
              <w:rPr>
                <w:rFonts w:cs="Arial"/>
                <w:sz w:val="18"/>
                <w:szCs w:val="18"/>
              </w:rPr>
            </w:pPr>
            <w:r>
              <w:rPr>
                <w:rFonts w:cs="Arial"/>
                <w:sz w:val="18"/>
                <w:szCs w:val="18"/>
              </w:rPr>
              <w:t>Hemmschuhauflaufgeräusch</w:t>
            </w:r>
          </w:p>
        </w:tc>
        <w:tc>
          <w:tcPr>
            <w:tcW w:w="1275" w:type="dxa"/>
          </w:tcPr>
          <w:p>
            <w:pPr>
              <w:pStyle w:val="GesAbsatz"/>
              <w:tabs>
                <w:tab w:val="clear" w:pos="425"/>
              </w:tabs>
              <w:jc w:val="center"/>
              <w:rPr>
                <w:rFonts w:cs="Arial"/>
                <w:sz w:val="18"/>
                <w:szCs w:val="18"/>
              </w:rPr>
            </w:pPr>
            <w:r>
              <w:rPr>
                <w:rFonts w:cs="Arial"/>
                <w:sz w:val="18"/>
                <w:szCs w:val="18"/>
              </w:rPr>
              <w:t>1</w:t>
            </w:r>
          </w:p>
        </w:tc>
        <w:tc>
          <w:tcPr>
            <w:tcW w:w="1067" w:type="dxa"/>
          </w:tcPr>
          <w:p>
            <w:pPr>
              <w:pStyle w:val="GesAbsatz"/>
              <w:tabs>
                <w:tab w:val="clear" w:pos="425"/>
              </w:tabs>
              <w:jc w:val="center"/>
              <w:rPr>
                <w:rFonts w:cs="Arial"/>
                <w:sz w:val="18"/>
                <w:szCs w:val="18"/>
              </w:rPr>
            </w:pPr>
            <w:r>
              <w:rPr>
                <w:rFonts w:cs="Arial"/>
                <w:sz w:val="18"/>
                <w:szCs w:val="18"/>
              </w:rPr>
              <w:t>0 m</w:t>
            </w:r>
          </w:p>
        </w:tc>
        <w:tc>
          <w:tcPr>
            <w:tcW w:w="1910" w:type="dxa"/>
          </w:tcPr>
          <w:p>
            <w:pPr>
              <w:pStyle w:val="GesAbsatz"/>
              <w:tabs>
                <w:tab w:val="clear" w:pos="425"/>
              </w:tabs>
              <w:rPr>
                <w:rFonts w:cs="Arial"/>
                <w:sz w:val="18"/>
                <w:szCs w:val="18"/>
              </w:rPr>
            </w:pPr>
            <w:r>
              <w:rPr>
                <w:rFonts w:cs="Arial"/>
                <w:sz w:val="18"/>
                <w:szCs w:val="18"/>
              </w:rPr>
              <w:t>Reibung des Radsatzes auf Metall</w:t>
            </w:r>
          </w:p>
        </w:tc>
      </w:tr>
      <w:tr>
        <w:tc>
          <w:tcPr>
            <w:tcW w:w="727" w:type="dxa"/>
          </w:tcPr>
          <w:p>
            <w:pPr>
              <w:pStyle w:val="GesAbsatz"/>
              <w:tabs>
                <w:tab w:val="clear" w:pos="425"/>
              </w:tabs>
              <w:rPr>
                <w:rFonts w:cs="Arial"/>
                <w:sz w:val="18"/>
                <w:szCs w:val="18"/>
              </w:rPr>
            </w:pPr>
            <w:r>
              <w:rPr>
                <w:rFonts w:cs="Arial"/>
                <w:sz w:val="18"/>
                <w:szCs w:val="18"/>
              </w:rPr>
              <w:t>9</w:t>
            </w:r>
          </w:p>
        </w:tc>
        <w:tc>
          <w:tcPr>
            <w:tcW w:w="2216" w:type="dxa"/>
            <w:vMerge/>
          </w:tcPr>
          <w:p>
            <w:pPr>
              <w:pStyle w:val="GesAbsatz"/>
              <w:tabs>
                <w:tab w:val="clear" w:pos="425"/>
              </w:tabs>
              <w:rPr>
                <w:rFonts w:cs="Arial"/>
                <w:sz w:val="18"/>
                <w:szCs w:val="18"/>
              </w:rPr>
            </w:pPr>
          </w:p>
        </w:tc>
        <w:tc>
          <w:tcPr>
            <w:tcW w:w="2268" w:type="dxa"/>
          </w:tcPr>
          <w:p>
            <w:pPr>
              <w:pStyle w:val="GesAbsatz"/>
              <w:tabs>
                <w:tab w:val="clear" w:pos="425"/>
              </w:tabs>
              <w:rPr>
                <w:rFonts w:cs="Arial"/>
                <w:sz w:val="18"/>
                <w:szCs w:val="18"/>
              </w:rPr>
            </w:pPr>
            <w:r>
              <w:rPr>
                <w:rFonts w:cs="Arial"/>
                <w:sz w:val="18"/>
                <w:szCs w:val="18"/>
              </w:rPr>
              <w:t>Auflaufstoßgeräusch</w:t>
            </w:r>
          </w:p>
        </w:tc>
        <w:tc>
          <w:tcPr>
            <w:tcW w:w="1275" w:type="dxa"/>
          </w:tcPr>
          <w:p>
            <w:pPr>
              <w:pStyle w:val="GesAbsatz"/>
              <w:tabs>
                <w:tab w:val="clear" w:pos="425"/>
              </w:tabs>
              <w:jc w:val="center"/>
              <w:rPr>
                <w:rFonts w:cs="Arial"/>
                <w:sz w:val="18"/>
                <w:szCs w:val="18"/>
              </w:rPr>
            </w:pPr>
            <w:r>
              <w:rPr>
                <w:rFonts w:cs="Arial"/>
                <w:sz w:val="18"/>
                <w:szCs w:val="18"/>
              </w:rPr>
              <w:t>6</w:t>
            </w:r>
          </w:p>
        </w:tc>
        <w:tc>
          <w:tcPr>
            <w:tcW w:w="1067" w:type="dxa"/>
          </w:tcPr>
          <w:p>
            <w:pPr>
              <w:pStyle w:val="GesAbsatz"/>
              <w:tabs>
                <w:tab w:val="clear" w:pos="425"/>
              </w:tabs>
              <w:jc w:val="center"/>
              <w:rPr>
                <w:rFonts w:cs="Arial"/>
                <w:sz w:val="18"/>
                <w:szCs w:val="18"/>
              </w:rPr>
            </w:pPr>
            <w:r>
              <w:rPr>
                <w:rFonts w:cs="Arial"/>
                <w:sz w:val="18"/>
                <w:szCs w:val="18"/>
              </w:rPr>
              <w:t>1,5 m</w:t>
            </w:r>
          </w:p>
        </w:tc>
        <w:tc>
          <w:tcPr>
            <w:tcW w:w="1910" w:type="dxa"/>
          </w:tcPr>
          <w:p>
            <w:pPr>
              <w:pStyle w:val="GesAbsatz"/>
              <w:tabs>
                <w:tab w:val="clear" w:pos="425"/>
              </w:tabs>
              <w:rPr>
                <w:rFonts w:cs="Arial"/>
                <w:sz w:val="18"/>
                <w:szCs w:val="18"/>
              </w:rPr>
            </w:pPr>
            <w:r>
              <w:rPr>
                <w:rFonts w:cs="Arial"/>
                <w:sz w:val="18"/>
                <w:szCs w:val="18"/>
              </w:rPr>
              <w:t>Pufferstoß</w:t>
            </w:r>
          </w:p>
        </w:tc>
      </w:tr>
      <w:tr>
        <w:tc>
          <w:tcPr>
            <w:tcW w:w="727" w:type="dxa"/>
          </w:tcPr>
          <w:p>
            <w:pPr>
              <w:pStyle w:val="GesAbsatz"/>
              <w:tabs>
                <w:tab w:val="clear" w:pos="425"/>
              </w:tabs>
              <w:rPr>
                <w:rFonts w:cs="Arial"/>
                <w:sz w:val="18"/>
                <w:szCs w:val="18"/>
              </w:rPr>
            </w:pPr>
            <w:r>
              <w:rPr>
                <w:rFonts w:cs="Arial"/>
                <w:sz w:val="18"/>
                <w:szCs w:val="18"/>
              </w:rPr>
              <w:t>10</w:t>
            </w:r>
          </w:p>
        </w:tc>
        <w:tc>
          <w:tcPr>
            <w:tcW w:w="2216" w:type="dxa"/>
          </w:tcPr>
          <w:p>
            <w:pPr>
              <w:pStyle w:val="GesAbsatz"/>
              <w:tabs>
                <w:tab w:val="clear" w:pos="425"/>
              </w:tabs>
              <w:rPr>
                <w:rFonts w:cs="Arial"/>
                <w:sz w:val="18"/>
                <w:szCs w:val="18"/>
              </w:rPr>
            </w:pPr>
            <w:r>
              <w:rPr>
                <w:rFonts w:cs="Arial"/>
                <w:sz w:val="18"/>
                <w:szCs w:val="18"/>
              </w:rPr>
              <w:t>Richtungs- und Ausfahrgruppe</w:t>
            </w:r>
          </w:p>
        </w:tc>
        <w:tc>
          <w:tcPr>
            <w:tcW w:w="2268" w:type="dxa"/>
          </w:tcPr>
          <w:p>
            <w:pPr>
              <w:pStyle w:val="GesAbsatz"/>
              <w:tabs>
                <w:tab w:val="clear" w:pos="425"/>
              </w:tabs>
              <w:rPr>
                <w:rFonts w:cs="Arial"/>
                <w:sz w:val="18"/>
                <w:szCs w:val="18"/>
              </w:rPr>
            </w:pPr>
            <w:r>
              <w:rPr>
                <w:rFonts w:cs="Arial"/>
                <w:sz w:val="18"/>
                <w:szCs w:val="18"/>
              </w:rPr>
              <w:t>Geräusch beim Anreißen und Abbremsen von lose gekuppelten Wagen</w:t>
            </w:r>
          </w:p>
        </w:tc>
        <w:tc>
          <w:tcPr>
            <w:tcW w:w="1275" w:type="dxa"/>
          </w:tcPr>
          <w:p>
            <w:pPr>
              <w:pStyle w:val="GesAbsatz"/>
              <w:tabs>
                <w:tab w:val="clear" w:pos="425"/>
              </w:tabs>
              <w:jc w:val="center"/>
              <w:rPr>
                <w:rFonts w:cs="Arial"/>
                <w:sz w:val="18"/>
                <w:szCs w:val="18"/>
              </w:rPr>
            </w:pPr>
            <w:r>
              <w:rPr>
                <w:rFonts w:cs="Arial"/>
                <w:sz w:val="18"/>
                <w:szCs w:val="18"/>
              </w:rPr>
              <w:t>6</w:t>
            </w:r>
          </w:p>
        </w:tc>
        <w:tc>
          <w:tcPr>
            <w:tcW w:w="1067" w:type="dxa"/>
          </w:tcPr>
          <w:p>
            <w:pPr>
              <w:pStyle w:val="GesAbsatz"/>
              <w:tabs>
                <w:tab w:val="clear" w:pos="425"/>
              </w:tabs>
              <w:jc w:val="center"/>
              <w:rPr>
                <w:rFonts w:cs="Arial"/>
                <w:sz w:val="18"/>
                <w:szCs w:val="18"/>
              </w:rPr>
            </w:pPr>
            <w:r>
              <w:rPr>
                <w:rFonts w:cs="Arial"/>
                <w:sz w:val="18"/>
                <w:szCs w:val="18"/>
              </w:rPr>
              <w:t>1,5 m</w:t>
            </w:r>
          </w:p>
        </w:tc>
        <w:tc>
          <w:tcPr>
            <w:tcW w:w="1910" w:type="dxa"/>
          </w:tcPr>
          <w:p>
            <w:pPr>
              <w:pStyle w:val="GesAbsatz"/>
              <w:tabs>
                <w:tab w:val="clear" w:pos="425"/>
              </w:tabs>
              <w:jc w:val="left"/>
              <w:rPr>
                <w:rFonts w:cs="Arial"/>
                <w:sz w:val="18"/>
                <w:szCs w:val="18"/>
              </w:rPr>
            </w:pPr>
            <w:r>
              <w:rPr>
                <w:rFonts w:cs="Arial"/>
                <w:sz w:val="18"/>
                <w:szCs w:val="18"/>
              </w:rPr>
              <w:t>ruckartiges Beschleunigen und Abbremsen von lose gekuppelten Güterwagen</w:t>
            </w:r>
          </w:p>
        </w:tc>
      </w:tr>
    </w:tbl>
    <w:p>
      <w:pPr>
        <w:pStyle w:val="GesAbsatz"/>
        <w:rPr>
          <w:rFonts w:cs="Arial"/>
        </w:rPr>
      </w:pPr>
    </w:p>
    <w:p>
      <w:pPr>
        <w:pStyle w:val="GesAbsatz"/>
        <w:ind w:left="426"/>
        <w:rPr>
          <w:rFonts w:cs="Arial"/>
        </w:rPr>
      </w:pPr>
      <w:r>
        <w:rPr>
          <w:rFonts w:cs="Arial"/>
        </w:rPr>
        <w:t>Festlegungen zu Tabelle 10:</w:t>
      </w:r>
    </w:p>
    <w:p>
      <w:pPr>
        <w:pStyle w:val="GesAbsatz"/>
        <w:ind w:left="426"/>
        <w:rPr>
          <w:rFonts w:cs="Arial"/>
        </w:rPr>
      </w:pPr>
      <w:r>
        <w:rPr>
          <w:rFonts w:cs="Arial"/>
        </w:rPr>
        <w:t>Zeilen 2 bis 4: Rollgeräusche von Lok und Güterwagen sowie Aggregat- und Antriebsgeräusche der Lok (Höhenbereich 1 und 2) sind in allen Teilen der Rangier- und Umschlagbahnhöfe mit 70 km/h anhand von Beiblatt 1 zu ermitteln. Jede Fahrbewegung ist als ein Ereignis zu werten. Nicht zu berücksichtigen sind Rollgeräusche der abzudrückenden Güterwagen und der abdrückenden Loks sowie die Rollgeräusche der vom Ablaufberg in Richtungs- oder Nachordnungsgruppen ablaufenden Güterwagen.</w:t>
      </w:r>
    </w:p>
    <w:p>
      <w:pPr>
        <w:pStyle w:val="GesAbsatz"/>
        <w:ind w:left="426"/>
        <w:rPr>
          <w:rFonts w:cs="Arial"/>
        </w:rPr>
      </w:pPr>
      <w:r>
        <w:rPr>
          <w:rFonts w:cs="Arial"/>
        </w:rPr>
        <w:t xml:space="preserve">Zeile 4: Kurvenfahrgeräusche sind in allen Teilen der Rangier- und Umschlagbahnhöfe zu ermitteln, wobei jedes Fahrzeug (Lok, Güterwagen) als jeweils ein Ereignis auf der gesamten Länge jedes Gleisbogens mit </w:t>
      </w:r>
      <w:r>
        <w:rPr>
          <w:rFonts w:cs="Arial"/>
          <w:i/>
        </w:rPr>
        <w:t>r</w:t>
      </w:r>
      <w:r>
        <w:rPr>
          <w:rFonts w:cs="Arial"/>
        </w:rPr>
        <w:t xml:space="preserve"> ≤ 300 m betrachtet werden muss.</w:t>
      </w:r>
    </w:p>
    <w:p>
      <w:pPr>
        <w:pStyle w:val="GesAbsatz"/>
        <w:ind w:left="426"/>
        <w:rPr>
          <w:rFonts w:cs="Arial"/>
        </w:rPr>
      </w:pPr>
      <w:r>
        <w:rPr>
          <w:rFonts w:cs="Arial"/>
        </w:rPr>
        <w:t xml:space="preserve">Zeile 5: Die Zahl der Schallereignisse richtet sich nach der Anzahl der Vorgänge des Abdrückens durch die abdrückende Rangierlok. Die Berechnung der Geräusche der abdrückenden Lok erfolgt nach Beiblatt 1, </w:t>
      </w:r>
      <w:r>
        <w:rPr>
          <w:rFonts w:cs="Arial"/>
          <w:i/>
        </w:rPr>
        <w:t>Fz</w:t>
      </w:r>
      <w:r>
        <w:rPr>
          <w:rFonts w:cs="Arial"/>
        </w:rPr>
        <w:t>-Kategorie 7 oder 8.</w:t>
      </w:r>
    </w:p>
    <w:p>
      <w:pPr>
        <w:pStyle w:val="GesAbsatz"/>
        <w:ind w:left="426"/>
        <w:rPr>
          <w:rFonts w:cs="Arial"/>
        </w:rPr>
      </w:pPr>
      <w:r>
        <w:rPr>
          <w:rFonts w:cs="Arial"/>
        </w:rPr>
        <w:t>Zeilen 6 und 7: Jede Fahrt eines Güterwagens durch eine Gleisbremse oder über Retarder ist als ein Schallereignis zu werten. In Beharrungsstrecken sind auch die Lokfahrten als Schallereignisse zu ermitteln, wenn die Retarder dafür nicht weggeklappt werden können.</w:t>
      </w:r>
    </w:p>
    <w:p>
      <w:pPr>
        <w:pStyle w:val="GesAbsatz"/>
        <w:ind w:left="426"/>
        <w:rPr>
          <w:rFonts w:cs="Arial"/>
        </w:rPr>
      </w:pPr>
      <w:r>
        <w:rPr>
          <w:rFonts w:cs="Arial"/>
        </w:rPr>
        <w:t xml:space="preserve">Zeilen 8 und 9: Jeder Güterwagenablauf verursacht je ein Hemmschuhauflaufgeräusch. In den schalltechnischen Ermittlungen ist anzunehmen, dass 15 Prozent aller Schallereignisse im ersten, 25 Prozent </w:t>
      </w:r>
      <w:r>
        <w:rPr>
          <w:rFonts w:cs="Arial"/>
        </w:rPr>
        <w:lastRenderedPageBreak/>
        <w:t>im zweiten und 60 Prozent im letzten Drittel der Gleisharfen der Richtungs- oder Nachordnungsgruppen entstehen. Geräusche der Hemmschuhauswurfeinrichtungen sind in den Schallleistungspegeln für Hemmschuhauflaufgeräusche (Beiblatt 3) bereits enthalten. Für Pufferstöße gelten die Sätze 1 und 2 zu den Zeilen 8 und 9 sinngemäß.</w:t>
      </w:r>
    </w:p>
    <w:p>
      <w:pPr>
        <w:pStyle w:val="GesAbsatz"/>
        <w:ind w:left="426"/>
        <w:rPr>
          <w:rFonts w:cs="Arial"/>
        </w:rPr>
      </w:pPr>
      <w:r>
        <w:rPr>
          <w:rFonts w:cs="Arial"/>
        </w:rPr>
        <w:t>Zeile 10: Die Anzahl der Schallereignisse ist abhängig von der Anzahl der angerissenen und abgebremsten, lose gekuppelten Wagengruppen. Fest miteinander gekuppelte Güterwagen bleiben unberücksichtigt.</w:t>
      </w:r>
    </w:p>
    <w:p>
      <w:pPr>
        <w:pStyle w:val="GesAbsatz"/>
        <w:ind w:left="426"/>
        <w:rPr>
          <w:rFonts w:cs="Arial"/>
        </w:rPr>
      </w:pPr>
      <w:r>
        <w:rPr>
          <w:rFonts w:cs="Arial"/>
        </w:rPr>
        <w:t>Angaben zum A-bewerteten Gesamtpegel der Schallleistung und zur Verteilung in Oktavbändern enthält Beiblatt 3.</w:t>
      </w:r>
    </w:p>
    <w:p>
      <w:pPr>
        <w:pStyle w:val="GesAbsatz"/>
        <w:rPr>
          <w:rFonts w:cs="Arial"/>
          <w:b/>
        </w:rPr>
      </w:pPr>
      <w:r>
        <w:rPr>
          <w:rFonts w:cs="Arial"/>
          <w:b/>
        </w:rPr>
        <w:t>4.9</w:t>
      </w:r>
      <w:r>
        <w:rPr>
          <w:rFonts w:cs="Arial"/>
          <w:b/>
        </w:rPr>
        <w:tab/>
        <w:t>Auffälligkeit von Eisenbahngeräuschen</w:t>
      </w:r>
    </w:p>
    <w:p>
      <w:pPr>
        <w:pStyle w:val="GesAbsatz"/>
        <w:ind w:left="426"/>
        <w:rPr>
          <w:rFonts w:cs="Arial"/>
        </w:rPr>
      </w:pPr>
      <w:r>
        <w:rPr>
          <w:rFonts w:cs="Arial"/>
        </w:rPr>
        <w:t xml:space="preserve">Ton-, impuls- oder informationshaltige Geräusche von Teilstrecken oder Teilflächen werden mit einem frequenzunabhängigen Zuschlag </w:t>
      </w:r>
      <w:r>
        <w:rPr>
          <w:rFonts w:cs="Arial"/>
          <w:i/>
        </w:rPr>
        <w:t>K</w:t>
      </w:r>
      <w:r>
        <w:rPr>
          <w:rFonts w:cs="Arial"/>
          <w:i/>
          <w:vertAlign w:val="subscript"/>
        </w:rPr>
        <w:t>L</w:t>
      </w:r>
      <w:r>
        <w:rPr>
          <w:rFonts w:cs="Arial"/>
        </w:rPr>
        <w:t xml:space="preserve"> zum Schallleistungspegel nach Tabelle 11 auf die Teilquellen 1 und 2 nach Beiblatt 1 berücksichtigt. Falls dauerhaft wirksame Vorkehrungen gegen das Auftreten von Quietschgeräuschen getroffen werden, ist eine zusätzliche Pegelkorrektur </w:t>
      </w:r>
      <w:r>
        <w:rPr>
          <w:rFonts w:cs="Arial"/>
          <w:i/>
        </w:rPr>
        <w:t>K</w:t>
      </w:r>
      <w:r>
        <w:rPr>
          <w:rFonts w:cs="Arial"/>
          <w:i/>
          <w:vertAlign w:val="subscript"/>
        </w:rPr>
        <w:t>LA</w:t>
      </w:r>
      <w:r>
        <w:rPr>
          <w:rFonts w:cs="Arial"/>
        </w:rPr>
        <w:t xml:space="preserve"> vorzunehmen.</w:t>
      </w:r>
    </w:p>
    <w:p>
      <w:pPr>
        <w:pStyle w:val="GesAbsatz"/>
        <w:ind w:left="426"/>
        <w:rPr>
          <w:rFonts w:cs="Arial"/>
        </w:rPr>
      </w:pPr>
      <w:r>
        <w:rPr>
          <w:rFonts w:cs="Arial"/>
        </w:rPr>
        <w:t>Tabelle 11: Pegelkorrekturen K</w:t>
      </w:r>
      <w:r>
        <w:rPr>
          <w:rFonts w:cs="Arial"/>
          <w:vertAlign w:val="subscript"/>
        </w:rPr>
        <w:t>L</w:t>
      </w:r>
      <w:r>
        <w:rPr>
          <w:rFonts w:cs="Arial"/>
        </w:rPr>
        <w:t xml:space="preserve"> für die Auffälligkeit von Geräuschen</w:t>
      </w:r>
    </w:p>
    <w:tbl>
      <w:tblPr>
        <w:tblStyle w:val="Tabellenraster"/>
        <w:tblW w:w="0" w:type="auto"/>
        <w:tblInd w:w="426" w:type="dxa"/>
        <w:tblLook w:val="04A0" w:firstRow="1" w:lastRow="0" w:firstColumn="1" w:lastColumn="0" w:noHBand="0" w:noVBand="1"/>
      </w:tblPr>
      <w:tblGrid>
        <w:gridCol w:w="727"/>
        <w:gridCol w:w="2067"/>
        <w:gridCol w:w="1987"/>
        <w:gridCol w:w="855"/>
        <w:gridCol w:w="1134"/>
        <w:gridCol w:w="2409"/>
      </w:tblGrid>
      <w:tr>
        <w:tc>
          <w:tcPr>
            <w:tcW w:w="727" w:type="dxa"/>
          </w:tcPr>
          <w:p>
            <w:pPr>
              <w:pStyle w:val="GesAbsatz"/>
              <w:tabs>
                <w:tab w:val="clear" w:pos="425"/>
              </w:tabs>
              <w:jc w:val="center"/>
              <w:rPr>
                <w:rFonts w:cs="Arial"/>
                <w:sz w:val="18"/>
                <w:szCs w:val="18"/>
              </w:rPr>
            </w:pPr>
            <w:r>
              <w:rPr>
                <w:rFonts w:cs="Arial"/>
                <w:sz w:val="18"/>
                <w:szCs w:val="18"/>
              </w:rPr>
              <w:t>Spalte</w:t>
            </w:r>
          </w:p>
        </w:tc>
        <w:tc>
          <w:tcPr>
            <w:tcW w:w="2067" w:type="dxa"/>
          </w:tcPr>
          <w:p>
            <w:pPr>
              <w:pStyle w:val="GesAbsatz"/>
              <w:tabs>
                <w:tab w:val="clear" w:pos="425"/>
              </w:tabs>
              <w:jc w:val="center"/>
              <w:rPr>
                <w:rFonts w:cs="Arial"/>
                <w:sz w:val="18"/>
                <w:szCs w:val="18"/>
              </w:rPr>
            </w:pPr>
            <w:r>
              <w:rPr>
                <w:rFonts w:cs="Arial"/>
                <w:sz w:val="18"/>
                <w:szCs w:val="18"/>
              </w:rPr>
              <w:t>A</w:t>
            </w:r>
          </w:p>
        </w:tc>
        <w:tc>
          <w:tcPr>
            <w:tcW w:w="1987" w:type="dxa"/>
          </w:tcPr>
          <w:p>
            <w:pPr>
              <w:pStyle w:val="GesAbsatz"/>
              <w:tabs>
                <w:tab w:val="clear" w:pos="425"/>
              </w:tabs>
              <w:jc w:val="center"/>
              <w:rPr>
                <w:rFonts w:cs="Arial"/>
                <w:sz w:val="18"/>
                <w:szCs w:val="18"/>
              </w:rPr>
            </w:pPr>
            <w:r>
              <w:rPr>
                <w:rFonts w:cs="Arial"/>
                <w:sz w:val="18"/>
                <w:szCs w:val="18"/>
              </w:rPr>
              <w:t>B</w:t>
            </w:r>
          </w:p>
        </w:tc>
        <w:tc>
          <w:tcPr>
            <w:tcW w:w="855" w:type="dxa"/>
          </w:tcPr>
          <w:p>
            <w:pPr>
              <w:pStyle w:val="GesAbsatz"/>
              <w:tabs>
                <w:tab w:val="clear" w:pos="425"/>
              </w:tabs>
              <w:jc w:val="center"/>
              <w:rPr>
                <w:rFonts w:cs="Arial"/>
                <w:sz w:val="18"/>
                <w:szCs w:val="18"/>
              </w:rPr>
            </w:pPr>
            <w:r>
              <w:rPr>
                <w:rFonts w:cs="Arial"/>
                <w:sz w:val="18"/>
                <w:szCs w:val="18"/>
              </w:rPr>
              <w:t>C</w:t>
            </w:r>
          </w:p>
        </w:tc>
        <w:tc>
          <w:tcPr>
            <w:tcW w:w="1134" w:type="dxa"/>
          </w:tcPr>
          <w:p>
            <w:pPr>
              <w:pStyle w:val="GesAbsatz"/>
              <w:tabs>
                <w:tab w:val="clear" w:pos="425"/>
              </w:tabs>
              <w:jc w:val="center"/>
              <w:rPr>
                <w:rFonts w:cs="Arial"/>
                <w:sz w:val="18"/>
                <w:szCs w:val="18"/>
              </w:rPr>
            </w:pPr>
            <w:r>
              <w:rPr>
                <w:rFonts w:cs="Arial"/>
                <w:sz w:val="18"/>
                <w:szCs w:val="18"/>
              </w:rPr>
              <w:t>D</w:t>
            </w:r>
          </w:p>
        </w:tc>
        <w:tc>
          <w:tcPr>
            <w:tcW w:w="2409" w:type="dxa"/>
          </w:tcPr>
          <w:p>
            <w:pPr>
              <w:pStyle w:val="GesAbsatz"/>
              <w:tabs>
                <w:tab w:val="clear" w:pos="425"/>
              </w:tabs>
              <w:jc w:val="center"/>
              <w:rPr>
                <w:rFonts w:cs="Arial"/>
                <w:sz w:val="18"/>
                <w:szCs w:val="18"/>
              </w:rPr>
            </w:pPr>
            <w:r>
              <w:rPr>
                <w:rFonts w:cs="Arial"/>
                <w:sz w:val="18"/>
                <w:szCs w:val="18"/>
              </w:rPr>
              <w:t>E</w:t>
            </w:r>
          </w:p>
        </w:tc>
      </w:tr>
      <w:tr>
        <w:tc>
          <w:tcPr>
            <w:tcW w:w="727" w:type="dxa"/>
          </w:tcPr>
          <w:p>
            <w:pPr>
              <w:pStyle w:val="GesAbsatz"/>
              <w:tabs>
                <w:tab w:val="clear" w:pos="425"/>
              </w:tabs>
              <w:jc w:val="center"/>
              <w:rPr>
                <w:rFonts w:cs="Arial"/>
                <w:sz w:val="18"/>
                <w:szCs w:val="18"/>
              </w:rPr>
            </w:pPr>
            <w:r>
              <w:rPr>
                <w:rFonts w:cs="Arial"/>
                <w:sz w:val="18"/>
                <w:szCs w:val="18"/>
              </w:rPr>
              <w:t>Zeile</w:t>
            </w:r>
          </w:p>
        </w:tc>
        <w:tc>
          <w:tcPr>
            <w:tcW w:w="2067" w:type="dxa"/>
          </w:tcPr>
          <w:p>
            <w:pPr>
              <w:pStyle w:val="GesAbsatz"/>
              <w:tabs>
                <w:tab w:val="clear" w:pos="425"/>
              </w:tabs>
              <w:jc w:val="center"/>
              <w:rPr>
                <w:rFonts w:cs="Arial"/>
                <w:sz w:val="18"/>
                <w:szCs w:val="18"/>
              </w:rPr>
            </w:pPr>
            <w:r>
              <w:rPr>
                <w:rFonts w:cs="Arial"/>
                <w:sz w:val="18"/>
                <w:szCs w:val="18"/>
              </w:rPr>
              <w:t>Schallquellenart</w:t>
            </w:r>
          </w:p>
        </w:tc>
        <w:tc>
          <w:tcPr>
            <w:tcW w:w="1987" w:type="dxa"/>
          </w:tcPr>
          <w:p>
            <w:pPr>
              <w:pStyle w:val="GesAbsatz"/>
              <w:tabs>
                <w:tab w:val="clear" w:pos="425"/>
              </w:tabs>
              <w:jc w:val="center"/>
              <w:rPr>
                <w:rFonts w:cs="Arial"/>
                <w:i/>
                <w:sz w:val="18"/>
                <w:szCs w:val="18"/>
              </w:rPr>
            </w:pPr>
            <w:r>
              <w:rPr>
                <w:rFonts w:cs="Arial"/>
                <w:sz w:val="18"/>
                <w:szCs w:val="18"/>
              </w:rPr>
              <w:t>Geräuschquelle</w:t>
            </w:r>
          </w:p>
        </w:tc>
        <w:tc>
          <w:tcPr>
            <w:tcW w:w="855" w:type="dxa"/>
          </w:tcPr>
          <w:p>
            <w:pPr>
              <w:pStyle w:val="GesAbsatz"/>
              <w:tabs>
                <w:tab w:val="clear" w:pos="425"/>
              </w:tabs>
              <w:jc w:val="center"/>
              <w:rPr>
                <w:rFonts w:cs="Arial"/>
                <w:sz w:val="18"/>
                <w:szCs w:val="18"/>
              </w:rPr>
            </w:pPr>
            <w:r>
              <w:rPr>
                <w:rFonts w:cs="Arial"/>
                <w:i/>
                <w:sz w:val="18"/>
                <w:szCs w:val="18"/>
              </w:rPr>
              <w:t>K</w:t>
            </w:r>
            <w:r>
              <w:rPr>
                <w:rFonts w:cs="Arial"/>
                <w:i/>
                <w:sz w:val="18"/>
                <w:szCs w:val="18"/>
                <w:vertAlign w:val="subscript"/>
              </w:rPr>
              <w:t>L</w:t>
            </w:r>
            <w:r>
              <w:rPr>
                <w:rFonts w:cs="Arial"/>
                <w:sz w:val="18"/>
                <w:szCs w:val="18"/>
              </w:rPr>
              <w:br/>
              <w:t>dB</w:t>
            </w:r>
          </w:p>
        </w:tc>
        <w:tc>
          <w:tcPr>
            <w:tcW w:w="1134" w:type="dxa"/>
          </w:tcPr>
          <w:p>
            <w:pPr>
              <w:pStyle w:val="GesAbsatz"/>
              <w:tabs>
                <w:tab w:val="clear" w:pos="425"/>
              </w:tabs>
              <w:jc w:val="center"/>
              <w:rPr>
                <w:rFonts w:cs="Arial"/>
                <w:sz w:val="18"/>
                <w:szCs w:val="18"/>
              </w:rPr>
            </w:pPr>
            <w:r>
              <w:rPr>
                <w:rFonts w:cs="Arial"/>
                <w:i/>
                <w:sz w:val="18"/>
                <w:szCs w:val="18"/>
              </w:rPr>
              <w:t>K</w:t>
            </w:r>
            <w:r>
              <w:rPr>
                <w:rFonts w:cs="Arial"/>
                <w:i/>
                <w:sz w:val="18"/>
                <w:szCs w:val="18"/>
                <w:vertAlign w:val="subscript"/>
              </w:rPr>
              <w:t>LA</w:t>
            </w:r>
            <w:r>
              <w:rPr>
                <w:rFonts w:cs="Arial"/>
                <w:sz w:val="18"/>
                <w:szCs w:val="18"/>
              </w:rPr>
              <w:br/>
              <w:t>dB</w:t>
            </w:r>
          </w:p>
        </w:tc>
        <w:tc>
          <w:tcPr>
            <w:tcW w:w="2409" w:type="dxa"/>
          </w:tcPr>
          <w:p>
            <w:pPr>
              <w:pStyle w:val="GesAbsatz"/>
              <w:tabs>
                <w:tab w:val="clear" w:pos="425"/>
              </w:tabs>
              <w:jc w:val="center"/>
              <w:rPr>
                <w:rFonts w:cs="Arial"/>
                <w:sz w:val="18"/>
                <w:szCs w:val="18"/>
              </w:rPr>
            </w:pPr>
            <w:r>
              <w:rPr>
                <w:rFonts w:cs="Arial"/>
                <w:sz w:val="18"/>
                <w:szCs w:val="18"/>
              </w:rPr>
              <w:t>Bemerkung</w:t>
            </w:r>
          </w:p>
        </w:tc>
      </w:tr>
      <w:tr>
        <w:tc>
          <w:tcPr>
            <w:tcW w:w="727" w:type="dxa"/>
          </w:tcPr>
          <w:p>
            <w:pPr>
              <w:pStyle w:val="GesAbsatz"/>
              <w:tabs>
                <w:tab w:val="clear" w:pos="425"/>
              </w:tabs>
              <w:rPr>
                <w:rFonts w:cs="Arial"/>
                <w:sz w:val="18"/>
                <w:szCs w:val="18"/>
              </w:rPr>
            </w:pPr>
            <w:r>
              <w:rPr>
                <w:rFonts w:cs="Arial"/>
                <w:sz w:val="18"/>
                <w:szCs w:val="18"/>
              </w:rPr>
              <w:t>1</w:t>
            </w:r>
          </w:p>
        </w:tc>
        <w:tc>
          <w:tcPr>
            <w:tcW w:w="2067" w:type="dxa"/>
            <w:vMerge w:val="restart"/>
          </w:tcPr>
          <w:p>
            <w:pPr>
              <w:pStyle w:val="GesAbsatz"/>
              <w:tabs>
                <w:tab w:val="clear" w:pos="425"/>
              </w:tabs>
              <w:rPr>
                <w:rFonts w:cs="Arial"/>
                <w:sz w:val="18"/>
                <w:szCs w:val="18"/>
              </w:rPr>
            </w:pPr>
            <w:r>
              <w:rPr>
                <w:rFonts w:cs="Arial"/>
                <w:sz w:val="18"/>
                <w:szCs w:val="18"/>
              </w:rPr>
              <w:t>Kurvenfahrgeräusch bei Eisenbahnstrecken</w:t>
            </w:r>
          </w:p>
        </w:tc>
        <w:tc>
          <w:tcPr>
            <w:tcW w:w="1987" w:type="dxa"/>
          </w:tcPr>
          <w:p>
            <w:pPr>
              <w:pStyle w:val="GesAbsatz"/>
              <w:tabs>
                <w:tab w:val="clear" w:pos="425"/>
              </w:tabs>
              <w:rPr>
                <w:rFonts w:cs="Arial"/>
                <w:sz w:val="18"/>
                <w:szCs w:val="18"/>
              </w:rPr>
            </w:pPr>
            <w:r>
              <w:rPr>
                <w:rFonts w:cs="Arial"/>
                <w:sz w:val="18"/>
                <w:szCs w:val="18"/>
              </w:rPr>
              <w:t>Kurvenradius &lt; 300 m</w:t>
            </w:r>
          </w:p>
        </w:tc>
        <w:tc>
          <w:tcPr>
            <w:tcW w:w="855" w:type="dxa"/>
          </w:tcPr>
          <w:p>
            <w:pPr>
              <w:pStyle w:val="GesAbsatz"/>
              <w:tabs>
                <w:tab w:val="clear" w:pos="425"/>
              </w:tabs>
              <w:jc w:val="center"/>
              <w:rPr>
                <w:rFonts w:cs="Arial"/>
                <w:sz w:val="18"/>
                <w:szCs w:val="18"/>
              </w:rPr>
            </w:pPr>
            <w:r>
              <w:rPr>
                <w:rFonts w:cs="Arial"/>
                <w:sz w:val="18"/>
                <w:szCs w:val="18"/>
              </w:rPr>
              <w:t>8</w:t>
            </w:r>
          </w:p>
        </w:tc>
        <w:tc>
          <w:tcPr>
            <w:tcW w:w="1134" w:type="dxa"/>
          </w:tcPr>
          <w:p>
            <w:pPr>
              <w:pStyle w:val="GesAbsatz"/>
              <w:tabs>
                <w:tab w:val="clear" w:pos="425"/>
              </w:tabs>
              <w:jc w:val="center"/>
              <w:rPr>
                <w:rFonts w:cs="Arial"/>
                <w:sz w:val="18"/>
                <w:szCs w:val="18"/>
              </w:rPr>
            </w:pPr>
            <w:r>
              <w:rPr>
                <w:rFonts w:cs="Arial"/>
                <w:sz w:val="18"/>
                <w:szCs w:val="18"/>
              </w:rPr>
              <w:t>–3</w:t>
            </w:r>
          </w:p>
        </w:tc>
        <w:tc>
          <w:tcPr>
            <w:tcW w:w="2409" w:type="dxa"/>
            <w:vMerge w:val="restart"/>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2</w:t>
            </w:r>
          </w:p>
        </w:tc>
        <w:tc>
          <w:tcPr>
            <w:tcW w:w="2067" w:type="dxa"/>
            <w:vMerge/>
          </w:tcPr>
          <w:p>
            <w:pPr>
              <w:pStyle w:val="GesAbsatz"/>
              <w:tabs>
                <w:tab w:val="clear" w:pos="425"/>
              </w:tabs>
              <w:rPr>
                <w:rFonts w:cs="Arial"/>
                <w:sz w:val="18"/>
                <w:szCs w:val="18"/>
              </w:rPr>
            </w:pPr>
          </w:p>
        </w:tc>
        <w:tc>
          <w:tcPr>
            <w:tcW w:w="1987" w:type="dxa"/>
          </w:tcPr>
          <w:p>
            <w:pPr>
              <w:pStyle w:val="GesAbsatz"/>
              <w:tabs>
                <w:tab w:val="clear" w:pos="425"/>
              </w:tabs>
              <w:rPr>
                <w:rFonts w:cs="Arial"/>
                <w:sz w:val="18"/>
                <w:szCs w:val="18"/>
              </w:rPr>
            </w:pPr>
            <w:r>
              <w:rPr>
                <w:rFonts w:cs="Arial"/>
                <w:sz w:val="18"/>
                <w:szCs w:val="18"/>
              </w:rPr>
              <w:t>Kurvenradius von 300 m bis &lt; 500 m</w:t>
            </w:r>
          </w:p>
        </w:tc>
        <w:tc>
          <w:tcPr>
            <w:tcW w:w="855" w:type="dxa"/>
          </w:tcPr>
          <w:p>
            <w:pPr>
              <w:pStyle w:val="GesAbsatz"/>
              <w:tabs>
                <w:tab w:val="clear" w:pos="425"/>
              </w:tabs>
              <w:jc w:val="center"/>
              <w:rPr>
                <w:rFonts w:cs="Arial"/>
                <w:sz w:val="18"/>
                <w:szCs w:val="18"/>
              </w:rPr>
            </w:pPr>
            <w:r>
              <w:rPr>
                <w:rFonts w:cs="Arial"/>
                <w:sz w:val="18"/>
                <w:szCs w:val="18"/>
              </w:rPr>
              <w:t>3</w:t>
            </w:r>
          </w:p>
        </w:tc>
        <w:tc>
          <w:tcPr>
            <w:tcW w:w="1134" w:type="dxa"/>
          </w:tcPr>
          <w:p>
            <w:pPr>
              <w:pStyle w:val="GesAbsatz"/>
              <w:tabs>
                <w:tab w:val="clear" w:pos="425"/>
              </w:tabs>
              <w:jc w:val="center"/>
              <w:rPr>
                <w:rFonts w:cs="Arial"/>
                <w:sz w:val="18"/>
                <w:szCs w:val="18"/>
              </w:rPr>
            </w:pPr>
            <w:r>
              <w:rPr>
                <w:rFonts w:cs="Arial"/>
                <w:sz w:val="18"/>
                <w:szCs w:val="18"/>
              </w:rPr>
              <w:t>–3</w:t>
            </w:r>
          </w:p>
        </w:tc>
        <w:tc>
          <w:tcPr>
            <w:tcW w:w="2409" w:type="dxa"/>
            <w:vMerge/>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3</w:t>
            </w:r>
          </w:p>
        </w:tc>
        <w:tc>
          <w:tcPr>
            <w:tcW w:w="2067" w:type="dxa"/>
            <w:vMerge/>
          </w:tcPr>
          <w:p>
            <w:pPr>
              <w:pStyle w:val="GesAbsatz"/>
              <w:tabs>
                <w:tab w:val="clear" w:pos="425"/>
              </w:tabs>
              <w:rPr>
                <w:rFonts w:cs="Arial"/>
                <w:sz w:val="18"/>
                <w:szCs w:val="18"/>
              </w:rPr>
            </w:pPr>
          </w:p>
        </w:tc>
        <w:tc>
          <w:tcPr>
            <w:tcW w:w="1987" w:type="dxa"/>
          </w:tcPr>
          <w:p>
            <w:pPr>
              <w:pStyle w:val="GesAbsatz"/>
              <w:tabs>
                <w:tab w:val="clear" w:pos="425"/>
              </w:tabs>
              <w:rPr>
                <w:rFonts w:cs="Arial"/>
                <w:sz w:val="18"/>
                <w:szCs w:val="18"/>
              </w:rPr>
            </w:pPr>
            <w:r>
              <w:rPr>
                <w:rFonts w:cs="Arial"/>
                <w:sz w:val="18"/>
                <w:szCs w:val="18"/>
              </w:rPr>
              <w:t>Kurvenradius ≥ 500 m</w:t>
            </w:r>
          </w:p>
        </w:tc>
        <w:tc>
          <w:tcPr>
            <w:tcW w:w="855" w:type="dxa"/>
          </w:tcPr>
          <w:p>
            <w:pPr>
              <w:pStyle w:val="GesAbsatz"/>
              <w:tabs>
                <w:tab w:val="clear" w:pos="425"/>
              </w:tabs>
              <w:jc w:val="center"/>
              <w:rPr>
                <w:rFonts w:cs="Arial"/>
                <w:sz w:val="18"/>
                <w:szCs w:val="18"/>
              </w:rPr>
            </w:pPr>
            <w:r>
              <w:rPr>
                <w:rFonts w:cs="Arial"/>
                <w:sz w:val="18"/>
                <w:szCs w:val="18"/>
              </w:rPr>
              <w:t>0</w:t>
            </w:r>
          </w:p>
        </w:tc>
        <w:tc>
          <w:tcPr>
            <w:tcW w:w="1134" w:type="dxa"/>
          </w:tcPr>
          <w:p>
            <w:pPr>
              <w:pStyle w:val="GesAbsatz"/>
              <w:tabs>
                <w:tab w:val="clear" w:pos="425"/>
              </w:tabs>
              <w:jc w:val="center"/>
              <w:rPr>
                <w:rFonts w:cs="Arial"/>
                <w:sz w:val="18"/>
                <w:szCs w:val="18"/>
              </w:rPr>
            </w:pPr>
          </w:p>
        </w:tc>
        <w:tc>
          <w:tcPr>
            <w:tcW w:w="2409" w:type="dxa"/>
            <w:vMerge/>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4</w:t>
            </w:r>
          </w:p>
        </w:tc>
        <w:tc>
          <w:tcPr>
            <w:tcW w:w="2067" w:type="dxa"/>
          </w:tcPr>
          <w:p>
            <w:pPr>
              <w:pStyle w:val="GesAbsatz"/>
              <w:tabs>
                <w:tab w:val="clear" w:pos="425"/>
              </w:tabs>
              <w:rPr>
                <w:rFonts w:cs="Arial"/>
                <w:sz w:val="18"/>
                <w:szCs w:val="18"/>
              </w:rPr>
            </w:pPr>
            <w:r>
              <w:rPr>
                <w:rFonts w:cs="Arial"/>
                <w:sz w:val="18"/>
                <w:szCs w:val="18"/>
              </w:rPr>
              <w:t>Kurvenfahrgeräusch in Rangier- und Umschlagbahnhöfen</w:t>
            </w:r>
          </w:p>
        </w:tc>
        <w:tc>
          <w:tcPr>
            <w:tcW w:w="1987" w:type="dxa"/>
          </w:tcPr>
          <w:p>
            <w:pPr>
              <w:pStyle w:val="GesAbsatz"/>
              <w:tabs>
                <w:tab w:val="clear" w:pos="425"/>
              </w:tabs>
              <w:rPr>
                <w:rFonts w:cs="Arial"/>
                <w:sz w:val="18"/>
                <w:szCs w:val="18"/>
              </w:rPr>
            </w:pPr>
            <w:r>
              <w:rPr>
                <w:rFonts w:cs="Arial"/>
                <w:sz w:val="18"/>
                <w:szCs w:val="18"/>
              </w:rPr>
              <w:t>alle Radien ≤ 300 m</w:t>
            </w:r>
          </w:p>
        </w:tc>
        <w:tc>
          <w:tcPr>
            <w:tcW w:w="855" w:type="dxa"/>
          </w:tcPr>
          <w:p>
            <w:pPr>
              <w:pStyle w:val="GesAbsatz"/>
              <w:tabs>
                <w:tab w:val="clear" w:pos="425"/>
              </w:tabs>
              <w:jc w:val="center"/>
              <w:rPr>
                <w:rFonts w:cs="Arial"/>
                <w:sz w:val="18"/>
                <w:szCs w:val="18"/>
              </w:rPr>
            </w:pPr>
            <w:r>
              <w:rPr>
                <w:rFonts w:cs="Arial"/>
                <w:sz w:val="18"/>
                <w:szCs w:val="18"/>
              </w:rPr>
              <w:t>6</w:t>
            </w:r>
          </w:p>
        </w:tc>
        <w:tc>
          <w:tcPr>
            <w:tcW w:w="1134" w:type="dxa"/>
          </w:tcPr>
          <w:p>
            <w:pPr>
              <w:pStyle w:val="GesAbsatz"/>
              <w:tabs>
                <w:tab w:val="clear" w:pos="425"/>
              </w:tabs>
              <w:jc w:val="center"/>
              <w:rPr>
                <w:rFonts w:cs="Arial"/>
                <w:sz w:val="18"/>
                <w:szCs w:val="18"/>
              </w:rPr>
            </w:pPr>
            <w:r>
              <w:rPr>
                <w:rFonts w:cs="Arial"/>
                <w:sz w:val="18"/>
                <w:szCs w:val="18"/>
              </w:rPr>
              <w:t>–3</w:t>
            </w:r>
          </w:p>
        </w:tc>
        <w:tc>
          <w:tcPr>
            <w:tcW w:w="2409" w:type="dxa"/>
            <w:vMerge/>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5</w:t>
            </w:r>
          </w:p>
        </w:tc>
        <w:tc>
          <w:tcPr>
            <w:tcW w:w="2067" w:type="dxa"/>
            <w:vMerge w:val="restart"/>
          </w:tcPr>
          <w:p>
            <w:pPr>
              <w:pStyle w:val="GesAbsatz"/>
              <w:tabs>
                <w:tab w:val="clear" w:pos="425"/>
              </w:tabs>
              <w:rPr>
                <w:rFonts w:cs="Arial"/>
                <w:sz w:val="18"/>
                <w:szCs w:val="18"/>
              </w:rPr>
            </w:pPr>
            <w:r>
              <w:rPr>
                <w:rFonts w:cs="Arial"/>
                <w:sz w:val="18"/>
                <w:szCs w:val="18"/>
              </w:rPr>
              <w:t>Gleisbremsengeräusch</w:t>
            </w:r>
          </w:p>
        </w:tc>
        <w:tc>
          <w:tcPr>
            <w:tcW w:w="1987" w:type="dxa"/>
          </w:tcPr>
          <w:p>
            <w:pPr>
              <w:pStyle w:val="GesAbsatz"/>
              <w:tabs>
                <w:tab w:val="clear" w:pos="425"/>
              </w:tabs>
              <w:rPr>
                <w:rFonts w:cs="Arial"/>
                <w:sz w:val="18"/>
                <w:szCs w:val="18"/>
              </w:rPr>
            </w:pPr>
            <w:r>
              <w:rPr>
                <w:rFonts w:cs="Arial"/>
                <w:sz w:val="18"/>
                <w:szCs w:val="18"/>
              </w:rPr>
              <w:t>Zulaufbremse</w:t>
            </w:r>
          </w:p>
        </w:tc>
        <w:tc>
          <w:tcPr>
            <w:tcW w:w="855" w:type="dxa"/>
          </w:tcPr>
          <w:p>
            <w:pPr>
              <w:pStyle w:val="GesAbsatz"/>
              <w:tabs>
                <w:tab w:val="clear" w:pos="425"/>
              </w:tabs>
              <w:jc w:val="center"/>
              <w:rPr>
                <w:rFonts w:cs="Arial"/>
                <w:sz w:val="18"/>
                <w:szCs w:val="18"/>
              </w:rPr>
            </w:pPr>
            <w:r>
              <w:rPr>
                <w:rFonts w:cs="Arial"/>
                <w:sz w:val="18"/>
                <w:szCs w:val="18"/>
              </w:rPr>
              <w:t>6</w:t>
            </w:r>
          </w:p>
        </w:tc>
        <w:tc>
          <w:tcPr>
            <w:tcW w:w="1134" w:type="dxa"/>
          </w:tcPr>
          <w:p>
            <w:pPr>
              <w:pStyle w:val="GesAbsatz"/>
              <w:tabs>
                <w:tab w:val="clear" w:pos="425"/>
              </w:tabs>
              <w:jc w:val="center"/>
              <w:rPr>
                <w:rFonts w:cs="Arial"/>
                <w:sz w:val="18"/>
                <w:szCs w:val="18"/>
              </w:rPr>
            </w:pPr>
            <w:r>
              <w:rPr>
                <w:rFonts w:cs="Arial"/>
                <w:sz w:val="18"/>
                <w:szCs w:val="18"/>
              </w:rPr>
              <w:t>–3</w:t>
            </w:r>
          </w:p>
        </w:tc>
        <w:tc>
          <w:tcPr>
            <w:tcW w:w="2409" w:type="dxa"/>
            <w:vMerge w:val="restart"/>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6</w:t>
            </w:r>
          </w:p>
        </w:tc>
        <w:tc>
          <w:tcPr>
            <w:tcW w:w="2067" w:type="dxa"/>
            <w:vMerge/>
          </w:tcPr>
          <w:p>
            <w:pPr>
              <w:pStyle w:val="GesAbsatz"/>
              <w:tabs>
                <w:tab w:val="clear" w:pos="425"/>
              </w:tabs>
              <w:rPr>
                <w:rFonts w:cs="Arial"/>
                <w:sz w:val="18"/>
                <w:szCs w:val="18"/>
              </w:rPr>
            </w:pPr>
          </w:p>
        </w:tc>
        <w:tc>
          <w:tcPr>
            <w:tcW w:w="1987" w:type="dxa"/>
          </w:tcPr>
          <w:p>
            <w:pPr>
              <w:pStyle w:val="GesAbsatz"/>
              <w:tabs>
                <w:tab w:val="clear" w:pos="425"/>
              </w:tabs>
              <w:rPr>
                <w:rFonts w:cs="Arial"/>
                <w:sz w:val="18"/>
                <w:szCs w:val="18"/>
              </w:rPr>
            </w:pPr>
            <w:r>
              <w:rPr>
                <w:rFonts w:cs="Arial"/>
                <w:sz w:val="18"/>
                <w:szCs w:val="18"/>
              </w:rPr>
              <w:t>Talbremse TW ohne oder mit Segmenten, Richtungsgleisbremse TWE einseitig mit Segmenten, Talbremse FEW Leipzig</w:t>
            </w:r>
          </w:p>
        </w:tc>
        <w:tc>
          <w:tcPr>
            <w:tcW w:w="855" w:type="dxa"/>
          </w:tcPr>
          <w:p>
            <w:pPr>
              <w:pStyle w:val="GesAbsatz"/>
              <w:tabs>
                <w:tab w:val="clear" w:pos="425"/>
              </w:tabs>
              <w:jc w:val="center"/>
              <w:rPr>
                <w:rFonts w:cs="Arial"/>
                <w:sz w:val="18"/>
                <w:szCs w:val="18"/>
              </w:rPr>
            </w:pPr>
            <w:r>
              <w:rPr>
                <w:rFonts w:cs="Arial"/>
                <w:sz w:val="18"/>
                <w:szCs w:val="18"/>
              </w:rPr>
              <w:t>6</w:t>
            </w:r>
          </w:p>
        </w:tc>
        <w:tc>
          <w:tcPr>
            <w:tcW w:w="1134" w:type="dxa"/>
          </w:tcPr>
          <w:p>
            <w:pPr>
              <w:pStyle w:val="GesAbsatz"/>
              <w:tabs>
                <w:tab w:val="clear" w:pos="425"/>
              </w:tabs>
              <w:jc w:val="center"/>
              <w:rPr>
                <w:rFonts w:cs="Arial"/>
                <w:sz w:val="18"/>
                <w:szCs w:val="18"/>
              </w:rPr>
            </w:pPr>
            <w:r>
              <w:rPr>
                <w:rFonts w:cs="Arial"/>
                <w:sz w:val="18"/>
                <w:szCs w:val="18"/>
              </w:rPr>
              <w:t>–3</w:t>
            </w:r>
          </w:p>
        </w:tc>
        <w:tc>
          <w:tcPr>
            <w:tcW w:w="2409" w:type="dxa"/>
            <w:vMerge/>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7</w:t>
            </w:r>
          </w:p>
        </w:tc>
        <w:tc>
          <w:tcPr>
            <w:tcW w:w="2067" w:type="dxa"/>
            <w:vMerge/>
          </w:tcPr>
          <w:p>
            <w:pPr>
              <w:pStyle w:val="GesAbsatz"/>
              <w:tabs>
                <w:tab w:val="clear" w:pos="425"/>
              </w:tabs>
              <w:rPr>
                <w:rFonts w:cs="Arial"/>
                <w:sz w:val="18"/>
                <w:szCs w:val="18"/>
              </w:rPr>
            </w:pPr>
          </w:p>
        </w:tc>
        <w:tc>
          <w:tcPr>
            <w:tcW w:w="1987" w:type="dxa"/>
          </w:tcPr>
          <w:p>
            <w:pPr>
              <w:pStyle w:val="GesAbsatz"/>
              <w:tabs>
                <w:tab w:val="clear" w:pos="425"/>
              </w:tabs>
              <w:jc w:val="left"/>
              <w:rPr>
                <w:rFonts w:cs="Arial"/>
                <w:sz w:val="18"/>
                <w:szCs w:val="18"/>
              </w:rPr>
            </w:pPr>
            <w:r>
              <w:rPr>
                <w:rFonts w:cs="Arial"/>
                <w:sz w:val="18"/>
                <w:szCs w:val="18"/>
              </w:rPr>
              <w:t>Talbremse TW beidseitig mit GG-Segmenten, TW schalloptimiert</w:t>
            </w:r>
          </w:p>
        </w:tc>
        <w:tc>
          <w:tcPr>
            <w:tcW w:w="855" w:type="dxa"/>
          </w:tcPr>
          <w:p>
            <w:pPr>
              <w:pStyle w:val="GesAbsatz"/>
              <w:tabs>
                <w:tab w:val="clear" w:pos="425"/>
              </w:tabs>
              <w:jc w:val="center"/>
              <w:rPr>
                <w:rFonts w:cs="Arial"/>
                <w:sz w:val="18"/>
                <w:szCs w:val="18"/>
              </w:rPr>
            </w:pPr>
            <w:r>
              <w:rPr>
                <w:rFonts w:cs="Arial"/>
                <w:sz w:val="18"/>
                <w:szCs w:val="18"/>
              </w:rPr>
              <w:t>3</w:t>
            </w:r>
          </w:p>
        </w:tc>
        <w:tc>
          <w:tcPr>
            <w:tcW w:w="1134" w:type="dxa"/>
          </w:tcPr>
          <w:p>
            <w:pPr>
              <w:pStyle w:val="GesAbsatz"/>
              <w:tabs>
                <w:tab w:val="clear" w:pos="425"/>
              </w:tabs>
              <w:jc w:val="center"/>
              <w:rPr>
                <w:rFonts w:cs="Arial"/>
                <w:sz w:val="18"/>
                <w:szCs w:val="18"/>
              </w:rPr>
            </w:pPr>
          </w:p>
        </w:tc>
        <w:tc>
          <w:tcPr>
            <w:tcW w:w="2409" w:type="dxa"/>
            <w:vMerge/>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8</w:t>
            </w:r>
          </w:p>
        </w:tc>
        <w:tc>
          <w:tcPr>
            <w:tcW w:w="2067" w:type="dxa"/>
            <w:vMerge/>
          </w:tcPr>
          <w:p>
            <w:pPr>
              <w:pStyle w:val="GesAbsatz"/>
              <w:tabs>
                <w:tab w:val="clear" w:pos="425"/>
              </w:tabs>
              <w:rPr>
                <w:rFonts w:cs="Arial"/>
                <w:sz w:val="18"/>
                <w:szCs w:val="18"/>
              </w:rPr>
            </w:pPr>
          </w:p>
        </w:tc>
        <w:tc>
          <w:tcPr>
            <w:tcW w:w="1987" w:type="dxa"/>
          </w:tcPr>
          <w:p>
            <w:pPr>
              <w:pStyle w:val="GesAbsatz"/>
              <w:tabs>
                <w:tab w:val="clear" w:pos="425"/>
              </w:tabs>
              <w:rPr>
                <w:rFonts w:cs="Arial"/>
                <w:sz w:val="18"/>
                <w:szCs w:val="18"/>
              </w:rPr>
            </w:pPr>
            <w:r>
              <w:rPr>
                <w:rFonts w:cs="Arial"/>
                <w:sz w:val="18"/>
                <w:szCs w:val="18"/>
              </w:rPr>
              <w:t>Schraubenbremse</w:t>
            </w:r>
          </w:p>
        </w:tc>
        <w:tc>
          <w:tcPr>
            <w:tcW w:w="855" w:type="dxa"/>
          </w:tcPr>
          <w:p>
            <w:pPr>
              <w:pStyle w:val="GesAbsatz"/>
              <w:tabs>
                <w:tab w:val="clear" w:pos="425"/>
              </w:tabs>
              <w:jc w:val="center"/>
              <w:rPr>
                <w:rFonts w:cs="Arial"/>
                <w:sz w:val="18"/>
                <w:szCs w:val="18"/>
              </w:rPr>
            </w:pPr>
            <w:r>
              <w:rPr>
                <w:rFonts w:cs="Arial"/>
                <w:sz w:val="18"/>
                <w:szCs w:val="18"/>
              </w:rPr>
              <w:t>3</w:t>
            </w:r>
          </w:p>
        </w:tc>
        <w:tc>
          <w:tcPr>
            <w:tcW w:w="1134" w:type="dxa"/>
          </w:tcPr>
          <w:p>
            <w:pPr>
              <w:pStyle w:val="GesAbsatz"/>
              <w:tabs>
                <w:tab w:val="clear" w:pos="425"/>
              </w:tabs>
              <w:jc w:val="center"/>
              <w:rPr>
                <w:rFonts w:cs="Arial"/>
                <w:sz w:val="18"/>
                <w:szCs w:val="18"/>
              </w:rPr>
            </w:pPr>
          </w:p>
        </w:tc>
        <w:tc>
          <w:tcPr>
            <w:tcW w:w="2409" w:type="dxa"/>
            <w:vMerge/>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9</w:t>
            </w:r>
          </w:p>
        </w:tc>
        <w:tc>
          <w:tcPr>
            <w:tcW w:w="2067" w:type="dxa"/>
            <w:vMerge/>
          </w:tcPr>
          <w:p>
            <w:pPr>
              <w:pStyle w:val="GesAbsatz"/>
              <w:tabs>
                <w:tab w:val="clear" w:pos="425"/>
              </w:tabs>
              <w:rPr>
                <w:rFonts w:cs="Arial"/>
                <w:sz w:val="18"/>
                <w:szCs w:val="18"/>
              </w:rPr>
            </w:pPr>
          </w:p>
        </w:tc>
        <w:tc>
          <w:tcPr>
            <w:tcW w:w="1987" w:type="dxa"/>
          </w:tcPr>
          <w:p>
            <w:pPr>
              <w:pStyle w:val="GesAbsatz"/>
              <w:tabs>
                <w:tab w:val="clear" w:pos="425"/>
              </w:tabs>
              <w:rPr>
                <w:rFonts w:cs="Arial"/>
                <w:sz w:val="18"/>
                <w:szCs w:val="18"/>
              </w:rPr>
            </w:pPr>
            <w:r>
              <w:rPr>
                <w:rFonts w:cs="Arial"/>
                <w:sz w:val="18"/>
                <w:szCs w:val="18"/>
              </w:rPr>
              <w:t>Retarder</w:t>
            </w:r>
          </w:p>
        </w:tc>
        <w:tc>
          <w:tcPr>
            <w:tcW w:w="855" w:type="dxa"/>
          </w:tcPr>
          <w:p>
            <w:pPr>
              <w:pStyle w:val="GesAbsatz"/>
              <w:tabs>
                <w:tab w:val="clear" w:pos="425"/>
              </w:tabs>
              <w:jc w:val="center"/>
              <w:rPr>
                <w:rFonts w:cs="Arial"/>
                <w:sz w:val="18"/>
                <w:szCs w:val="18"/>
              </w:rPr>
            </w:pPr>
            <w:r>
              <w:rPr>
                <w:rFonts w:cs="Arial"/>
                <w:sz w:val="18"/>
                <w:szCs w:val="18"/>
              </w:rPr>
              <w:t>3</w:t>
            </w:r>
          </w:p>
        </w:tc>
        <w:tc>
          <w:tcPr>
            <w:tcW w:w="1134" w:type="dxa"/>
          </w:tcPr>
          <w:p>
            <w:pPr>
              <w:pStyle w:val="GesAbsatz"/>
              <w:tabs>
                <w:tab w:val="clear" w:pos="425"/>
              </w:tabs>
              <w:jc w:val="center"/>
              <w:rPr>
                <w:rFonts w:cs="Arial"/>
                <w:sz w:val="18"/>
                <w:szCs w:val="18"/>
              </w:rPr>
            </w:pPr>
          </w:p>
        </w:tc>
        <w:tc>
          <w:tcPr>
            <w:tcW w:w="2409" w:type="dxa"/>
          </w:tcPr>
          <w:p>
            <w:pPr>
              <w:pStyle w:val="GesAbsatz"/>
              <w:tabs>
                <w:tab w:val="clear" w:pos="425"/>
              </w:tabs>
              <w:rPr>
                <w:rFonts w:cs="Arial"/>
                <w:sz w:val="18"/>
                <w:szCs w:val="18"/>
              </w:rPr>
            </w:pPr>
            <w:r>
              <w:rPr>
                <w:rFonts w:cs="Arial"/>
                <w:sz w:val="18"/>
                <w:szCs w:val="18"/>
              </w:rPr>
              <w:t>gilt auch für Rangierfahrten über Retarderstrecken</w:t>
            </w:r>
          </w:p>
        </w:tc>
      </w:tr>
      <w:tr>
        <w:tc>
          <w:tcPr>
            <w:tcW w:w="727" w:type="dxa"/>
          </w:tcPr>
          <w:p>
            <w:pPr>
              <w:pStyle w:val="GesAbsatz"/>
              <w:tabs>
                <w:tab w:val="clear" w:pos="425"/>
              </w:tabs>
              <w:rPr>
                <w:rFonts w:cs="Arial"/>
                <w:sz w:val="18"/>
                <w:szCs w:val="18"/>
              </w:rPr>
            </w:pPr>
            <w:r>
              <w:rPr>
                <w:rFonts w:cs="Arial"/>
                <w:sz w:val="18"/>
                <w:szCs w:val="18"/>
              </w:rPr>
              <w:t>10</w:t>
            </w:r>
          </w:p>
        </w:tc>
        <w:tc>
          <w:tcPr>
            <w:tcW w:w="2067" w:type="dxa"/>
            <w:vMerge w:val="restart"/>
          </w:tcPr>
          <w:p>
            <w:pPr>
              <w:pStyle w:val="GesAbsatz"/>
              <w:tabs>
                <w:tab w:val="clear" w:pos="425"/>
              </w:tabs>
              <w:rPr>
                <w:rFonts w:cs="Arial"/>
                <w:sz w:val="18"/>
                <w:szCs w:val="18"/>
              </w:rPr>
            </w:pPr>
            <w:r>
              <w:rPr>
                <w:rFonts w:cs="Arial"/>
                <w:sz w:val="18"/>
                <w:szCs w:val="18"/>
              </w:rPr>
              <w:t>Sonstige Geräusche</w:t>
            </w:r>
          </w:p>
        </w:tc>
        <w:tc>
          <w:tcPr>
            <w:tcW w:w="1987" w:type="dxa"/>
          </w:tcPr>
          <w:p>
            <w:pPr>
              <w:pStyle w:val="GesAbsatz"/>
              <w:tabs>
                <w:tab w:val="clear" w:pos="425"/>
              </w:tabs>
              <w:rPr>
                <w:rFonts w:cs="Arial"/>
                <w:sz w:val="18"/>
                <w:szCs w:val="18"/>
              </w:rPr>
            </w:pPr>
            <w:r>
              <w:rPr>
                <w:rFonts w:cs="Arial"/>
                <w:sz w:val="18"/>
                <w:szCs w:val="18"/>
              </w:rPr>
              <w:t>Hemmschuhaufläufe</w:t>
            </w:r>
          </w:p>
        </w:tc>
        <w:tc>
          <w:tcPr>
            <w:tcW w:w="855" w:type="dxa"/>
          </w:tcPr>
          <w:p>
            <w:pPr>
              <w:pStyle w:val="GesAbsatz"/>
              <w:tabs>
                <w:tab w:val="clear" w:pos="425"/>
              </w:tabs>
              <w:jc w:val="center"/>
              <w:rPr>
                <w:rFonts w:cs="Arial"/>
                <w:sz w:val="18"/>
                <w:szCs w:val="18"/>
              </w:rPr>
            </w:pPr>
            <w:r>
              <w:rPr>
                <w:rFonts w:cs="Arial"/>
                <w:sz w:val="18"/>
                <w:szCs w:val="18"/>
              </w:rPr>
              <w:t>6</w:t>
            </w:r>
          </w:p>
        </w:tc>
        <w:tc>
          <w:tcPr>
            <w:tcW w:w="1134" w:type="dxa"/>
          </w:tcPr>
          <w:p>
            <w:pPr>
              <w:pStyle w:val="GesAbsatz"/>
              <w:tabs>
                <w:tab w:val="clear" w:pos="425"/>
              </w:tabs>
              <w:jc w:val="center"/>
              <w:rPr>
                <w:rFonts w:cs="Arial"/>
                <w:sz w:val="18"/>
                <w:szCs w:val="18"/>
              </w:rPr>
            </w:pPr>
          </w:p>
        </w:tc>
        <w:tc>
          <w:tcPr>
            <w:tcW w:w="2409" w:type="dxa"/>
          </w:tcPr>
          <w:p>
            <w:pPr>
              <w:pStyle w:val="GesAbsatz"/>
              <w:tabs>
                <w:tab w:val="clear" w:pos="425"/>
              </w:tabs>
              <w:jc w:val="left"/>
              <w:rPr>
                <w:rFonts w:cs="Arial"/>
                <w:sz w:val="18"/>
                <w:szCs w:val="18"/>
              </w:rPr>
            </w:pPr>
            <w:r>
              <w:rPr>
                <w:rFonts w:cs="Arial"/>
                <w:sz w:val="18"/>
                <w:szCs w:val="18"/>
              </w:rPr>
              <w:t>Geräusche treten nur in Rangierbahnhöfen ohne moderne Rangiertechnik auf</w:t>
            </w:r>
          </w:p>
        </w:tc>
      </w:tr>
      <w:tr>
        <w:tc>
          <w:tcPr>
            <w:tcW w:w="727" w:type="dxa"/>
          </w:tcPr>
          <w:p>
            <w:pPr>
              <w:pStyle w:val="GesAbsatz"/>
              <w:tabs>
                <w:tab w:val="clear" w:pos="425"/>
              </w:tabs>
              <w:rPr>
                <w:rFonts w:cs="Arial"/>
                <w:sz w:val="18"/>
                <w:szCs w:val="18"/>
              </w:rPr>
            </w:pPr>
            <w:r>
              <w:rPr>
                <w:rFonts w:cs="Arial"/>
                <w:sz w:val="18"/>
                <w:szCs w:val="18"/>
              </w:rPr>
              <w:t>11</w:t>
            </w:r>
          </w:p>
        </w:tc>
        <w:tc>
          <w:tcPr>
            <w:tcW w:w="2067" w:type="dxa"/>
            <w:vMerge/>
          </w:tcPr>
          <w:p>
            <w:pPr>
              <w:pStyle w:val="GesAbsatz"/>
              <w:tabs>
                <w:tab w:val="clear" w:pos="425"/>
              </w:tabs>
              <w:rPr>
                <w:rFonts w:cs="Arial"/>
                <w:sz w:val="18"/>
                <w:szCs w:val="18"/>
              </w:rPr>
            </w:pPr>
          </w:p>
        </w:tc>
        <w:tc>
          <w:tcPr>
            <w:tcW w:w="1987" w:type="dxa"/>
            <w:vMerge w:val="restart"/>
          </w:tcPr>
          <w:p>
            <w:pPr>
              <w:pStyle w:val="GesAbsatz"/>
              <w:tabs>
                <w:tab w:val="clear" w:pos="425"/>
              </w:tabs>
              <w:rPr>
                <w:rFonts w:cs="Arial"/>
                <w:sz w:val="18"/>
                <w:szCs w:val="18"/>
              </w:rPr>
            </w:pPr>
            <w:r>
              <w:rPr>
                <w:rFonts w:cs="Arial"/>
                <w:sz w:val="18"/>
                <w:szCs w:val="18"/>
              </w:rPr>
              <w:t>Auflaufstöße</w:t>
            </w:r>
          </w:p>
        </w:tc>
        <w:tc>
          <w:tcPr>
            <w:tcW w:w="855" w:type="dxa"/>
          </w:tcPr>
          <w:p>
            <w:pPr>
              <w:pStyle w:val="GesAbsatz"/>
              <w:tabs>
                <w:tab w:val="clear" w:pos="425"/>
              </w:tabs>
              <w:jc w:val="center"/>
              <w:rPr>
                <w:rFonts w:cs="Arial"/>
                <w:sz w:val="18"/>
                <w:szCs w:val="18"/>
              </w:rPr>
            </w:pPr>
            <w:r>
              <w:rPr>
                <w:rFonts w:cs="Arial"/>
                <w:sz w:val="18"/>
                <w:szCs w:val="18"/>
              </w:rPr>
              <w:t>3</w:t>
            </w:r>
          </w:p>
        </w:tc>
        <w:tc>
          <w:tcPr>
            <w:tcW w:w="1134" w:type="dxa"/>
          </w:tcPr>
          <w:p>
            <w:pPr>
              <w:pStyle w:val="GesAbsatz"/>
              <w:tabs>
                <w:tab w:val="clear" w:pos="425"/>
              </w:tabs>
              <w:jc w:val="center"/>
              <w:rPr>
                <w:rFonts w:cs="Arial"/>
                <w:sz w:val="18"/>
                <w:szCs w:val="18"/>
              </w:rPr>
            </w:pPr>
          </w:p>
        </w:tc>
        <w:tc>
          <w:tcPr>
            <w:tcW w:w="2409" w:type="dxa"/>
          </w:tcPr>
          <w:p>
            <w:pPr>
              <w:pStyle w:val="GesAbsatz"/>
              <w:tabs>
                <w:tab w:val="clear" w:pos="425"/>
              </w:tabs>
              <w:rPr>
                <w:rFonts w:cs="Arial"/>
                <w:sz w:val="18"/>
                <w:szCs w:val="18"/>
              </w:rPr>
            </w:pPr>
            <w:r>
              <w:rPr>
                <w:rFonts w:cs="Arial"/>
                <w:sz w:val="18"/>
                <w:szCs w:val="18"/>
              </w:rPr>
              <w:t>in Rangierbahnhöfen mit moderner Technik</w:t>
            </w:r>
          </w:p>
        </w:tc>
      </w:tr>
      <w:tr>
        <w:tc>
          <w:tcPr>
            <w:tcW w:w="727" w:type="dxa"/>
          </w:tcPr>
          <w:p>
            <w:pPr>
              <w:pStyle w:val="GesAbsatz"/>
              <w:tabs>
                <w:tab w:val="clear" w:pos="425"/>
              </w:tabs>
              <w:rPr>
                <w:rFonts w:cs="Arial"/>
                <w:sz w:val="18"/>
                <w:szCs w:val="18"/>
              </w:rPr>
            </w:pPr>
            <w:r>
              <w:rPr>
                <w:rFonts w:cs="Arial"/>
                <w:sz w:val="18"/>
                <w:szCs w:val="18"/>
              </w:rPr>
              <w:t>12</w:t>
            </w:r>
          </w:p>
        </w:tc>
        <w:tc>
          <w:tcPr>
            <w:tcW w:w="2067" w:type="dxa"/>
            <w:vMerge/>
          </w:tcPr>
          <w:p>
            <w:pPr>
              <w:pStyle w:val="GesAbsatz"/>
              <w:tabs>
                <w:tab w:val="clear" w:pos="425"/>
              </w:tabs>
              <w:rPr>
                <w:rFonts w:cs="Arial"/>
                <w:sz w:val="18"/>
                <w:szCs w:val="18"/>
              </w:rPr>
            </w:pPr>
          </w:p>
        </w:tc>
        <w:tc>
          <w:tcPr>
            <w:tcW w:w="1987" w:type="dxa"/>
            <w:vMerge/>
          </w:tcPr>
          <w:p>
            <w:pPr>
              <w:pStyle w:val="GesAbsatz"/>
              <w:tabs>
                <w:tab w:val="clear" w:pos="425"/>
              </w:tabs>
              <w:rPr>
                <w:rFonts w:cs="Arial"/>
                <w:sz w:val="18"/>
                <w:szCs w:val="18"/>
              </w:rPr>
            </w:pPr>
          </w:p>
        </w:tc>
        <w:tc>
          <w:tcPr>
            <w:tcW w:w="855" w:type="dxa"/>
          </w:tcPr>
          <w:p>
            <w:pPr>
              <w:pStyle w:val="GesAbsatz"/>
              <w:tabs>
                <w:tab w:val="clear" w:pos="425"/>
              </w:tabs>
              <w:jc w:val="center"/>
              <w:rPr>
                <w:rFonts w:cs="Arial"/>
                <w:sz w:val="18"/>
                <w:szCs w:val="18"/>
              </w:rPr>
            </w:pPr>
            <w:r>
              <w:rPr>
                <w:rFonts w:cs="Arial"/>
                <w:sz w:val="18"/>
                <w:szCs w:val="18"/>
              </w:rPr>
              <w:t>6</w:t>
            </w:r>
          </w:p>
        </w:tc>
        <w:tc>
          <w:tcPr>
            <w:tcW w:w="1134" w:type="dxa"/>
          </w:tcPr>
          <w:p>
            <w:pPr>
              <w:pStyle w:val="GesAbsatz"/>
              <w:tabs>
                <w:tab w:val="clear" w:pos="425"/>
              </w:tabs>
              <w:jc w:val="center"/>
              <w:rPr>
                <w:rFonts w:cs="Arial"/>
                <w:sz w:val="18"/>
                <w:szCs w:val="18"/>
              </w:rPr>
            </w:pPr>
          </w:p>
        </w:tc>
        <w:tc>
          <w:tcPr>
            <w:tcW w:w="2409" w:type="dxa"/>
          </w:tcPr>
          <w:p>
            <w:pPr>
              <w:pStyle w:val="GesAbsatz"/>
              <w:tabs>
                <w:tab w:val="clear" w:pos="425"/>
              </w:tabs>
              <w:rPr>
                <w:rFonts w:cs="Arial"/>
                <w:sz w:val="18"/>
                <w:szCs w:val="18"/>
              </w:rPr>
            </w:pPr>
            <w:r>
              <w:rPr>
                <w:rFonts w:cs="Arial"/>
                <w:sz w:val="18"/>
                <w:szCs w:val="18"/>
              </w:rPr>
              <w:t>in Rangierbahnhöfen mit älterer Technik</w:t>
            </w:r>
          </w:p>
        </w:tc>
      </w:tr>
      <w:tr>
        <w:tc>
          <w:tcPr>
            <w:tcW w:w="727" w:type="dxa"/>
          </w:tcPr>
          <w:p>
            <w:pPr>
              <w:pStyle w:val="GesAbsatz"/>
              <w:tabs>
                <w:tab w:val="clear" w:pos="425"/>
              </w:tabs>
              <w:rPr>
                <w:rFonts w:cs="Arial"/>
                <w:sz w:val="18"/>
                <w:szCs w:val="18"/>
              </w:rPr>
            </w:pPr>
            <w:r>
              <w:rPr>
                <w:rFonts w:cs="Arial"/>
                <w:sz w:val="18"/>
                <w:szCs w:val="18"/>
              </w:rPr>
              <w:t>13</w:t>
            </w:r>
          </w:p>
        </w:tc>
        <w:tc>
          <w:tcPr>
            <w:tcW w:w="2067" w:type="dxa"/>
            <w:vMerge/>
          </w:tcPr>
          <w:p>
            <w:pPr>
              <w:pStyle w:val="GesAbsatz"/>
              <w:tabs>
                <w:tab w:val="clear" w:pos="425"/>
              </w:tabs>
              <w:rPr>
                <w:rFonts w:cs="Arial"/>
                <w:sz w:val="18"/>
                <w:szCs w:val="18"/>
              </w:rPr>
            </w:pPr>
          </w:p>
        </w:tc>
        <w:tc>
          <w:tcPr>
            <w:tcW w:w="1987" w:type="dxa"/>
          </w:tcPr>
          <w:p>
            <w:pPr>
              <w:pStyle w:val="GesAbsatz"/>
              <w:tabs>
                <w:tab w:val="clear" w:pos="425"/>
              </w:tabs>
              <w:jc w:val="left"/>
              <w:rPr>
                <w:rFonts w:cs="Arial"/>
                <w:sz w:val="18"/>
                <w:szCs w:val="18"/>
              </w:rPr>
            </w:pPr>
            <w:r>
              <w:rPr>
                <w:rFonts w:cs="Arial"/>
                <w:sz w:val="18"/>
                <w:szCs w:val="18"/>
              </w:rPr>
              <w:t>Anreißen und Abbremsen von lose gekuppelten Güterwagen</w:t>
            </w:r>
          </w:p>
        </w:tc>
        <w:tc>
          <w:tcPr>
            <w:tcW w:w="855" w:type="dxa"/>
          </w:tcPr>
          <w:p>
            <w:pPr>
              <w:pStyle w:val="GesAbsatz"/>
              <w:tabs>
                <w:tab w:val="clear" w:pos="425"/>
              </w:tabs>
              <w:jc w:val="center"/>
              <w:rPr>
                <w:rFonts w:cs="Arial"/>
                <w:sz w:val="18"/>
                <w:szCs w:val="18"/>
              </w:rPr>
            </w:pPr>
            <w:r>
              <w:rPr>
                <w:rFonts w:cs="Arial"/>
                <w:sz w:val="18"/>
                <w:szCs w:val="18"/>
              </w:rPr>
              <w:t>6</w:t>
            </w:r>
          </w:p>
        </w:tc>
        <w:tc>
          <w:tcPr>
            <w:tcW w:w="1134" w:type="dxa"/>
          </w:tcPr>
          <w:p>
            <w:pPr>
              <w:pStyle w:val="GesAbsatz"/>
              <w:tabs>
                <w:tab w:val="clear" w:pos="425"/>
              </w:tabs>
              <w:jc w:val="center"/>
              <w:rPr>
                <w:rFonts w:cs="Arial"/>
                <w:sz w:val="18"/>
                <w:szCs w:val="18"/>
              </w:rPr>
            </w:pPr>
          </w:p>
        </w:tc>
        <w:tc>
          <w:tcPr>
            <w:tcW w:w="2409" w:type="dxa"/>
          </w:tcPr>
          <w:p>
            <w:pPr>
              <w:pStyle w:val="GesAbsatz"/>
              <w:tabs>
                <w:tab w:val="clear" w:pos="425"/>
              </w:tabs>
              <w:jc w:val="left"/>
              <w:rPr>
                <w:rFonts w:cs="Arial"/>
                <w:sz w:val="18"/>
                <w:szCs w:val="18"/>
              </w:rPr>
            </w:pPr>
            <w:r>
              <w:rPr>
                <w:rFonts w:cs="Arial"/>
                <w:sz w:val="18"/>
                <w:szCs w:val="18"/>
              </w:rPr>
              <w:t>Geräusche vermeidbar durch festes Kuppeln der Wagen untereinander</w:t>
            </w:r>
          </w:p>
        </w:tc>
      </w:tr>
    </w:tbl>
    <w:p>
      <w:pPr>
        <w:pStyle w:val="GesAbsatz"/>
        <w:rPr>
          <w:rFonts w:cs="Arial"/>
        </w:rPr>
      </w:pPr>
    </w:p>
    <w:p>
      <w:pPr>
        <w:pStyle w:val="GesAbsatz"/>
        <w:ind w:left="426"/>
        <w:rPr>
          <w:rFonts w:cs="Arial"/>
        </w:rPr>
      </w:pPr>
      <w:r>
        <w:rPr>
          <w:rFonts w:cs="Arial"/>
        </w:rPr>
        <w:lastRenderedPageBreak/>
        <w:t>Festlegungen zu Tabelle 11, Spalte D:</w:t>
      </w:r>
    </w:p>
    <w:p>
      <w:pPr>
        <w:pStyle w:val="GesAbsatz"/>
        <w:ind w:left="426"/>
        <w:rPr>
          <w:rFonts w:cs="Arial"/>
        </w:rPr>
      </w:pPr>
      <w:r>
        <w:rPr>
          <w:rFonts w:cs="Arial"/>
        </w:rPr>
        <w:t xml:space="preserve">Die Pegelkorrekturen für Schallminderungsmaßnahmen zur Vermeidung auffälliger Geräusche </w:t>
      </w:r>
      <w:r>
        <w:rPr>
          <w:rFonts w:cs="Arial"/>
          <w:i/>
        </w:rPr>
        <w:t>K</w:t>
      </w:r>
      <w:r>
        <w:rPr>
          <w:rFonts w:cs="Arial"/>
          <w:i/>
          <w:vertAlign w:val="subscript"/>
        </w:rPr>
        <w:t>LA</w:t>
      </w:r>
      <w:r>
        <w:rPr>
          <w:rFonts w:cs="Arial"/>
        </w:rPr>
        <w:t xml:space="preserve"> im Bereich enger Kurvenradien und Bremsanlagen in Rangierbahnhöfen sind anzusetzen, wenn zur Minderung der Schallemissionen Reibmodifikatoren angewendet werden, die das Auftreten von Quietschgeräuschen dauerhaft verhindern.</w:t>
      </w:r>
    </w:p>
    <w:p>
      <w:pPr>
        <w:pStyle w:val="GesAbsatz"/>
        <w:rPr>
          <w:rFonts w:cs="Arial"/>
          <w:b/>
          <w:spacing w:val="60"/>
        </w:rPr>
      </w:pPr>
      <w:r>
        <w:rPr>
          <w:rFonts w:cs="Arial"/>
          <w:b/>
          <w:spacing w:val="60"/>
        </w:rPr>
        <w:t>5.</w:t>
      </w:r>
      <w:r>
        <w:rPr>
          <w:rFonts w:cs="Arial"/>
          <w:b/>
          <w:spacing w:val="60"/>
        </w:rPr>
        <w:tab/>
        <w:t>Schallemissionen von Straßenbahnen</w:t>
      </w:r>
    </w:p>
    <w:p>
      <w:pPr>
        <w:pStyle w:val="GesAbsatz"/>
        <w:rPr>
          <w:rFonts w:cs="Arial"/>
          <w:b/>
        </w:rPr>
      </w:pPr>
      <w:r>
        <w:rPr>
          <w:rFonts w:cs="Arial"/>
          <w:b/>
        </w:rPr>
        <w:t>5.1</w:t>
      </w:r>
      <w:r>
        <w:rPr>
          <w:rFonts w:cs="Arial"/>
          <w:b/>
        </w:rPr>
        <w:tab/>
        <w:t>Fahrzeugarten</w:t>
      </w:r>
    </w:p>
    <w:p>
      <w:pPr>
        <w:pStyle w:val="GesAbsatz"/>
        <w:ind w:left="426"/>
        <w:rPr>
          <w:rFonts w:cs="Arial"/>
        </w:rPr>
      </w:pPr>
      <w:r>
        <w:rPr>
          <w:rFonts w:cs="Arial"/>
        </w:rPr>
        <w:t>Zur Berechnung der Schallemission wird von Fahrzeugarten nach Tabelle 12 ausgegangen.</w:t>
      </w:r>
    </w:p>
    <w:p>
      <w:pPr>
        <w:pStyle w:val="GesAbsatz"/>
        <w:ind w:left="426"/>
        <w:rPr>
          <w:rFonts w:cs="Arial"/>
        </w:rPr>
      </w:pPr>
      <w:r>
        <w:rPr>
          <w:rFonts w:cs="Arial"/>
        </w:rPr>
        <w:t xml:space="preserve">Tabelle 12: Fahrzeugarten, Fahrzeug-Kategorien </w:t>
      </w:r>
      <w:r>
        <w:rPr>
          <w:rFonts w:cs="Arial"/>
          <w:i/>
        </w:rPr>
        <w:t>Fz</w:t>
      </w:r>
      <w:r>
        <w:rPr>
          <w:rFonts w:cs="Arial"/>
        </w:rPr>
        <w:t xml:space="preserve"> und Bezugsanzahl der Achsen für Straßenbahnen</w:t>
      </w:r>
    </w:p>
    <w:tbl>
      <w:tblPr>
        <w:tblStyle w:val="Tabellenraster"/>
        <w:tblW w:w="0" w:type="auto"/>
        <w:tblInd w:w="426" w:type="dxa"/>
        <w:tblLook w:val="04A0" w:firstRow="1" w:lastRow="0" w:firstColumn="1" w:lastColumn="0" w:noHBand="0" w:noVBand="1"/>
      </w:tblPr>
      <w:tblGrid>
        <w:gridCol w:w="784"/>
        <w:gridCol w:w="3521"/>
        <w:gridCol w:w="2298"/>
        <w:gridCol w:w="2598"/>
      </w:tblGrid>
      <w:tr>
        <w:tc>
          <w:tcPr>
            <w:tcW w:w="784" w:type="dxa"/>
          </w:tcPr>
          <w:p>
            <w:pPr>
              <w:pStyle w:val="GesAbsatz"/>
              <w:tabs>
                <w:tab w:val="clear" w:pos="425"/>
              </w:tabs>
              <w:rPr>
                <w:rFonts w:cs="Arial"/>
              </w:rPr>
            </w:pPr>
            <w:r>
              <w:rPr>
                <w:rFonts w:cs="Arial"/>
              </w:rPr>
              <w:t>Spalte</w:t>
            </w:r>
          </w:p>
        </w:tc>
        <w:tc>
          <w:tcPr>
            <w:tcW w:w="3576" w:type="dxa"/>
          </w:tcPr>
          <w:p>
            <w:pPr>
              <w:pStyle w:val="GesAbsatz"/>
              <w:tabs>
                <w:tab w:val="clear" w:pos="425"/>
              </w:tabs>
              <w:jc w:val="center"/>
              <w:rPr>
                <w:rFonts w:cs="Arial"/>
              </w:rPr>
            </w:pPr>
            <w:r>
              <w:rPr>
                <w:rFonts w:cs="Arial"/>
              </w:rPr>
              <w:t>A</w:t>
            </w:r>
          </w:p>
        </w:tc>
        <w:tc>
          <w:tcPr>
            <w:tcW w:w="2330" w:type="dxa"/>
          </w:tcPr>
          <w:p>
            <w:pPr>
              <w:pStyle w:val="GesAbsatz"/>
              <w:tabs>
                <w:tab w:val="clear" w:pos="425"/>
              </w:tabs>
              <w:jc w:val="center"/>
              <w:rPr>
                <w:rFonts w:cs="Arial"/>
              </w:rPr>
            </w:pPr>
            <w:r>
              <w:rPr>
                <w:rFonts w:cs="Arial"/>
              </w:rPr>
              <w:t>B</w:t>
            </w:r>
          </w:p>
        </w:tc>
        <w:tc>
          <w:tcPr>
            <w:tcW w:w="2631" w:type="dxa"/>
          </w:tcPr>
          <w:p>
            <w:pPr>
              <w:pStyle w:val="GesAbsatz"/>
              <w:tabs>
                <w:tab w:val="clear" w:pos="425"/>
              </w:tabs>
              <w:jc w:val="center"/>
              <w:rPr>
                <w:rFonts w:cs="Arial"/>
              </w:rPr>
            </w:pPr>
            <w:r>
              <w:rPr>
                <w:rFonts w:cs="Arial"/>
              </w:rPr>
              <w:t>C</w:t>
            </w:r>
          </w:p>
        </w:tc>
      </w:tr>
      <w:tr>
        <w:tc>
          <w:tcPr>
            <w:tcW w:w="784" w:type="dxa"/>
          </w:tcPr>
          <w:p>
            <w:pPr>
              <w:pStyle w:val="GesAbsatz"/>
              <w:tabs>
                <w:tab w:val="clear" w:pos="425"/>
              </w:tabs>
              <w:jc w:val="center"/>
              <w:rPr>
                <w:rFonts w:cs="Arial"/>
              </w:rPr>
            </w:pPr>
            <w:r>
              <w:rPr>
                <w:rFonts w:cs="Arial"/>
              </w:rPr>
              <w:t>Zeile</w:t>
            </w:r>
          </w:p>
        </w:tc>
        <w:tc>
          <w:tcPr>
            <w:tcW w:w="3576" w:type="dxa"/>
          </w:tcPr>
          <w:p>
            <w:pPr>
              <w:pStyle w:val="GesAbsatz"/>
              <w:tabs>
                <w:tab w:val="clear" w:pos="425"/>
              </w:tabs>
              <w:jc w:val="center"/>
              <w:rPr>
                <w:rFonts w:cs="Arial"/>
              </w:rPr>
            </w:pPr>
            <w:r>
              <w:rPr>
                <w:rFonts w:cs="Arial"/>
              </w:rPr>
              <w:t>Fahrzeugart</w:t>
            </w:r>
          </w:p>
        </w:tc>
        <w:tc>
          <w:tcPr>
            <w:tcW w:w="2330" w:type="dxa"/>
          </w:tcPr>
          <w:p>
            <w:pPr>
              <w:pStyle w:val="GesAbsatz"/>
              <w:tabs>
                <w:tab w:val="clear" w:pos="425"/>
              </w:tabs>
              <w:jc w:val="center"/>
              <w:rPr>
                <w:rFonts w:cs="Arial"/>
              </w:rPr>
            </w:pPr>
            <w:r>
              <w:rPr>
                <w:rFonts w:cs="Arial"/>
              </w:rPr>
              <w:t xml:space="preserve">Fahrzeug-Kategorie </w:t>
            </w:r>
            <w:r>
              <w:rPr>
                <w:rFonts w:cs="Arial"/>
                <w:i/>
              </w:rPr>
              <w:t>Fz</w:t>
            </w:r>
          </w:p>
        </w:tc>
        <w:tc>
          <w:tcPr>
            <w:tcW w:w="2631" w:type="dxa"/>
          </w:tcPr>
          <w:p>
            <w:pPr>
              <w:pStyle w:val="GesAbsatz"/>
              <w:tabs>
                <w:tab w:val="clear" w:pos="425"/>
              </w:tabs>
              <w:jc w:val="center"/>
              <w:rPr>
                <w:rFonts w:cs="Arial"/>
              </w:rPr>
            </w:pPr>
            <w:r>
              <w:rPr>
                <w:rFonts w:cs="Arial"/>
              </w:rPr>
              <w:t xml:space="preserve">Bezugsanzahl der Achsen </w:t>
            </w:r>
            <w:r>
              <w:rPr>
                <w:rFonts w:cs="Arial"/>
                <w:i/>
              </w:rPr>
              <w:t>n</w:t>
            </w:r>
            <w:r>
              <w:rPr>
                <w:rFonts w:cs="Arial"/>
                <w:i/>
                <w:vertAlign w:val="subscript"/>
              </w:rPr>
              <w:t>Achs,</w:t>
            </w:r>
            <w:r>
              <w:rPr>
                <w:rFonts w:cs="Arial"/>
                <w:vertAlign w:val="subscript"/>
              </w:rPr>
              <w:t>0</w:t>
            </w:r>
          </w:p>
        </w:tc>
      </w:tr>
      <w:tr>
        <w:tc>
          <w:tcPr>
            <w:tcW w:w="784" w:type="dxa"/>
          </w:tcPr>
          <w:p>
            <w:pPr>
              <w:pStyle w:val="GesAbsatz"/>
              <w:tabs>
                <w:tab w:val="clear" w:pos="425"/>
              </w:tabs>
              <w:rPr>
                <w:rFonts w:cs="Arial"/>
              </w:rPr>
            </w:pPr>
            <w:r>
              <w:rPr>
                <w:rFonts w:cs="Arial"/>
              </w:rPr>
              <w:t>1</w:t>
            </w:r>
          </w:p>
        </w:tc>
        <w:tc>
          <w:tcPr>
            <w:tcW w:w="3576" w:type="dxa"/>
          </w:tcPr>
          <w:p>
            <w:pPr>
              <w:pStyle w:val="GesAbsatz"/>
              <w:tabs>
                <w:tab w:val="clear" w:pos="425"/>
              </w:tabs>
              <w:rPr>
                <w:rFonts w:cs="Arial"/>
              </w:rPr>
            </w:pPr>
            <w:r>
              <w:rPr>
                <w:rFonts w:cs="Arial"/>
              </w:rPr>
              <w:t>Straßenbahn-Niederflurfahrzeuge</w:t>
            </w:r>
          </w:p>
        </w:tc>
        <w:tc>
          <w:tcPr>
            <w:tcW w:w="2330" w:type="dxa"/>
          </w:tcPr>
          <w:p>
            <w:pPr>
              <w:pStyle w:val="GesAbsatz"/>
              <w:tabs>
                <w:tab w:val="clear" w:pos="425"/>
              </w:tabs>
              <w:jc w:val="center"/>
              <w:rPr>
                <w:rFonts w:cs="Arial"/>
              </w:rPr>
            </w:pPr>
            <w:r>
              <w:rPr>
                <w:rFonts w:cs="Arial"/>
              </w:rPr>
              <w:t>21</w:t>
            </w:r>
          </w:p>
        </w:tc>
        <w:tc>
          <w:tcPr>
            <w:tcW w:w="2631" w:type="dxa"/>
            <w:vMerge w:val="restart"/>
          </w:tcPr>
          <w:p>
            <w:pPr>
              <w:pStyle w:val="GesAbsatz"/>
              <w:tabs>
                <w:tab w:val="clear" w:pos="425"/>
              </w:tabs>
              <w:jc w:val="center"/>
              <w:rPr>
                <w:rFonts w:cs="Arial"/>
              </w:rPr>
            </w:pPr>
            <w:r>
              <w:rPr>
                <w:rFonts w:cs="Arial"/>
              </w:rPr>
              <w:t>8</w:t>
            </w:r>
          </w:p>
        </w:tc>
      </w:tr>
      <w:tr>
        <w:tc>
          <w:tcPr>
            <w:tcW w:w="784" w:type="dxa"/>
          </w:tcPr>
          <w:p>
            <w:pPr>
              <w:pStyle w:val="GesAbsatz"/>
              <w:tabs>
                <w:tab w:val="clear" w:pos="425"/>
              </w:tabs>
              <w:rPr>
                <w:rFonts w:cs="Arial"/>
              </w:rPr>
            </w:pPr>
            <w:r>
              <w:rPr>
                <w:rFonts w:cs="Arial"/>
              </w:rPr>
              <w:t>2</w:t>
            </w:r>
          </w:p>
        </w:tc>
        <w:tc>
          <w:tcPr>
            <w:tcW w:w="3576" w:type="dxa"/>
          </w:tcPr>
          <w:p>
            <w:pPr>
              <w:pStyle w:val="GesAbsatz"/>
              <w:tabs>
                <w:tab w:val="clear" w:pos="425"/>
              </w:tabs>
              <w:rPr>
                <w:rFonts w:cs="Arial"/>
              </w:rPr>
            </w:pPr>
            <w:r>
              <w:rPr>
                <w:rFonts w:cs="Arial"/>
              </w:rPr>
              <w:t>Straßenbahn-Hochflurfahrzeuge</w:t>
            </w:r>
          </w:p>
        </w:tc>
        <w:tc>
          <w:tcPr>
            <w:tcW w:w="2330" w:type="dxa"/>
          </w:tcPr>
          <w:p>
            <w:pPr>
              <w:pStyle w:val="GesAbsatz"/>
              <w:tabs>
                <w:tab w:val="clear" w:pos="425"/>
              </w:tabs>
              <w:jc w:val="center"/>
              <w:rPr>
                <w:rFonts w:cs="Arial"/>
              </w:rPr>
            </w:pPr>
            <w:r>
              <w:rPr>
                <w:rFonts w:cs="Arial"/>
              </w:rPr>
              <w:t>22</w:t>
            </w:r>
          </w:p>
        </w:tc>
        <w:tc>
          <w:tcPr>
            <w:tcW w:w="2631" w:type="dxa"/>
            <w:vMerge/>
          </w:tcPr>
          <w:p>
            <w:pPr>
              <w:pStyle w:val="GesAbsatz"/>
              <w:tabs>
                <w:tab w:val="clear" w:pos="425"/>
              </w:tabs>
              <w:jc w:val="center"/>
              <w:rPr>
                <w:rFonts w:cs="Arial"/>
              </w:rPr>
            </w:pPr>
          </w:p>
        </w:tc>
      </w:tr>
      <w:tr>
        <w:tc>
          <w:tcPr>
            <w:tcW w:w="784" w:type="dxa"/>
          </w:tcPr>
          <w:p>
            <w:pPr>
              <w:pStyle w:val="GesAbsatz"/>
              <w:tabs>
                <w:tab w:val="clear" w:pos="425"/>
              </w:tabs>
              <w:rPr>
                <w:rFonts w:cs="Arial"/>
              </w:rPr>
            </w:pPr>
            <w:r>
              <w:rPr>
                <w:rFonts w:cs="Arial"/>
              </w:rPr>
              <w:t>3</w:t>
            </w:r>
          </w:p>
        </w:tc>
        <w:tc>
          <w:tcPr>
            <w:tcW w:w="3576" w:type="dxa"/>
          </w:tcPr>
          <w:p>
            <w:pPr>
              <w:pStyle w:val="GesAbsatz"/>
              <w:tabs>
                <w:tab w:val="clear" w:pos="425"/>
              </w:tabs>
              <w:rPr>
                <w:rFonts w:cs="Arial"/>
              </w:rPr>
            </w:pPr>
            <w:r>
              <w:rPr>
                <w:rFonts w:cs="Arial"/>
              </w:rPr>
              <w:t>U-Bahn-Fahrzeuge</w:t>
            </w:r>
          </w:p>
        </w:tc>
        <w:tc>
          <w:tcPr>
            <w:tcW w:w="2330" w:type="dxa"/>
          </w:tcPr>
          <w:p>
            <w:pPr>
              <w:pStyle w:val="GesAbsatz"/>
              <w:tabs>
                <w:tab w:val="clear" w:pos="425"/>
              </w:tabs>
              <w:jc w:val="center"/>
              <w:rPr>
                <w:rFonts w:cs="Arial"/>
              </w:rPr>
            </w:pPr>
            <w:r>
              <w:rPr>
                <w:rFonts w:cs="Arial"/>
              </w:rPr>
              <w:t>23</w:t>
            </w:r>
          </w:p>
        </w:tc>
        <w:tc>
          <w:tcPr>
            <w:tcW w:w="2631" w:type="dxa"/>
            <w:vMerge/>
          </w:tcPr>
          <w:p>
            <w:pPr>
              <w:pStyle w:val="GesAbsatz"/>
              <w:tabs>
                <w:tab w:val="clear" w:pos="425"/>
              </w:tabs>
              <w:jc w:val="center"/>
              <w:rPr>
                <w:rFonts w:cs="Arial"/>
              </w:rPr>
            </w:pPr>
          </w:p>
        </w:tc>
      </w:tr>
    </w:tbl>
    <w:p>
      <w:pPr>
        <w:pStyle w:val="GesAbsatz"/>
        <w:ind w:left="426"/>
        <w:rPr>
          <w:rFonts w:cs="Arial"/>
        </w:rPr>
      </w:pPr>
    </w:p>
    <w:p>
      <w:pPr>
        <w:pStyle w:val="GesAbsatz"/>
        <w:ind w:left="426"/>
        <w:rPr>
          <w:rFonts w:cs="Arial"/>
        </w:rPr>
      </w:pPr>
      <w:r>
        <w:rPr>
          <w:rFonts w:cs="Arial"/>
        </w:rPr>
        <w:t>Festlegung zu Tabelle 12 Spalte C:</w:t>
      </w:r>
    </w:p>
    <w:p>
      <w:pPr>
        <w:pStyle w:val="GesAbsatz"/>
        <w:ind w:left="426"/>
        <w:rPr>
          <w:rFonts w:cs="Arial"/>
        </w:rPr>
      </w:pPr>
      <w:r>
        <w:rPr>
          <w:rFonts w:cs="Arial"/>
        </w:rPr>
        <w:t xml:space="preserve">Die Schallleistung des Rollgeräusches nimmt mit der Anzahl der Achsen zu. Bei Abweichung der Anzahl der Achsen </w:t>
      </w:r>
      <w:r>
        <w:rPr>
          <w:rFonts w:cs="Arial"/>
          <w:i/>
        </w:rPr>
        <w:t>n</w:t>
      </w:r>
      <w:r>
        <w:rPr>
          <w:rFonts w:cs="Arial"/>
          <w:i/>
          <w:vertAlign w:val="subscript"/>
        </w:rPr>
        <w:t>Achs</w:t>
      </w:r>
      <w:r>
        <w:rPr>
          <w:rFonts w:cs="Arial"/>
        </w:rPr>
        <w:t xml:space="preserve"> einer Fahrzeugeinheit von der Bezugsanzahl der Achsen </w:t>
      </w:r>
      <w:r>
        <w:rPr>
          <w:rFonts w:cs="Arial"/>
          <w:i/>
        </w:rPr>
        <w:t>n</w:t>
      </w:r>
      <w:r>
        <w:rPr>
          <w:rFonts w:cs="Arial"/>
          <w:i/>
          <w:vertAlign w:val="subscript"/>
        </w:rPr>
        <w:t>Achs,</w:t>
      </w:r>
      <w:r>
        <w:rPr>
          <w:rFonts w:cs="Arial"/>
          <w:vertAlign w:val="subscript"/>
        </w:rPr>
        <w:t>0</w:t>
      </w:r>
      <w:r>
        <w:rPr>
          <w:rFonts w:cs="Arial"/>
        </w:rPr>
        <w:t xml:space="preserve"> = 8 wird der dritte Termin der Gleichung (Gl. 1) mit </w:t>
      </w:r>
      <w:r>
        <w:rPr>
          <w:rFonts w:cs="Arial"/>
          <w:i/>
        </w:rPr>
        <w:t>n</w:t>
      </w:r>
      <w:r>
        <w:rPr>
          <w:rFonts w:cs="Arial"/>
          <w:i/>
          <w:vertAlign w:val="subscript"/>
        </w:rPr>
        <w:t>Q</w:t>
      </w:r>
      <w:r>
        <w:rPr>
          <w:rFonts w:cs="Arial"/>
        </w:rPr>
        <w:t xml:space="preserve"> = </w:t>
      </w:r>
      <w:r>
        <w:rPr>
          <w:rFonts w:cs="Arial"/>
          <w:i/>
        </w:rPr>
        <w:t>n</w:t>
      </w:r>
      <w:r>
        <w:rPr>
          <w:rFonts w:cs="Arial"/>
          <w:i/>
          <w:vertAlign w:val="subscript"/>
        </w:rPr>
        <w:t>Achs</w:t>
      </w:r>
      <w:r>
        <w:rPr>
          <w:rFonts w:cs="Arial"/>
        </w:rPr>
        <w:t xml:space="preserve"> und </w:t>
      </w:r>
      <w:r>
        <w:rPr>
          <w:rFonts w:cs="Arial"/>
          <w:i/>
        </w:rPr>
        <w:t>n</w:t>
      </w:r>
      <w:r>
        <w:rPr>
          <w:rFonts w:cs="Arial"/>
          <w:i/>
          <w:vertAlign w:val="subscript"/>
        </w:rPr>
        <w:t>Q</w:t>
      </w:r>
      <w:r>
        <w:rPr>
          <w:rFonts w:cs="Arial"/>
          <w:vertAlign w:val="subscript"/>
        </w:rPr>
        <w:t>,0</w:t>
      </w:r>
      <w:r>
        <w:rPr>
          <w:rFonts w:cs="Arial"/>
        </w:rPr>
        <w:t xml:space="preserve"> = </w:t>
      </w:r>
      <w:r>
        <w:rPr>
          <w:rFonts w:cs="Arial"/>
          <w:i/>
        </w:rPr>
        <w:t>n</w:t>
      </w:r>
      <w:r>
        <w:rPr>
          <w:rFonts w:cs="Arial"/>
          <w:i/>
          <w:vertAlign w:val="subscript"/>
        </w:rPr>
        <w:t>Achs</w:t>
      </w:r>
      <w:r>
        <w:rPr>
          <w:rFonts w:cs="Arial"/>
          <w:vertAlign w:val="subscript"/>
        </w:rPr>
        <w:t>,0</w:t>
      </w:r>
      <w:r>
        <w:rPr>
          <w:rFonts w:cs="Arial"/>
        </w:rPr>
        <w:t xml:space="preserve"> berücksichtigt. Dieser Term wird für die Schallquellenart Fahrgeräusche nach Tabelle 13 angesetzt. Bei allen anderen Schallquellen </w:t>
      </w:r>
      <w:r>
        <w:rPr>
          <w:rFonts w:cs="Arial"/>
          <w:i/>
        </w:rPr>
        <w:t>n</w:t>
      </w:r>
      <w:r>
        <w:rPr>
          <w:rFonts w:cs="Arial"/>
          <w:i/>
          <w:vertAlign w:val="subscript"/>
        </w:rPr>
        <w:t>Q</w:t>
      </w:r>
      <w:r>
        <w:rPr>
          <w:rFonts w:cs="Arial"/>
        </w:rPr>
        <w:t xml:space="preserve"> = </w:t>
      </w:r>
      <w:r>
        <w:rPr>
          <w:rFonts w:cs="Arial"/>
          <w:i/>
        </w:rPr>
        <w:t>n</w:t>
      </w:r>
      <w:r>
        <w:rPr>
          <w:rFonts w:cs="Arial"/>
          <w:i/>
          <w:vertAlign w:val="subscript"/>
        </w:rPr>
        <w:t>Q</w:t>
      </w:r>
      <w:r>
        <w:rPr>
          <w:rFonts w:cs="Arial"/>
          <w:vertAlign w:val="subscript"/>
        </w:rPr>
        <w:t>,0</w:t>
      </w:r>
      <w:r>
        <w:rPr>
          <w:rFonts w:cs="Arial"/>
        </w:rPr>
        <w:t xml:space="preserve">. Der A-bewertete Gesamtpegel </w:t>
      </w:r>
      <w:r>
        <w:rPr>
          <w:rFonts w:cs="Arial"/>
          <w:i/>
        </w:rPr>
        <w:t>ɑ</w:t>
      </w:r>
      <w:r>
        <w:rPr>
          <w:rFonts w:cs="Arial"/>
          <w:i/>
          <w:vertAlign w:val="subscript"/>
        </w:rPr>
        <w:t>A,h,m,Fz</w:t>
      </w:r>
      <w:r>
        <w:rPr>
          <w:rFonts w:cs="Arial"/>
        </w:rPr>
        <w:t xml:space="preserve"> der längenbezogenen Schallleistung und die Pegeldifferenz </w:t>
      </w:r>
      <w:r>
        <w:rPr>
          <w:rFonts w:cs="Arial"/>
          <w:i/>
        </w:rPr>
        <w:t>Δɑ</w:t>
      </w:r>
      <w:r>
        <w:rPr>
          <w:rFonts w:cs="Arial"/>
          <w:i/>
          <w:vertAlign w:val="subscript"/>
        </w:rPr>
        <w:t>ƒ,h,m,Fz</w:t>
      </w:r>
      <w:r>
        <w:rPr>
          <w:rFonts w:cs="Arial"/>
        </w:rPr>
        <w:t xml:space="preserve"> im Oktavband ƒ bei der Bezugsgeschwindigkeit </w:t>
      </w:r>
      <w:r>
        <w:rPr>
          <w:rFonts w:cs="Arial"/>
          <w:i/>
        </w:rPr>
        <w:t>v</w:t>
      </w:r>
      <w:r>
        <w:rPr>
          <w:rFonts w:cs="Arial"/>
          <w:vertAlign w:val="subscript"/>
        </w:rPr>
        <w:t>0</w:t>
      </w:r>
      <w:r>
        <w:rPr>
          <w:rFonts w:cs="Arial"/>
        </w:rPr>
        <w:t xml:space="preserve"> = 100 km/h auf Schwellengleis mit durchschnittlichem Fahrflächenzustand sind für jede Fahrzeug-Kategorie im Beiblatt 2 zusammengestellt (siehe auch Gl. 1). Die Anzahl von Fahrzeugeinheiten je Stunde und die Zusammensetzung von Straßenbahnen sind den Unterlagen der Verkehrsunternehmen zu entnehmen.</w:t>
      </w:r>
    </w:p>
    <w:p>
      <w:pPr>
        <w:pStyle w:val="GesAbsatz"/>
        <w:ind w:left="426"/>
        <w:rPr>
          <w:rFonts w:cs="Arial"/>
        </w:rPr>
      </w:pPr>
      <w:r>
        <w:rPr>
          <w:rFonts w:cs="Arial"/>
        </w:rPr>
        <w:t>Anmerkungen zu Tabelle 12:</w:t>
      </w:r>
    </w:p>
    <w:p>
      <w:pPr>
        <w:pStyle w:val="GesAbsatz"/>
        <w:ind w:left="426"/>
        <w:rPr>
          <w:rFonts w:cs="Arial"/>
        </w:rPr>
      </w:pPr>
      <w:r>
        <w:rPr>
          <w:rFonts w:cs="Arial"/>
        </w:rPr>
        <w:t>Zeile 1: Die Quellen der Aggregatgeräusche liegen überwiegend auf dem Dach.</w:t>
      </w:r>
    </w:p>
    <w:p>
      <w:pPr>
        <w:pStyle w:val="GesAbsatz"/>
        <w:ind w:left="426"/>
        <w:rPr>
          <w:rFonts w:cs="Arial"/>
        </w:rPr>
      </w:pPr>
      <w:r>
        <w:rPr>
          <w:rFonts w:cs="Arial"/>
        </w:rPr>
        <w:t>Zeilen 2 und 3: Die Quellen der Aggregatgeräusche liegen überwiegend unter dem Fahrzeugboden.</w:t>
      </w:r>
    </w:p>
    <w:p>
      <w:pPr>
        <w:pStyle w:val="GesAbsatz"/>
        <w:rPr>
          <w:rFonts w:cs="Arial"/>
          <w:b/>
        </w:rPr>
      </w:pPr>
      <w:r>
        <w:rPr>
          <w:rFonts w:cs="Arial"/>
          <w:b/>
        </w:rPr>
        <w:t>5.2</w:t>
      </w:r>
      <w:r>
        <w:rPr>
          <w:rFonts w:cs="Arial"/>
          <w:b/>
        </w:rPr>
        <w:tab/>
        <w:t>Schallquellenarten</w:t>
      </w:r>
    </w:p>
    <w:p>
      <w:pPr>
        <w:pStyle w:val="GesAbsatz"/>
        <w:ind w:left="426"/>
        <w:rPr>
          <w:rFonts w:cs="Arial"/>
        </w:rPr>
      </w:pPr>
      <w:r>
        <w:rPr>
          <w:rFonts w:cs="Arial"/>
        </w:rPr>
        <w:t>Bei der Berechnung der Schallemission sind die in Tabelle 13 aufgeführten Schallquellenarten und Höhenbereiche anzusetzen.</w:t>
      </w:r>
    </w:p>
    <w:p>
      <w:pPr>
        <w:pStyle w:val="GesAbsatz"/>
        <w:ind w:left="426"/>
        <w:rPr>
          <w:rFonts w:cs="Arial"/>
        </w:rPr>
      </w:pPr>
      <w:r>
        <w:rPr>
          <w:rFonts w:cs="Arial"/>
        </w:rPr>
        <w:t>Tabelle 13: Schallquellenarten bei Straßenbahnen</w:t>
      </w:r>
    </w:p>
    <w:tbl>
      <w:tblPr>
        <w:tblStyle w:val="Tabellenraster"/>
        <w:tblW w:w="0" w:type="auto"/>
        <w:tblInd w:w="426" w:type="dxa"/>
        <w:tblLook w:val="04A0" w:firstRow="1" w:lastRow="0" w:firstColumn="1" w:lastColumn="0" w:noHBand="0" w:noVBand="1"/>
      </w:tblPr>
      <w:tblGrid>
        <w:gridCol w:w="728"/>
        <w:gridCol w:w="1751"/>
        <w:gridCol w:w="1310"/>
        <w:gridCol w:w="1468"/>
        <w:gridCol w:w="982"/>
        <w:gridCol w:w="1939"/>
        <w:gridCol w:w="1023"/>
      </w:tblGrid>
      <w:tr>
        <w:tc>
          <w:tcPr>
            <w:tcW w:w="728" w:type="dxa"/>
          </w:tcPr>
          <w:p>
            <w:pPr>
              <w:pStyle w:val="GesAbsatz"/>
              <w:tabs>
                <w:tab w:val="clear" w:pos="425"/>
              </w:tabs>
              <w:jc w:val="center"/>
              <w:rPr>
                <w:rFonts w:cs="Arial"/>
                <w:sz w:val="18"/>
                <w:szCs w:val="18"/>
              </w:rPr>
            </w:pPr>
            <w:r>
              <w:rPr>
                <w:rFonts w:cs="Arial"/>
                <w:sz w:val="18"/>
                <w:szCs w:val="18"/>
              </w:rPr>
              <w:t>Spalte</w:t>
            </w:r>
          </w:p>
        </w:tc>
        <w:tc>
          <w:tcPr>
            <w:tcW w:w="1788" w:type="dxa"/>
          </w:tcPr>
          <w:p>
            <w:pPr>
              <w:pStyle w:val="GesAbsatz"/>
              <w:tabs>
                <w:tab w:val="clear" w:pos="425"/>
              </w:tabs>
              <w:jc w:val="center"/>
              <w:rPr>
                <w:rFonts w:cs="Arial"/>
                <w:sz w:val="18"/>
                <w:szCs w:val="18"/>
              </w:rPr>
            </w:pPr>
            <w:r>
              <w:rPr>
                <w:rFonts w:cs="Arial"/>
                <w:sz w:val="18"/>
                <w:szCs w:val="18"/>
              </w:rPr>
              <w:t>A</w:t>
            </w:r>
          </w:p>
        </w:tc>
        <w:tc>
          <w:tcPr>
            <w:tcW w:w="1337" w:type="dxa"/>
          </w:tcPr>
          <w:p>
            <w:pPr>
              <w:pStyle w:val="GesAbsatz"/>
              <w:tabs>
                <w:tab w:val="clear" w:pos="425"/>
              </w:tabs>
              <w:jc w:val="center"/>
              <w:rPr>
                <w:rFonts w:cs="Arial"/>
                <w:sz w:val="18"/>
                <w:szCs w:val="18"/>
              </w:rPr>
            </w:pPr>
            <w:r>
              <w:rPr>
                <w:rFonts w:cs="Arial"/>
                <w:sz w:val="18"/>
                <w:szCs w:val="18"/>
              </w:rPr>
              <w:t>B</w:t>
            </w:r>
          </w:p>
        </w:tc>
        <w:tc>
          <w:tcPr>
            <w:tcW w:w="1499" w:type="dxa"/>
          </w:tcPr>
          <w:p>
            <w:pPr>
              <w:pStyle w:val="GesAbsatz"/>
              <w:tabs>
                <w:tab w:val="clear" w:pos="425"/>
              </w:tabs>
              <w:jc w:val="center"/>
              <w:rPr>
                <w:rFonts w:cs="Arial"/>
                <w:sz w:val="18"/>
                <w:szCs w:val="18"/>
              </w:rPr>
            </w:pPr>
            <w:r>
              <w:rPr>
                <w:rFonts w:cs="Arial"/>
                <w:sz w:val="18"/>
                <w:szCs w:val="18"/>
              </w:rPr>
              <w:t>C</w:t>
            </w:r>
          </w:p>
        </w:tc>
        <w:tc>
          <w:tcPr>
            <w:tcW w:w="993" w:type="dxa"/>
          </w:tcPr>
          <w:p>
            <w:pPr>
              <w:pStyle w:val="GesAbsatz"/>
              <w:tabs>
                <w:tab w:val="clear" w:pos="425"/>
              </w:tabs>
              <w:jc w:val="center"/>
              <w:rPr>
                <w:rFonts w:cs="Arial"/>
                <w:sz w:val="18"/>
                <w:szCs w:val="18"/>
              </w:rPr>
            </w:pPr>
            <w:r>
              <w:rPr>
                <w:rFonts w:cs="Arial"/>
                <w:sz w:val="18"/>
                <w:szCs w:val="18"/>
              </w:rPr>
              <w:t>D</w:t>
            </w:r>
          </w:p>
        </w:tc>
        <w:tc>
          <w:tcPr>
            <w:tcW w:w="1984" w:type="dxa"/>
          </w:tcPr>
          <w:p>
            <w:pPr>
              <w:pStyle w:val="GesAbsatz"/>
              <w:tabs>
                <w:tab w:val="clear" w:pos="425"/>
              </w:tabs>
              <w:jc w:val="center"/>
              <w:rPr>
                <w:rFonts w:cs="Arial"/>
                <w:sz w:val="18"/>
                <w:szCs w:val="18"/>
              </w:rPr>
            </w:pPr>
            <w:r>
              <w:rPr>
                <w:rFonts w:cs="Arial"/>
                <w:sz w:val="18"/>
                <w:szCs w:val="18"/>
              </w:rPr>
              <w:t>E</w:t>
            </w:r>
          </w:p>
        </w:tc>
        <w:tc>
          <w:tcPr>
            <w:tcW w:w="1037" w:type="dxa"/>
          </w:tcPr>
          <w:p>
            <w:pPr>
              <w:pStyle w:val="GesAbsatz"/>
              <w:tabs>
                <w:tab w:val="clear" w:pos="425"/>
              </w:tabs>
              <w:jc w:val="center"/>
              <w:rPr>
                <w:rFonts w:cs="Arial"/>
                <w:sz w:val="18"/>
                <w:szCs w:val="18"/>
              </w:rPr>
            </w:pPr>
            <w:r>
              <w:rPr>
                <w:rFonts w:cs="Arial"/>
                <w:sz w:val="18"/>
                <w:szCs w:val="18"/>
              </w:rPr>
              <w:t>F</w:t>
            </w:r>
          </w:p>
        </w:tc>
      </w:tr>
      <w:tr>
        <w:tc>
          <w:tcPr>
            <w:tcW w:w="728" w:type="dxa"/>
          </w:tcPr>
          <w:p>
            <w:pPr>
              <w:pStyle w:val="GesAbsatz"/>
              <w:tabs>
                <w:tab w:val="clear" w:pos="425"/>
              </w:tabs>
              <w:jc w:val="center"/>
              <w:rPr>
                <w:rFonts w:cs="Arial"/>
                <w:sz w:val="18"/>
                <w:szCs w:val="18"/>
              </w:rPr>
            </w:pPr>
            <w:r>
              <w:rPr>
                <w:rFonts w:cs="Arial"/>
                <w:sz w:val="18"/>
                <w:szCs w:val="18"/>
              </w:rPr>
              <w:t>Zeile</w:t>
            </w:r>
          </w:p>
        </w:tc>
        <w:tc>
          <w:tcPr>
            <w:tcW w:w="1788" w:type="dxa"/>
          </w:tcPr>
          <w:p>
            <w:pPr>
              <w:pStyle w:val="GesAbsatz"/>
              <w:tabs>
                <w:tab w:val="clear" w:pos="425"/>
              </w:tabs>
              <w:jc w:val="center"/>
              <w:rPr>
                <w:rFonts w:cs="Arial"/>
                <w:sz w:val="18"/>
                <w:szCs w:val="18"/>
              </w:rPr>
            </w:pPr>
            <w:r>
              <w:rPr>
                <w:rFonts w:cs="Arial"/>
                <w:sz w:val="18"/>
                <w:szCs w:val="18"/>
              </w:rPr>
              <w:t>Schallquellenart</w:t>
            </w:r>
          </w:p>
        </w:tc>
        <w:tc>
          <w:tcPr>
            <w:tcW w:w="1337" w:type="dxa"/>
          </w:tcPr>
          <w:p>
            <w:pPr>
              <w:pStyle w:val="GesAbsatz"/>
              <w:tabs>
                <w:tab w:val="clear" w:pos="425"/>
              </w:tabs>
              <w:jc w:val="center"/>
              <w:rPr>
                <w:rFonts w:cs="Arial"/>
                <w:sz w:val="18"/>
                <w:szCs w:val="18"/>
              </w:rPr>
            </w:pPr>
            <w:r>
              <w:rPr>
                <w:rFonts w:cs="Arial"/>
                <w:sz w:val="18"/>
                <w:szCs w:val="18"/>
              </w:rPr>
              <w:t xml:space="preserve">Höhenbereich </w:t>
            </w:r>
            <w:r>
              <w:rPr>
                <w:rFonts w:cs="Arial"/>
                <w:i/>
                <w:sz w:val="18"/>
                <w:szCs w:val="18"/>
              </w:rPr>
              <w:t>h</w:t>
            </w:r>
          </w:p>
        </w:tc>
        <w:tc>
          <w:tcPr>
            <w:tcW w:w="1499" w:type="dxa"/>
          </w:tcPr>
          <w:p>
            <w:pPr>
              <w:pStyle w:val="GesAbsatz"/>
              <w:tabs>
                <w:tab w:val="clear" w:pos="425"/>
              </w:tabs>
              <w:jc w:val="center"/>
              <w:rPr>
                <w:rFonts w:cs="Arial"/>
                <w:sz w:val="18"/>
                <w:szCs w:val="18"/>
              </w:rPr>
            </w:pPr>
            <w:r>
              <w:rPr>
                <w:rFonts w:cs="Arial"/>
                <w:sz w:val="18"/>
                <w:szCs w:val="18"/>
              </w:rPr>
              <w:t xml:space="preserve">Höhe über SO </w:t>
            </w:r>
            <w:r>
              <w:rPr>
                <w:rFonts w:cs="Arial"/>
                <w:i/>
                <w:sz w:val="18"/>
                <w:szCs w:val="18"/>
              </w:rPr>
              <w:t>h</w:t>
            </w:r>
            <w:r>
              <w:rPr>
                <w:rFonts w:cs="Arial"/>
                <w:i/>
                <w:sz w:val="18"/>
                <w:szCs w:val="18"/>
                <w:vertAlign w:val="subscript"/>
              </w:rPr>
              <w:t>S</w:t>
            </w:r>
          </w:p>
        </w:tc>
        <w:tc>
          <w:tcPr>
            <w:tcW w:w="993" w:type="dxa"/>
          </w:tcPr>
          <w:p>
            <w:pPr>
              <w:pStyle w:val="GesAbsatz"/>
              <w:tabs>
                <w:tab w:val="clear" w:pos="425"/>
              </w:tabs>
              <w:jc w:val="center"/>
              <w:rPr>
                <w:rFonts w:cs="Arial"/>
                <w:sz w:val="18"/>
                <w:szCs w:val="18"/>
              </w:rPr>
            </w:pPr>
            <w:r>
              <w:rPr>
                <w:rFonts w:cs="Arial"/>
                <w:sz w:val="18"/>
                <w:szCs w:val="18"/>
              </w:rPr>
              <w:t xml:space="preserve">Teilquelle </w:t>
            </w:r>
            <w:r>
              <w:rPr>
                <w:rFonts w:cs="Arial"/>
                <w:i/>
                <w:sz w:val="18"/>
                <w:szCs w:val="18"/>
              </w:rPr>
              <w:t>m</w:t>
            </w:r>
          </w:p>
        </w:tc>
        <w:tc>
          <w:tcPr>
            <w:tcW w:w="1984" w:type="dxa"/>
          </w:tcPr>
          <w:p>
            <w:pPr>
              <w:pStyle w:val="GesAbsatz"/>
              <w:tabs>
                <w:tab w:val="clear" w:pos="425"/>
              </w:tabs>
              <w:jc w:val="center"/>
              <w:rPr>
                <w:rFonts w:cs="Arial"/>
                <w:sz w:val="18"/>
                <w:szCs w:val="18"/>
              </w:rPr>
            </w:pPr>
            <w:r>
              <w:rPr>
                <w:rFonts w:cs="Arial"/>
                <w:sz w:val="18"/>
                <w:szCs w:val="18"/>
              </w:rPr>
              <w:t>Geräuschursache, Komponente</w:t>
            </w:r>
          </w:p>
        </w:tc>
        <w:tc>
          <w:tcPr>
            <w:tcW w:w="1037" w:type="dxa"/>
          </w:tcPr>
          <w:p>
            <w:pPr>
              <w:pStyle w:val="GesAbsatz"/>
              <w:tabs>
                <w:tab w:val="clear" w:pos="425"/>
              </w:tabs>
              <w:jc w:val="center"/>
              <w:rPr>
                <w:rFonts w:cs="Arial"/>
                <w:sz w:val="18"/>
                <w:szCs w:val="18"/>
              </w:rPr>
            </w:pPr>
            <w:r>
              <w:rPr>
                <w:rFonts w:cs="Arial"/>
                <w:sz w:val="18"/>
                <w:szCs w:val="18"/>
              </w:rPr>
              <w:t xml:space="preserve">Fahrzeug-Kategorie </w:t>
            </w:r>
            <w:r>
              <w:rPr>
                <w:rFonts w:cs="Arial"/>
                <w:i/>
                <w:sz w:val="18"/>
                <w:szCs w:val="18"/>
              </w:rPr>
              <w:t>Fz</w:t>
            </w:r>
          </w:p>
        </w:tc>
      </w:tr>
      <w:tr>
        <w:tc>
          <w:tcPr>
            <w:tcW w:w="728" w:type="dxa"/>
          </w:tcPr>
          <w:p>
            <w:pPr>
              <w:pStyle w:val="GesAbsatz"/>
              <w:tabs>
                <w:tab w:val="clear" w:pos="425"/>
              </w:tabs>
              <w:rPr>
                <w:rFonts w:cs="Arial"/>
                <w:sz w:val="18"/>
                <w:szCs w:val="18"/>
              </w:rPr>
            </w:pPr>
            <w:r>
              <w:rPr>
                <w:rFonts w:cs="Arial"/>
                <w:sz w:val="18"/>
                <w:szCs w:val="18"/>
              </w:rPr>
              <w:t>1</w:t>
            </w:r>
          </w:p>
        </w:tc>
        <w:tc>
          <w:tcPr>
            <w:tcW w:w="1788" w:type="dxa"/>
            <w:vMerge w:val="restart"/>
          </w:tcPr>
          <w:p>
            <w:pPr>
              <w:pStyle w:val="GesAbsatz"/>
              <w:tabs>
                <w:tab w:val="clear" w:pos="425"/>
              </w:tabs>
              <w:rPr>
                <w:rFonts w:cs="Arial"/>
                <w:sz w:val="18"/>
                <w:szCs w:val="18"/>
              </w:rPr>
            </w:pPr>
            <w:r>
              <w:rPr>
                <w:rFonts w:cs="Arial"/>
                <w:sz w:val="18"/>
                <w:szCs w:val="18"/>
              </w:rPr>
              <w:t>Fahrgeräusche</w:t>
            </w:r>
          </w:p>
        </w:tc>
        <w:tc>
          <w:tcPr>
            <w:tcW w:w="1337" w:type="dxa"/>
          </w:tcPr>
          <w:p>
            <w:pPr>
              <w:pStyle w:val="GesAbsatz"/>
              <w:tabs>
                <w:tab w:val="clear" w:pos="425"/>
              </w:tabs>
              <w:jc w:val="center"/>
              <w:rPr>
                <w:rFonts w:cs="Arial"/>
                <w:sz w:val="18"/>
                <w:szCs w:val="18"/>
              </w:rPr>
            </w:pPr>
            <w:r>
              <w:rPr>
                <w:rFonts w:cs="Arial"/>
                <w:sz w:val="18"/>
                <w:szCs w:val="18"/>
              </w:rPr>
              <w:t>1</w:t>
            </w:r>
          </w:p>
        </w:tc>
        <w:tc>
          <w:tcPr>
            <w:tcW w:w="1499" w:type="dxa"/>
          </w:tcPr>
          <w:p>
            <w:pPr>
              <w:pStyle w:val="GesAbsatz"/>
              <w:tabs>
                <w:tab w:val="clear" w:pos="425"/>
              </w:tabs>
              <w:jc w:val="center"/>
              <w:rPr>
                <w:rFonts w:cs="Arial"/>
                <w:sz w:val="18"/>
                <w:szCs w:val="18"/>
              </w:rPr>
            </w:pPr>
            <w:r>
              <w:rPr>
                <w:rFonts w:cs="Arial"/>
                <w:sz w:val="18"/>
                <w:szCs w:val="18"/>
              </w:rPr>
              <w:t>0 m</w:t>
            </w:r>
          </w:p>
        </w:tc>
        <w:tc>
          <w:tcPr>
            <w:tcW w:w="993" w:type="dxa"/>
          </w:tcPr>
          <w:p>
            <w:pPr>
              <w:pStyle w:val="GesAbsatz"/>
              <w:tabs>
                <w:tab w:val="clear" w:pos="425"/>
              </w:tabs>
              <w:jc w:val="center"/>
              <w:rPr>
                <w:rFonts w:cs="Arial"/>
                <w:sz w:val="18"/>
                <w:szCs w:val="18"/>
              </w:rPr>
            </w:pPr>
            <w:r>
              <w:rPr>
                <w:rFonts w:cs="Arial"/>
                <w:sz w:val="18"/>
                <w:szCs w:val="18"/>
              </w:rPr>
              <w:t>1</w:t>
            </w:r>
          </w:p>
        </w:tc>
        <w:tc>
          <w:tcPr>
            <w:tcW w:w="1984" w:type="dxa"/>
          </w:tcPr>
          <w:p>
            <w:pPr>
              <w:pStyle w:val="GesAbsatz"/>
              <w:tabs>
                <w:tab w:val="clear" w:pos="425"/>
              </w:tabs>
              <w:rPr>
                <w:rFonts w:cs="Arial"/>
                <w:sz w:val="18"/>
                <w:szCs w:val="18"/>
              </w:rPr>
            </w:pPr>
            <w:r>
              <w:rPr>
                <w:rFonts w:cs="Arial"/>
                <w:sz w:val="18"/>
                <w:szCs w:val="18"/>
              </w:rPr>
              <w:t>Schienenrauheit</w:t>
            </w:r>
          </w:p>
        </w:tc>
        <w:tc>
          <w:tcPr>
            <w:tcW w:w="1037" w:type="dxa"/>
          </w:tcPr>
          <w:p>
            <w:pPr>
              <w:pStyle w:val="GesAbsatz"/>
              <w:tabs>
                <w:tab w:val="clear" w:pos="425"/>
              </w:tabs>
              <w:rPr>
                <w:rFonts w:cs="Arial"/>
                <w:sz w:val="18"/>
                <w:szCs w:val="18"/>
              </w:rPr>
            </w:pPr>
            <w:r>
              <w:rPr>
                <w:rFonts w:cs="Arial"/>
                <w:sz w:val="18"/>
                <w:szCs w:val="18"/>
              </w:rPr>
              <w:t>21, 22, 23</w:t>
            </w:r>
          </w:p>
        </w:tc>
      </w:tr>
      <w:tr>
        <w:tc>
          <w:tcPr>
            <w:tcW w:w="728" w:type="dxa"/>
          </w:tcPr>
          <w:p>
            <w:pPr>
              <w:pStyle w:val="GesAbsatz"/>
              <w:tabs>
                <w:tab w:val="clear" w:pos="425"/>
              </w:tabs>
              <w:rPr>
                <w:rFonts w:cs="Arial"/>
                <w:sz w:val="18"/>
                <w:szCs w:val="18"/>
              </w:rPr>
            </w:pPr>
            <w:r>
              <w:rPr>
                <w:rFonts w:cs="Arial"/>
                <w:sz w:val="18"/>
                <w:szCs w:val="18"/>
              </w:rPr>
              <w:t>2</w:t>
            </w:r>
          </w:p>
        </w:tc>
        <w:tc>
          <w:tcPr>
            <w:tcW w:w="1788" w:type="dxa"/>
            <w:vMerge/>
          </w:tcPr>
          <w:p>
            <w:pPr>
              <w:pStyle w:val="GesAbsatz"/>
              <w:tabs>
                <w:tab w:val="clear" w:pos="425"/>
              </w:tabs>
              <w:rPr>
                <w:rFonts w:cs="Arial"/>
                <w:sz w:val="18"/>
                <w:szCs w:val="18"/>
              </w:rPr>
            </w:pPr>
          </w:p>
        </w:tc>
        <w:tc>
          <w:tcPr>
            <w:tcW w:w="1337" w:type="dxa"/>
          </w:tcPr>
          <w:p>
            <w:pPr>
              <w:pStyle w:val="GesAbsatz"/>
              <w:tabs>
                <w:tab w:val="clear" w:pos="425"/>
              </w:tabs>
              <w:jc w:val="center"/>
              <w:rPr>
                <w:rFonts w:cs="Arial"/>
                <w:sz w:val="18"/>
                <w:szCs w:val="18"/>
              </w:rPr>
            </w:pPr>
            <w:r>
              <w:rPr>
                <w:rFonts w:cs="Arial"/>
                <w:sz w:val="18"/>
                <w:szCs w:val="18"/>
              </w:rPr>
              <w:t>1</w:t>
            </w:r>
          </w:p>
        </w:tc>
        <w:tc>
          <w:tcPr>
            <w:tcW w:w="1499" w:type="dxa"/>
          </w:tcPr>
          <w:p>
            <w:pPr>
              <w:pStyle w:val="GesAbsatz"/>
              <w:tabs>
                <w:tab w:val="clear" w:pos="425"/>
              </w:tabs>
              <w:jc w:val="center"/>
              <w:rPr>
                <w:rFonts w:cs="Arial"/>
                <w:sz w:val="18"/>
                <w:szCs w:val="18"/>
              </w:rPr>
            </w:pPr>
            <w:r>
              <w:rPr>
                <w:rFonts w:cs="Arial"/>
                <w:sz w:val="18"/>
                <w:szCs w:val="18"/>
              </w:rPr>
              <w:t>0 m</w:t>
            </w:r>
          </w:p>
        </w:tc>
        <w:tc>
          <w:tcPr>
            <w:tcW w:w="993" w:type="dxa"/>
          </w:tcPr>
          <w:p>
            <w:pPr>
              <w:pStyle w:val="GesAbsatz"/>
              <w:tabs>
                <w:tab w:val="clear" w:pos="425"/>
              </w:tabs>
              <w:jc w:val="center"/>
              <w:rPr>
                <w:rFonts w:cs="Arial"/>
                <w:sz w:val="18"/>
                <w:szCs w:val="18"/>
              </w:rPr>
            </w:pPr>
            <w:r>
              <w:rPr>
                <w:rFonts w:cs="Arial"/>
                <w:sz w:val="18"/>
                <w:szCs w:val="18"/>
              </w:rPr>
              <w:t>2</w:t>
            </w:r>
          </w:p>
        </w:tc>
        <w:tc>
          <w:tcPr>
            <w:tcW w:w="1984" w:type="dxa"/>
          </w:tcPr>
          <w:p>
            <w:pPr>
              <w:pStyle w:val="GesAbsatz"/>
              <w:tabs>
                <w:tab w:val="clear" w:pos="425"/>
              </w:tabs>
              <w:rPr>
                <w:rFonts w:cs="Arial"/>
                <w:sz w:val="18"/>
                <w:szCs w:val="18"/>
              </w:rPr>
            </w:pPr>
            <w:r>
              <w:rPr>
                <w:rFonts w:cs="Arial"/>
                <w:sz w:val="18"/>
                <w:szCs w:val="18"/>
              </w:rPr>
              <w:t>Radrauheit, Motor, Getriebe</w:t>
            </w:r>
          </w:p>
        </w:tc>
        <w:tc>
          <w:tcPr>
            <w:tcW w:w="1037" w:type="dxa"/>
          </w:tcPr>
          <w:p>
            <w:pPr>
              <w:pStyle w:val="GesAbsatz"/>
              <w:tabs>
                <w:tab w:val="clear" w:pos="425"/>
              </w:tabs>
              <w:rPr>
                <w:rFonts w:cs="Arial"/>
                <w:sz w:val="18"/>
                <w:szCs w:val="18"/>
              </w:rPr>
            </w:pPr>
          </w:p>
        </w:tc>
      </w:tr>
      <w:tr>
        <w:tc>
          <w:tcPr>
            <w:tcW w:w="728" w:type="dxa"/>
          </w:tcPr>
          <w:p>
            <w:pPr>
              <w:pStyle w:val="GesAbsatz"/>
              <w:tabs>
                <w:tab w:val="clear" w:pos="425"/>
              </w:tabs>
              <w:rPr>
                <w:rFonts w:cs="Arial"/>
                <w:sz w:val="18"/>
                <w:szCs w:val="18"/>
              </w:rPr>
            </w:pPr>
            <w:r>
              <w:rPr>
                <w:rFonts w:cs="Arial"/>
                <w:sz w:val="18"/>
                <w:szCs w:val="18"/>
              </w:rPr>
              <w:t>3</w:t>
            </w:r>
          </w:p>
        </w:tc>
        <w:tc>
          <w:tcPr>
            <w:tcW w:w="1788" w:type="dxa"/>
            <w:vMerge w:val="restart"/>
          </w:tcPr>
          <w:p>
            <w:pPr>
              <w:pStyle w:val="GesAbsatz"/>
              <w:tabs>
                <w:tab w:val="clear" w:pos="425"/>
              </w:tabs>
              <w:rPr>
                <w:rFonts w:cs="Arial"/>
                <w:sz w:val="18"/>
                <w:szCs w:val="18"/>
              </w:rPr>
            </w:pPr>
            <w:r>
              <w:rPr>
                <w:rFonts w:cs="Arial"/>
                <w:sz w:val="18"/>
                <w:szCs w:val="18"/>
              </w:rPr>
              <w:t>Aggregatgeräusche</w:t>
            </w:r>
          </w:p>
        </w:tc>
        <w:tc>
          <w:tcPr>
            <w:tcW w:w="1337" w:type="dxa"/>
          </w:tcPr>
          <w:p>
            <w:pPr>
              <w:pStyle w:val="GesAbsatz"/>
              <w:tabs>
                <w:tab w:val="clear" w:pos="425"/>
              </w:tabs>
              <w:jc w:val="center"/>
              <w:rPr>
                <w:rFonts w:cs="Arial"/>
                <w:sz w:val="18"/>
                <w:szCs w:val="18"/>
              </w:rPr>
            </w:pPr>
            <w:r>
              <w:rPr>
                <w:rFonts w:cs="Arial"/>
                <w:sz w:val="18"/>
                <w:szCs w:val="18"/>
              </w:rPr>
              <w:t>1</w:t>
            </w:r>
          </w:p>
        </w:tc>
        <w:tc>
          <w:tcPr>
            <w:tcW w:w="1499" w:type="dxa"/>
          </w:tcPr>
          <w:p>
            <w:pPr>
              <w:pStyle w:val="GesAbsatz"/>
              <w:tabs>
                <w:tab w:val="clear" w:pos="425"/>
              </w:tabs>
              <w:jc w:val="center"/>
              <w:rPr>
                <w:rFonts w:cs="Arial"/>
                <w:sz w:val="18"/>
                <w:szCs w:val="18"/>
              </w:rPr>
            </w:pPr>
            <w:r>
              <w:rPr>
                <w:rFonts w:cs="Arial"/>
                <w:sz w:val="18"/>
                <w:szCs w:val="18"/>
              </w:rPr>
              <w:t>0 m</w:t>
            </w:r>
          </w:p>
        </w:tc>
        <w:tc>
          <w:tcPr>
            <w:tcW w:w="993" w:type="dxa"/>
          </w:tcPr>
          <w:p>
            <w:pPr>
              <w:pStyle w:val="GesAbsatz"/>
              <w:tabs>
                <w:tab w:val="clear" w:pos="425"/>
              </w:tabs>
              <w:jc w:val="center"/>
              <w:rPr>
                <w:rFonts w:cs="Arial"/>
                <w:sz w:val="18"/>
                <w:szCs w:val="18"/>
              </w:rPr>
            </w:pPr>
            <w:r>
              <w:rPr>
                <w:rFonts w:cs="Arial"/>
                <w:sz w:val="18"/>
                <w:szCs w:val="18"/>
              </w:rPr>
              <w:t>3</w:t>
            </w:r>
          </w:p>
        </w:tc>
        <w:tc>
          <w:tcPr>
            <w:tcW w:w="1984" w:type="dxa"/>
          </w:tcPr>
          <w:p>
            <w:pPr>
              <w:pStyle w:val="GesAbsatz"/>
              <w:tabs>
                <w:tab w:val="clear" w:pos="425"/>
              </w:tabs>
              <w:rPr>
                <w:rFonts w:cs="Arial"/>
                <w:sz w:val="18"/>
                <w:szCs w:val="18"/>
              </w:rPr>
            </w:pPr>
            <w:r>
              <w:rPr>
                <w:rFonts w:cs="Arial"/>
                <w:sz w:val="18"/>
                <w:szCs w:val="18"/>
              </w:rPr>
              <w:t>Stromrichter, Kompressor, Klima- bzw. Lüftungsaggregate</w:t>
            </w:r>
          </w:p>
        </w:tc>
        <w:tc>
          <w:tcPr>
            <w:tcW w:w="1037" w:type="dxa"/>
          </w:tcPr>
          <w:p>
            <w:pPr>
              <w:pStyle w:val="GesAbsatz"/>
              <w:tabs>
                <w:tab w:val="clear" w:pos="425"/>
              </w:tabs>
              <w:rPr>
                <w:rFonts w:cs="Arial"/>
                <w:sz w:val="18"/>
                <w:szCs w:val="18"/>
              </w:rPr>
            </w:pPr>
            <w:r>
              <w:rPr>
                <w:rFonts w:cs="Arial"/>
                <w:sz w:val="18"/>
                <w:szCs w:val="18"/>
              </w:rPr>
              <w:t>22, 23</w:t>
            </w:r>
          </w:p>
        </w:tc>
      </w:tr>
      <w:tr>
        <w:tc>
          <w:tcPr>
            <w:tcW w:w="728" w:type="dxa"/>
          </w:tcPr>
          <w:p>
            <w:pPr>
              <w:pStyle w:val="GesAbsatz"/>
              <w:tabs>
                <w:tab w:val="clear" w:pos="425"/>
              </w:tabs>
              <w:rPr>
                <w:rFonts w:cs="Arial"/>
                <w:sz w:val="18"/>
                <w:szCs w:val="18"/>
              </w:rPr>
            </w:pPr>
            <w:r>
              <w:rPr>
                <w:rFonts w:cs="Arial"/>
                <w:sz w:val="18"/>
                <w:szCs w:val="18"/>
              </w:rPr>
              <w:t>4</w:t>
            </w:r>
          </w:p>
        </w:tc>
        <w:tc>
          <w:tcPr>
            <w:tcW w:w="1788" w:type="dxa"/>
            <w:vMerge/>
          </w:tcPr>
          <w:p>
            <w:pPr>
              <w:pStyle w:val="GesAbsatz"/>
              <w:tabs>
                <w:tab w:val="clear" w:pos="425"/>
              </w:tabs>
              <w:rPr>
                <w:rFonts w:cs="Arial"/>
                <w:sz w:val="18"/>
                <w:szCs w:val="18"/>
              </w:rPr>
            </w:pPr>
          </w:p>
        </w:tc>
        <w:tc>
          <w:tcPr>
            <w:tcW w:w="1337" w:type="dxa"/>
          </w:tcPr>
          <w:p>
            <w:pPr>
              <w:pStyle w:val="GesAbsatz"/>
              <w:tabs>
                <w:tab w:val="clear" w:pos="425"/>
              </w:tabs>
              <w:jc w:val="center"/>
              <w:rPr>
                <w:rFonts w:cs="Arial"/>
                <w:sz w:val="18"/>
                <w:szCs w:val="18"/>
              </w:rPr>
            </w:pPr>
            <w:r>
              <w:rPr>
                <w:rFonts w:cs="Arial"/>
                <w:sz w:val="18"/>
                <w:szCs w:val="18"/>
              </w:rPr>
              <w:t>2</w:t>
            </w:r>
          </w:p>
        </w:tc>
        <w:tc>
          <w:tcPr>
            <w:tcW w:w="1499" w:type="dxa"/>
          </w:tcPr>
          <w:p>
            <w:pPr>
              <w:pStyle w:val="GesAbsatz"/>
              <w:tabs>
                <w:tab w:val="clear" w:pos="425"/>
              </w:tabs>
              <w:jc w:val="center"/>
              <w:rPr>
                <w:rFonts w:cs="Arial"/>
                <w:sz w:val="18"/>
                <w:szCs w:val="18"/>
              </w:rPr>
            </w:pPr>
            <w:r>
              <w:rPr>
                <w:rFonts w:cs="Arial"/>
                <w:sz w:val="18"/>
                <w:szCs w:val="18"/>
              </w:rPr>
              <w:t>4 m</w:t>
            </w:r>
          </w:p>
        </w:tc>
        <w:tc>
          <w:tcPr>
            <w:tcW w:w="993" w:type="dxa"/>
          </w:tcPr>
          <w:p>
            <w:pPr>
              <w:pStyle w:val="GesAbsatz"/>
              <w:tabs>
                <w:tab w:val="clear" w:pos="425"/>
              </w:tabs>
              <w:jc w:val="center"/>
              <w:rPr>
                <w:rFonts w:cs="Arial"/>
                <w:sz w:val="18"/>
                <w:szCs w:val="18"/>
              </w:rPr>
            </w:pPr>
            <w:r>
              <w:rPr>
                <w:rFonts w:cs="Arial"/>
                <w:sz w:val="18"/>
                <w:szCs w:val="18"/>
              </w:rPr>
              <w:t>4</w:t>
            </w:r>
          </w:p>
        </w:tc>
        <w:tc>
          <w:tcPr>
            <w:tcW w:w="1984" w:type="dxa"/>
          </w:tcPr>
          <w:p>
            <w:pPr>
              <w:pStyle w:val="GesAbsatz"/>
              <w:tabs>
                <w:tab w:val="clear" w:pos="425"/>
              </w:tabs>
              <w:rPr>
                <w:rFonts w:cs="Arial"/>
                <w:sz w:val="18"/>
                <w:szCs w:val="18"/>
              </w:rPr>
            </w:pPr>
            <w:r>
              <w:rPr>
                <w:rFonts w:cs="Arial"/>
                <w:sz w:val="18"/>
                <w:szCs w:val="18"/>
              </w:rPr>
              <w:t>Stromrichter, Kompressor, Klima- bzw. Lüftungsaggregate</w:t>
            </w:r>
          </w:p>
        </w:tc>
        <w:tc>
          <w:tcPr>
            <w:tcW w:w="1037" w:type="dxa"/>
          </w:tcPr>
          <w:p>
            <w:pPr>
              <w:pStyle w:val="GesAbsatz"/>
              <w:tabs>
                <w:tab w:val="clear" w:pos="425"/>
              </w:tabs>
              <w:rPr>
                <w:rFonts w:cs="Arial"/>
                <w:sz w:val="18"/>
                <w:szCs w:val="18"/>
              </w:rPr>
            </w:pPr>
            <w:r>
              <w:rPr>
                <w:rFonts w:cs="Arial"/>
                <w:sz w:val="18"/>
                <w:szCs w:val="18"/>
              </w:rPr>
              <w:t>21</w:t>
            </w:r>
          </w:p>
        </w:tc>
      </w:tr>
    </w:tbl>
    <w:p>
      <w:pPr>
        <w:pStyle w:val="GesAbsatz"/>
        <w:rPr>
          <w:rFonts w:cs="Arial"/>
        </w:rPr>
      </w:pPr>
    </w:p>
    <w:p>
      <w:pPr>
        <w:pStyle w:val="GesAbsatz"/>
        <w:rPr>
          <w:rFonts w:cs="Arial"/>
          <w:b/>
        </w:rPr>
      </w:pPr>
      <w:r>
        <w:rPr>
          <w:rFonts w:cs="Arial"/>
          <w:b/>
        </w:rPr>
        <w:t>5.3</w:t>
      </w:r>
      <w:r>
        <w:rPr>
          <w:rFonts w:cs="Arial"/>
          <w:b/>
        </w:rPr>
        <w:tab/>
        <w:t>Geschwindigkeit</w:t>
      </w:r>
    </w:p>
    <w:p>
      <w:pPr>
        <w:pStyle w:val="GesAbsatz"/>
        <w:ind w:left="426"/>
        <w:rPr>
          <w:rFonts w:cs="Arial"/>
        </w:rPr>
      </w:pPr>
      <w:r>
        <w:rPr>
          <w:rFonts w:cs="Arial"/>
        </w:rPr>
        <w:lastRenderedPageBreak/>
        <w:t>5.3.1 Bezugsgeschwindigkeit</w:t>
      </w:r>
    </w:p>
    <w:p>
      <w:pPr>
        <w:pStyle w:val="GesAbsatz"/>
        <w:ind w:left="426"/>
        <w:rPr>
          <w:rFonts w:cs="Arial"/>
        </w:rPr>
      </w:pPr>
      <w:r>
        <w:rPr>
          <w:rFonts w:cs="Arial"/>
        </w:rPr>
        <w:t xml:space="preserve">Die in Beiblatt 2 aufgeführten Gesamtpegel der längenbezogenen Schallleistung gelten für die Bezugsgeschwindigkeit </w:t>
      </w:r>
      <w:r>
        <w:rPr>
          <w:rFonts w:cs="Arial"/>
          <w:i/>
        </w:rPr>
        <w:t>v</w:t>
      </w:r>
      <w:r>
        <w:rPr>
          <w:rFonts w:cs="Arial"/>
          <w:vertAlign w:val="subscript"/>
        </w:rPr>
        <w:t>0</w:t>
      </w:r>
      <w:r>
        <w:rPr>
          <w:rFonts w:cs="Arial"/>
        </w:rPr>
        <w:t xml:space="preserve"> = 100 km/h. Der Einfluss davon abweichender Geschwindigkeiten wird in der Gleichung (Gl. 1) durch den Geschwindigkeitsfaktor </w:t>
      </w:r>
      <w:r>
        <w:rPr>
          <w:rFonts w:cs="Arial"/>
          <w:i/>
        </w:rPr>
        <w:t>b</w:t>
      </w:r>
      <w:r>
        <w:rPr>
          <w:rFonts w:cs="Arial"/>
        </w:rPr>
        <w:t xml:space="preserve"> nach Tabelle 14 berücksichtigt.</w:t>
      </w:r>
    </w:p>
    <w:p>
      <w:pPr>
        <w:pStyle w:val="GesAbsatz"/>
        <w:ind w:left="426"/>
        <w:rPr>
          <w:rFonts w:cs="Arial"/>
        </w:rPr>
      </w:pPr>
      <w:r>
        <w:rPr>
          <w:rFonts w:cs="Arial"/>
        </w:rPr>
        <w:t>Tabelle 14: Geschwindigkeitsfaktor für Straßenbahnen</w:t>
      </w:r>
    </w:p>
    <w:tbl>
      <w:tblPr>
        <w:tblStyle w:val="Tabellenraster"/>
        <w:tblW w:w="0" w:type="auto"/>
        <w:tblInd w:w="426" w:type="dxa"/>
        <w:tblLook w:val="04A0" w:firstRow="1" w:lastRow="0" w:firstColumn="1" w:lastColumn="0" w:noHBand="0" w:noVBand="1"/>
      </w:tblPr>
      <w:tblGrid>
        <w:gridCol w:w="729"/>
        <w:gridCol w:w="1886"/>
        <w:gridCol w:w="976"/>
        <w:gridCol w:w="703"/>
        <w:gridCol w:w="701"/>
        <w:gridCol w:w="701"/>
        <w:gridCol w:w="701"/>
        <w:gridCol w:w="701"/>
        <w:gridCol w:w="701"/>
        <w:gridCol w:w="701"/>
        <w:gridCol w:w="701"/>
      </w:tblGrid>
      <w:tr>
        <w:tc>
          <w:tcPr>
            <w:tcW w:w="728" w:type="dxa"/>
          </w:tcPr>
          <w:p>
            <w:pPr>
              <w:pStyle w:val="GesAbsatz"/>
              <w:tabs>
                <w:tab w:val="clear" w:pos="425"/>
              </w:tabs>
              <w:jc w:val="center"/>
              <w:rPr>
                <w:rFonts w:cs="Arial"/>
                <w:sz w:val="18"/>
                <w:szCs w:val="18"/>
              </w:rPr>
            </w:pPr>
            <w:r>
              <w:rPr>
                <w:rFonts w:cs="Arial"/>
                <w:sz w:val="18"/>
                <w:szCs w:val="18"/>
              </w:rPr>
              <w:t>Spalte</w:t>
            </w:r>
          </w:p>
        </w:tc>
        <w:tc>
          <w:tcPr>
            <w:tcW w:w="1931" w:type="dxa"/>
          </w:tcPr>
          <w:p>
            <w:pPr>
              <w:pStyle w:val="GesAbsatz"/>
              <w:tabs>
                <w:tab w:val="clear" w:pos="425"/>
              </w:tabs>
              <w:jc w:val="center"/>
              <w:rPr>
                <w:rFonts w:cs="Arial"/>
                <w:sz w:val="18"/>
                <w:szCs w:val="18"/>
              </w:rPr>
            </w:pPr>
            <w:r>
              <w:rPr>
                <w:rFonts w:cs="Arial"/>
                <w:sz w:val="18"/>
                <w:szCs w:val="18"/>
              </w:rPr>
              <w:t>A</w:t>
            </w:r>
          </w:p>
        </w:tc>
        <w:tc>
          <w:tcPr>
            <w:tcW w:w="987" w:type="dxa"/>
          </w:tcPr>
          <w:p>
            <w:pPr>
              <w:pStyle w:val="GesAbsatz"/>
              <w:tabs>
                <w:tab w:val="clear" w:pos="425"/>
              </w:tabs>
              <w:jc w:val="center"/>
              <w:rPr>
                <w:rFonts w:cs="Arial"/>
                <w:sz w:val="18"/>
                <w:szCs w:val="18"/>
              </w:rPr>
            </w:pPr>
            <w:r>
              <w:rPr>
                <w:rFonts w:cs="Arial"/>
                <w:sz w:val="18"/>
                <w:szCs w:val="18"/>
              </w:rPr>
              <w:t>B</w:t>
            </w:r>
          </w:p>
        </w:tc>
        <w:tc>
          <w:tcPr>
            <w:tcW w:w="5676" w:type="dxa"/>
            <w:gridSpan w:val="8"/>
          </w:tcPr>
          <w:p>
            <w:pPr>
              <w:pStyle w:val="GesAbsatz"/>
              <w:tabs>
                <w:tab w:val="clear" w:pos="425"/>
              </w:tabs>
              <w:jc w:val="center"/>
              <w:rPr>
                <w:rFonts w:cs="Arial"/>
                <w:sz w:val="18"/>
                <w:szCs w:val="18"/>
              </w:rPr>
            </w:pPr>
            <w:r>
              <w:rPr>
                <w:rFonts w:cs="Arial"/>
                <w:sz w:val="18"/>
                <w:szCs w:val="18"/>
              </w:rPr>
              <w:t>C</w:t>
            </w:r>
          </w:p>
        </w:tc>
      </w:tr>
      <w:tr>
        <w:tc>
          <w:tcPr>
            <w:tcW w:w="728" w:type="dxa"/>
          </w:tcPr>
          <w:p>
            <w:pPr>
              <w:pStyle w:val="GesAbsatz"/>
              <w:tabs>
                <w:tab w:val="clear" w:pos="425"/>
              </w:tabs>
              <w:jc w:val="center"/>
              <w:rPr>
                <w:rFonts w:cs="Arial"/>
                <w:sz w:val="18"/>
                <w:szCs w:val="18"/>
              </w:rPr>
            </w:pPr>
            <w:r>
              <w:rPr>
                <w:rFonts w:cs="Arial"/>
                <w:sz w:val="18"/>
                <w:szCs w:val="18"/>
              </w:rPr>
              <w:t>Zeile</w:t>
            </w:r>
          </w:p>
        </w:tc>
        <w:tc>
          <w:tcPr>
            <w:tcW w:w="1931" w:type="dxa"/>
          </w:tcPr>
          <w:p>
            <w:pPr>
              <w:pStyle w:val="GesAbsatz"/>
              <w:tabs>
                <w:tab w:val="clear" w:pos="425"/>
              </w:tabs>
              <w:jc w:val="center"/>
              <w:rPr>
                <w:rFonts w:cs="Arial"/>
                <w:sz w:val="18"/>
                <w:szCs w:val="18"/>
              </w:rPr>
            </w:pPr>
            <w:r>
              <w:rPr>
                <w:rFonts w:cs="Arial"/>
                <w:sz w:val="18"/>
                <w:szCs w:val="18"/>
              </w:rPr>
              <w:t>Schallquellenart</w:t>
            </w:r>
          </w:p>
        </w:tc>
        <w:tc>
          <w:tcPr>
            <w:tcW w:w="987" w:type="dxa"/>
          </w:tcPr>
          <w:p>
            <w:pPr>
              <w:pStyle w:val="GesAbsatz"/>
              <w:tabs>
                <w:tab w:val="clear" w:pos="425"/>
              </w:tabs>
              <w:jc w:val="center"/>
              <w:rPr>
                <w:rFonts w:cs="Arial"/>
                <w:sz w:val="18"/>
                <w:szCs w:val="18"/>
              </w:rPr>
            </w:pPr>
            <w:r>
              <w:rPr>
                <w:rFonts w:cs="Arial"/>
                <w:sz w:val="18"/>
                <w:szCs w:val="18"/>
              </w:rPr>
              <w:t xml:space="preserve">Teilquelle </w:t>
            </w:r>
            <w:r>
              <w:rPr>
                <w:rFonts w:cs="Arial"/>
                <w:i/>
                <w:sz w:val="18"/>
                <w:szCs w:val="18"/>
              </w:rPr>
              <w:t>m</w:t>
            </w:r>
          </w:p>
        </w:tc>
        <w:tc>
          <w:tcPr>
            <w:tcW w:w="5676" w:type="dxa"/>
            <w:gridSpan w:val="8"/>
          </w:tcPr>
          <w:p>
            <w:pPr>
              <w:pStyle w:val="GesAbsatz"/>
              <w:tabs>
                <w:tab w:val="clear" w:pos="425"/>
              </w:tabs>
              <w:jc w:val="center"/>
              <w:rPr>
                <w:rFonts w:cs="Arial"/>
                <w:sz w:val="18"/>
                <w:szCs w:val="18"/>
              </w:rPr>
            </w:pPr>
            <w:r>
              <w:rPr>
                <w:rFonts w:cs="Arial"/>
                <w:sz w:val="18"/>
                <w:szCs w:val="18"/>
              </w:rPr>
              <w:t xml:space="preserve">Geschwindigkeitsfaktor </w:t>
            </w:r>
            <w:r>
              <w:rPr>
                <w:rFonts w:cs="Arial"/>
                <w:i/>
                <w:sz w:val="18"/>
                <w:szCs w:val="18"/>
              </w:rPr>
              <w:t>b</w:t>
            </w:r>
            <w:r>
              <w:rPr>
                <w:rFonts w:cs="Arial"/>
                <w:sz w:val="18"/>
                <w:szCs w:val="18"/>
              </w:rPr>
              <w:t xml:space="preserve"> für Oktavband-Mittenfrequenz, in Hz</w:t>
            </w:r>
          </w:p>
        </w:tc>
      </w:tr>
      <w:tr>
        <w:tc>
          <w:tcPr>
            <w:tcW w:w="728" w:type="dxa"/>
          </w:tcPr>
          <w:p>
            <w:pPr>
              <w:pStyle w:val="GesAbsatz"/>
              <w:tabs>
                <w:tab w:val="clear" w:pos="425"/>
              </w:tabs>
              <w:rPr>
                <w:rFonts w:cs="Arial"/>
                <w:sz w:val="18"/>
                <w:szCs w:val="18"/>
              </w:rPr>
            </w:pPr>
          </w:p>
        </w:tc>
        <w:tc>
          <w:tcPr>
            <w:tcW w:w="1931" w:type="dxa"/>
          </w:tcPr>
          <w:p>
            <w:pPr>
              <w:pStyle w:val="GesAbsatz"/>
              <w:tabs>
                <w:tab w:val="clear" w:pos="425"/>
              </w:tabs>
              <w:rPr>
                <w:rFonts w:cs="Arial"/>
                <w:sz w:val="18"/>
                <w:szCs w:val="18"/>
              </w:rPr>
            </w:pPr>
          </w:p>
        </w:tc>
        <w:tc>
          <w:tcPr>
            <w:tcW w:w="987" w:type="dxa"/>
          </w:tcPr>
          <w:p>
            <w:pPr>
              <w:pStyle w:val="GesAbsatz"/>
              <w:tabs>
                <w:tab w:val="clear" w:pos="425"/>
              </w:tabs>
              <w:rPr>
                <w:rFonts w:cs="Arial"/>
                <w:sz w:val="18"/>
                <w:szCs w:val="18"/>
              </w:rPr>
            </w:pPr>
          </w:p>
        </w:tc>
        <w:tc>
          <w:tcPr>
            <w:tcW w:w="715" w:type="dxa"/>
          </w:tcPr>
          <w:p>
            <w:pPr>
              <w:pStyle w:val="GesAbsatz"/>
              <w:tabs>
                <w:tab w:val="clear" w:pos="425"/>
              </w:tabs>
              <w:rPr>
                <w:rFonts w:cs="Arial"/>
                <w:sz w:val="18"/>
                <w:szCs w:val="18"/>
              </w:rPr>
            </w:pPr>
            <w:r>
              <w:rPr>
                <w:rFonts w:cs="Arial"/>
                <w:sz w:val="18"/>
                <w:szCs w:val="18"/>
              </w:rPr>
              <w:t>63</w:t>
            </w:r>
          </w:p>
        </w:tc>
        <w:tc>
          <w:tcPr>
            <w:tcW w:w="709" w:type="dxa"/>
          </w:tcPr>
          <w:p>
            <w:pPr>
              <w:pStyle w:val="GesAbsatz"/>
              <w:tabs>
                <w:tab w:val="clear" w:pos="425"/>
              </w:tabs>
              <w:rPr>
                <w:rFonts w:cs="Arial"/>
                <w:sz w:val="18"/>
                <w:szCs w:val="18"/>
              </w:rPr>
            </w:pPr>
            <w:r>
              <w:rPr>
                <w:rFonts w:cs="Arial"/>
                <w:sz w:val="18"/>
                <w:szCs w:val="18"/>
              </w:rPr>
              <w:t>125</w:t>
            </w:r>
          </w:p>
        </w:tc>
        <w:tc>
          <w:tcPr>
            <w:tcW w:w="709" w:type="dxa"/>
          </w:tcPr>
          <w:p>
            <w:pPr>
              <w:pStyle w:val="GesAbsatz"/>
              <w:tabs>
                <w:tab w:val="clear" w:pos="425"/>
              </w:tabs>
              <w:rPr>
                <w:rFonts w:cs="Arial"/>
                <w:sz w:val="18"/>
                <w:szCs w:val="18"/>
              </w:rPr>
            </w:pPr>
            <w:r>
              <w:rPr>
                <w:rFonts w:cs="Arial"/>
                <w:sz w:val="18"/>
                <w:szCs w:val="18"/>
              </w:rPr>
              <w:t>250</w:t>
            </w:r>
          </w:p>
        </w:tc>
        <w:tc>
          <w:tcPr>
            <w:tcW w:w="708" w:type="dxa"/>
          </w:tcPr>
          <w:p>
            <w:pPr>
              <w:pStyle w:val="GesAbsatz"/>
              <w:tabs>
                <w:tab w:val="clear" w:pos="425"/>
              </w:tabs>
              <w:rPr>
                <w:rFonts w:cs="Arial"/>
                <w:sz w:val="18"/>
                <w:szCs w:val="18"/>
              </w:rPr>
            </w:pPr>
            <w:r>
              <w:rPr>
                <w:rFonts w:cs="Arial"/>
                <w:sz w:val="18"/>
                <w:szCs w:val="18"/>
              </w:rPr>
              <w:t>500</w:t>
            </w:r>
          </w:p>
        </w:tc>
        <w:tc>
          <w:tcPr>
            <w:tcW w:w="709" w:type="dxa"/>
          </w:tcPr>
          <w:p>
            <w:pPr>
              <w:pStyle w:val="GesAbsatz"/>
              <w:tabs>
                <w:tab w:val="clear" w:pos="425"/>
              </w:tabs>
              <w:rPr>
                <w:rFonts w:cs="Arial"/>
                <w:sz w:val="18"/>
                <w:szCs w:val="18"/>
              </w:rPr>
            </w:pPr>
            <w:r>
              <w:rPr>
                <w:rFonts w:cs="Arial"/>
                <w:sz w:val="18"/>
                <w:szCs w:val="18"/>
              </w:rPr>
              <w:t>1 000</w:t>
            </w:r>
          </w:p>
        </w:tc>
        <w:tc>
          <w:tcPr>
            <w:tcW w:w="709" w:type="dxa"/>
          </w:tcPr>
          <w:p>
            <w:pPr>
              <w:pStyle w:val="GesAbsatz"/>
              <w:tabs>
                <w:tab w:val="clear" w:pos="425"/>
              </w:tabs>
              <w:rPr>
                <w:rFonts w:cs="Arial"/>
                <w:sz w:val="18"/>
                <w:szCs w:val="18"/>
              </w:rPr>
            </w:pPr>
            <w:r>
              <w:rPr>
                <w:rFonts w:cs="Arial"/>
                <w:sz w:val="18"/>
                <w:szCs w:val="18"/>
              </w:rPr>
              <w:t>2 000</w:t>
            </w:r>
          </w:p>
        </w:tc>
        <w:tc>
          <w:tcPr>
            <w:tcW w:w="709" w:type="dxa"/>
          </w:tcPr>
          <w:p>
            <w:pPr>
              <w:pStyle w:val="GesAbsatz"/>
              <w:tabs>
                <w:tab w:val="clear" w:pos="425"/>
              </w:tabs>
              <w:rPr>
                <w:rFonts w:cs="Arial"/>
                <w:sz w:val="18"/>
                <w:szCs w:val="18"/>
              </w:rPr>
            </w:pPr>
            <w:r>
              <w:rPr>
                <w:rFonts w:cs="Arial"/>
                <w:sz w:val="18"/>
                <w:szCs w:val="18"/>
              </w:rPr>
              <w:t>4 000</w:t>
            </w:r>
          </w:p>
        </w:tc>
        <w:tc>
          <w:tcPr>
            <w:tcW w:w="708" w:type="dxa"/>
          </w:tcPr>
          <w:p>
            <w:pPr>
              <w:pStyle w:val="GesAbsatz"/>
              <w:tabs>
                <w:tab w:val="clear" w:pos="425"/>
              </w:tabs>
              <w:rPr>
                <w:rFonts w:cs="Arial"/>
                <w:sz w:val="18"/>
                <w:szCs w:val="18"/>
              </w:rPr>
            </w:pPr>
            <w:r>
              <w:rPr>
                <w:rFonts w:cs="Arial"/>
                <w:sz w:val="18"/>
                <w:szCs w:val="18"/>
              </w:rPr>
              <w:t>8 000</w:t>
            </w:r>
          </w:p>
        </w:tc>
      </w:tr>
      <w:tr>
        <w:tc>
          <w:tcPr>
            <w:tcW w:w="728" w:type="dxa"/>
          </w:tcPr>
          <w:p>
            <w:pPr>
              <w:pStyle w:val="GesAbsatz"/>
              <w:tabs>
                <w:tab w:val="clear" w:pos="425"/>
              </w:tabs>
              <w:rPr>
                <w:rFonts w:cs="Arial"/>
                <w:sz w:val="18"/>
                <w:szCs w:val="18"/>
              </w:rPr>
            </w:pPr>
            <w:r>
              <w:rPr>
                <w:rFonts w:cs="Arial"/>
                <w:sz w:val="18"/>
                <w:szCs w:val="18"/>
              </w:rPr>
              <w:t>1</w:t>
            </w:r>
          </w:p>
        </w:tc>
        <w:tc>
          <w:tcPr>
            <w:tcW w:w="1931" w:type="dxa"/>
          </w:tcPr>
          <w:p>
            <w:pPr>
              <w:pStyle w:val="GesAbsatz"/>
              <w:tabs>
                <w:tab w:val="clear" w:pos="425"/>
              </w:tabs>
              <w:jc w:val="left"/>
              <w:rPr>
                <w:rFonts w:cs="Arial"/>
                <w:sz w:val="18"/>
                <w:szCs w:val="18"/>
              </w:rPr>
            </w:pPr>
            <w:r>
              <w:rPr>
                <w:rFonts w:cs="Arial"/>
                <w:sz w:val="18"/>
                <w:szCs w:val="18"/>
              </w:rPr>
              <w:t>Fahrgeräusch von Niederflur- und Hochflurfahrzeugen</w:t>
            </w:r>
          </w:p>
        </w:tc>
        <w:tc>
          <w:tcPr>
            <w:tcW w:w="987" w:type="dxa"/>
          </w:tcPr>
          <w:p>
            <w:pPr>
              <w:pStyle w:val="GesAbsatz"/>
              <w:tabs>
                <w:tab w:val="clear" w:pos="425"/>
              </w:tabs>
              <w:rPr>
                <w:rFonts w:cs="Arial"/>
                <w:sz w:val="18"/>
                <w:szCs w:val="18"/>
              </w:rPr>
            </w:pPr>
            <w:r>
              <w:rPr>
                <w:rFonts w:cs="Arial"/>
                <w:sz w:val="18"/>
                <w:szCs w:val="18"/>
              </w:rPr>
              <w:t>1, 2</w:t>
            </w:r>
          </w:p>
        </w:tc>
        <w:tc>
          <w:tcPr>
            <w:tcW w:w="715"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0</w:t>
            </w:r>
          </w:p>
        </w:tc>
        <w:tc>
          <w:tcPr>
            <w:tcW w:w="709" w:type="dxa"/>
          </w:tcPr>
          <w:p>
            <w:pPr>
              <w:pStyle w:val="GesAbsatz"/>
              <w:tabs>
                <w:tab w:val="clear" w:pos="425"/>
              </w:tabs>
              <w:rPr>
                <w:rFonts w:cs="Arial"/>
                <w:sz w:val="18"/>
                <w:szCs w:val="18"/>
              </w:rPr>
            </w:pPr>
            <w:r>
              <w:rPr>
                <w:rFonts w:cs="Arial"/>
                <w:sz w:val="18"/>
                <w:szCs w:val="18"/>
              </w:rPr>
              <w:t>–5</w:t>
            </w:r>
          </w:p>
        </w:tc>
        <w:tc>
          <w:tcPr>
            <w:tcW w:w="708" w:type="dxa"/>
          </w:tcPr>
          <w:p>
            <w:pPr>
              <w:pStyle w:val="GesAbsatz"/>
              <w:tabs>
                <w:tab w:val="clear" w:pos="425"/>
              </w:tabs>
              <w:rPr>
                <w:rFonts w:cs="Arial"/>
                <w:sz w:val="18"/>
                <w:szCs w:val="18"/>
              </w:rPr>
            </w:pPr>
            <w:r>
              <w:rPr>
                <w:rFonts w:cs="Arial"/>
                <w:sz w:val="18"/>
                <w:szCs w:val="18"/>
              </w:rPr>
              <w:t>5</w:t>
            </w:r>
          </w:p>
        </w:tc>
        <w:tc>
          <w:tcPr>
            <w:tcW w:w="709" w:type="dxa"/>
          </w:tcPr>
          <w:p>
            <w:pPr>
              <w:pStyle w:val="GesAbsatz"/>
              <w:tabs>
                <w:tab w:val="clear" w:pos="425"/>
              </w:tabs>
              <w:rPr>
                <w:rFonts w:cs="Arial"/>
                <w:sz w:val="18"/>
                <w:szCs w:val="18"/>
              </w:rPr>
            </w:pPr>
            <w:r>
              <w:rPr>
                <w:rFonts w:cs="Arial"/>
                <w:sz w:val="18"/>
                <w:szCs w:val="18"/>
              </w:rPr>
              <w:t>20</w:t>
            </w:r>
          </w:p>
        </w:tc>
        <w:tc>
          <w:tcPr>
            <w:tcW w:w="709" w:type="dxa"/>
          </w:tcPr>
          <w:p>
            <w:pPr>
              <w:pStyle w:val="GesAbsatz"/>
              <w:tabs>
                <w:tab w:val="clear" w:pos="425"/>
              </w:tabs>
              <w:rPr>
                <w:rFonts w:cs="Arial"/>
                <w:sz w:val="18"/>
                <w:szCs w:val="18"/>
              </w:rPr>
            </w:pPr>
            <w:r>
              <w:rPr>
                <w:rFonts w:cs="Arial"/>
                <w:sz w:val="18"/>
                <w:szCs w:val="18"/>
              </w:rPr>
              <w:t>15</w:t>
            </w:r>
          </w:p>
        </w:tc>
        <w:tc>
          <w:tcPr>
            <w:tcW w:w="709" w:type="dxa"/>
          </w:tcPr>
          <w:p>
            <w:pPr>
              <w:pStyle w:val="GesAbsatz"/>
              <w:tabs>
                <w:tab w:val="clear" w:pos="425"/>
              </w:tabs>
              <w:rPr>
                <w:rFonts w:cs="Arial"/>
                <w:sz w:val="18"/>
                <w:szCs w:val="18"/>
              </w:rPr>
            </w:pPr>
            <w:r>
              <w:rPr>
                <w:rFonts w:cs="Arial"/>
                <w:sz w:val="18"/>
                <w:szCs w:val="18"/>
              </w:rPr>
              <w:t>15</w:t>
            </w:r>
          </w:p>
        </w:tc>
        <w:tc>
          <w:tcPr>
            <w:tcW w:w="708" w:type="dxa"/>
          </w:tcPr>
          <w:p>
            <w:pPr>
              <w:pStyle w:val="GesAbsatz"/>
              <w:tabs>
                <w:tab w:val="clear" w:pos="425"/>
              </w:tabs>
              <w:rPr>
                <w:rFonts w:cs="Arial"/>
                <w:sz w:val="18"/>
                <w:szCs w:val="18"/>
              </w:rPr>
            </w:pPr>
            <w:r>
              <w:rPr>
                <w:rFonts w:cs="Arial"/>
                <w:sz w:val="18"/>
                <w:szCs w:val="18"/>
              </w:rPr>
              <w:t>20</w:t>
            </w:r>
          </w:p>
        </w:tc>
      </w:tr>
      <w:tr>
        <w:tc>
          <w:tcPr>
            <w:tcW w:w="728" w:type="dxa"/>
          </w:tcPr>
          <w:p>
            <w:pPr>
              <w:pStyle w:val="GesAbsatz"/>
              <w:tabs>
                <w:tab w:val="clear" w:pos="425"/>
              </w:tabs>
              <w:rPr>
                <w:rFonts w:cs="Arial"/>
                <w:sz w:val="18"/>
                <w:szCs w:val="18"/>
              </w:rPr>
            </w:pPr>
            <w:r>
              <w:rPr>
                <w:rFonts w:cs="Arial"/>
                <w:sz w:val="18"/>
                <w:szCs w:val="18"/>
              </w:rPr>
              <w:t>2</w:t>
            </w:r>
          </w:p>
        </w:tc>
        <w:tc>
          <w:tcPr>
            <w:tcW w:w="1931" w:type="dxa"/>
          </w:tcPr>
          <w:p>
            <w:pPr>
              <w:pStyle w:val="GesAbsatz"/>
              <w:tabs>
                <w:tab w:val="clear" w:pos="425"/>
              </w:tabs>
              <w:rPr>
                <w:rFonts w:cs="Arial"/>
                <w:sz w:val="18"/>
                <w:szCs w:val="18"/>
              </w:rPr>
            </w:pPr>
            <w:r>
              <w:rPr>
                <w:rFonts w:cs="Arial"/>
                <w:sz w:val="18"/>
                <w:szCs w:val="18"/>
              </w:rPr>
              <w:t>Fahrgeräusch von U-Bahn-Fahrzeugen</w:t>
            </w:r>
          </w:p>
        </w:tc>
        <w:tc>
          <w:tcPr>
            <w:tcW w:w="987" w:type="dxa"/>
          </w:tcPr>
          <w:p>
            <w:pPr>
              <w:pStyle w:val="GesAbsatz"/>
              <w:tabs>
                <w:tab w:val="clear" w:pos="425"/>
              </w:tabs>
              <w:rPr>
                <w:rFonts w:cs="Arial"/>
                <w:sz w:val="18"/>
                <w:szCs w:val="18"/>
              </w:rPr>
            </w:pPr>
            <w:r>
              <w:rPr>
                <w:rFonts w:cs="Arial"/>
                <w:sz w:val="18"/>
                <w:szCs w:val="18"/>
              </w:rPr>
              <w:t>1,2</w:t>
            </w:r>
          </w:p>
        </w:tc>
        <w:tc>
          <w:tcPr>
            <w:tcW w:w="715" w:type="dxa"/>
          </w:tcPr>
          <w:p>
            <w:pPr>
              <w:pStyle w:val="GesAbsatz"/>
              <w:tabs>
                <w:tab w:val="clear" w:pos="425"/>
              </w:tabs>
              <w:rPr>
                <w:rFonts w:cs="Arial"/>
                <w:sz w:val="18"/>
                <w:szCs w:val="18"/>
              </w:rPr>
            </w:pPr>
            <w:r>
              <w:rPr>
                <w:rFonts w:cs="Arial"/>
                <w:sz w:val="18"/>
                <w:szCs w:val="18"/>
              </w:rPr>
              <w:t>15</w:t>
            </w:r>
          </w:p>
        </w:tc>
        <w:tc>
          <w:tcPr>
            <w:tcW w:w="709" w:type="dxa"/>
          </w:tcPr>
          <w:p>
            <w:pPr>
              <w:pStyle w:val="GesAbsatz"/>
              <w:tabs>
                <w:tab w:val="clear" w:pos="425"/>
              </w:tabs>
              <w:rPr>
                <w:rFonts w:cs="Arial"/>
                <w:sz w:val="18"/>
                <w:szCs w:val="18"/>
              </w:rPr>
            </w:pPr>
            <w:r>
              <w:rPr>
                <w:rFonts w:cs="Arial"/>
                <w:sz w:val="18"/>
                <w:szCs w:val="18"/>
              </w:rPr>
              <w:t>10</w:t>
            </w:r>
          </w:p>
        </w:tc>
        <w:tc>
          <w:tcPr>
            <w:tcW w:w="709" w:type="dxa"/>
          </w:tcPr>
          <w:p>
            <w:pPr>
              <w:pStyle w:val="GesAbsatz"/>
              <w:tabs>
                <w:tab w:val="clear" w:pos="425"/>
              </w:tabs>
              <w:rPr>
                <w:rFonts w:cs="Arial"/>
                <w:sz w:val="18"/>
                <w:szCs w:val="18"/>
              </w:rPr>
            </w:pPr>
            <w:r>
              <w:rPr>
                <w:rFonts w:cs="Arial"/>
                <w:sz w:val="18"/>
                <w:szCs w:val="18"/>
              </w:rPr>
              <w:t>20</w:t>
            </w:r>
          </w:p>
        </w:tc>
        <w:tc>
          <w:tcPr>
            <w:tcW w:w="708" w:type="dxa"/>
          </w:tcPr>
          <w:p>
            <w:pPr>
              <w:pStyle w:val="GesAbsatz"/>
              <w:tabs>
                <w:tab w:val="clear" w:pos="425"/>
              </w:tabs>
              <w:rPr>
                <w:rFonts w:cs="Arial"/>
                <w:sz w:val="18"/>
                <w:szCs w:val="18"/>
              </w:rPr>
            </w:pPr>
            <w:r>
              <w:rPr>
                <w:rFonts w:cs="Arial"/>
                <w:sz w:val="18"/>
                <w:szCs w:val="18"/>
              </w:rPr>
              <w:t>20</w:t>
            </w:r>
          </w:p>
        </w:tc>
        <w:tc>
          <w:tcPr>
            <w:tcW w:w="709" w:type="dxa"/>
          </w:tcPr>
          <w:p>
            <w:pPr>
              <w:pStyle w:val="GesAbsatz"/>
              <w:tabs>
                <w:tab w:val="clear" w:pos="425"/>
              </w:tabs>
              <w:rPr>
                <w:rFonts w:cs="Arial"/>
                <w:sz w:val="18"/>
                <w:szCs w:val="18"/>
              </w:rPr>
            </w:pPr>
            <w:r>
              <w:rPr>
                <w:rFonts w:cs="Arial"/>
                <w:sz w:val="18"/>
                <w:szCs w:val="18"/>
              </w:rPr>
              <w:t>30</w:t>
            </w:r>
          </w:p>
        </w:tc>
        <w:tc>
          <w:tcPr>
            <w:tcW w:w="709" w:type="dxa"/>
          </w:tcPr>
          <w:p>
            <w:pPr>
              <w:pStyle w:val="GesAbsatz"/>
              <w:tabs>
                <w:tab w:val="clear" w:pos="425"/>
              </w:tabs>
              <w:rPr>
                <w:rFonts w:cs="Arial"/>
                <w:sz w:val="18"/>
                <w:szCs w:val="18"/>
              </w:rPr>
            </w:pPr>
            <w:r>
              <w:rPr>
                <w:rFonts w:cs="Arial"/>
                <w:sz w:val="18"/>
                <w:szCs w:val="18"/>
              </w:rPr>
              <w:t>25</w:t>
            </w:r>
          </w:p>
        </w:tc>
        <w:tc>
          <w:tcPr>
            <w:tcW w:w="709" w:type="dxa"/>
          </w:tcPr>
          <w:p>
            <w:pPr>
              <w:pStyle w:val="GesAbsatz"/>
              <w:tabs>
                <w:tab w:val="clear" w:pos="425"/>
              </w:tabs>
              <w:rPr>
                <w:rFonts w:cs="Arial"/>
                <w:sz w:val="18"/>
                <w:szCs w:val="18"/>
              </w:rPr>
            </w:pPr>
            <w:r>
              <w:rPr>
                <w:rFonts w:cs="Arial"/>
                <w:sz w:val="18"/>
                <w:szCs w:val="18"/>
              </w:rPr>
              <w:t>25</w:t>
            </w:r>
          </w:p>
        </w:tc>
        <w:tc>
          <w:tcPr>
            <w:tcW w:w="708" w:type="dxa"/>
          </w:tcPr>
          <w:p>
            <w:pPr>
              <w:pStyle w:val="GesAbsatz"/>
              <w:tabs>
                <w:tab w:val="clear" w:pos="425"/>
              </w:tabs>
              <w:rPr>
                <w:rFonts w:cs="Arial"/>
                <w:sz w:val="18"/>
                <w:szCs w:val="18"/>
              </w:rPr>
            </w:pPr>
            <w:r>
              <w:rPr>
                <w:rFonts w:cs="Arial"/>
                <w:sz w:val="18"/>
                <w:szCs w:val="18"/>
              </w:rPr>
              <w:t>20</w:t>
            </w:r>
          </w:p>
        </w:tc>
      </w:tr>
      <w:tr>
        <w:tc>
          <w:tcPr>
            <w:tcW w:w="728" w:type="dxa"/>
          </w:tcPr>
          <w:p>
            <w:pPr>
              <w:pStyle w:val="GesAbsatz"/>
              <w:tabs>
                <w:tab w:val="clear" w:pos="425"/>
              </w:tabs>
              <w:rPr>
                <w:rFonts w:cs="Arial"/>
                <w:sz w:val="18"/>
                <w:szCs w:val="18"/>
              </w:rPr>
            </w:pPr>
            <w:r>
              <w:rPr>
                <w:rFonts w:cs="Arial"/>
                <w:sz w:val="18"/>
                <w:szCs w:val="18"/>
              </w:rPr>
              <w:t>3</w:t>
            </w:r>
          </w:p>
        </w:tc>
        <w:tc>
          <w:tcPr>
            <w:tcW w:w="1931" w:type="dxa"/>
          </w:tcPr>
          <w:p>
            <w:pPr>
              <w:pStyle w:val="GesAbsatz"/>
              <w:tabs>
                <w:tab w:val="clear" w:pos="425"/>
              </w:tabs>
              <w:rPr>
                <w:rFonts w:cs="Arial"/>
                <w:sz w:val="18"/>
                <w:szCs w:val="18"/>
              </w:rPr>
            </w:pPr>
            <w:r>
              <w:rPr>
                <w:rFonts w:cs="Arial"/>
                <w:sz w:val="18"/>
                <w:szCs w:val="18"/>
              </w:rPr>
              <w:t>Aggregatgeräusche</w:t>
            </w:r>
          </w:p>
        </w:tc>
        <w:tc>
          <w:tcPr>
            <w:tcW w:w="987" w:type="dxa"/>
          </w:tcPr>
          <w:p>
            <w:pPr>
              <w:pStyle w:val="GesAbsatz"/>
              <w:tabs>
                <w:tab w:val="clear" w:pos="425"/>
              </w:tabs>
              <w:rPr>
                <w:rFonts w:cs="Arial"/>
                <w:sz w:val="18"/>
                <w:szCs w:val="18"/>
              </w:rPr>
            </w:pPr>
            <w:r>
              <w:rPr>
                <w:rFonts w:cs="Arial"/>
                <w:sz w:val="18"/>
                <w:szCs w:val="18"/>
              </w:rPr>
              <w:t>3, 4</w:t>
            </w:r>
          </w:p>
        </w:tc>
        <w:tc>
          <w:tcPr>
            <w:tcW w:w="5676" w:type="dxa"/>
            <w:gridSpan w:val="8"/>
          </w:tcPr>
          <w:p>
            <w:pPr>
              <w:pStyle w:val="GesAbsatz"/>
              <w:tabs>
                <w:tab w:val="clear" w:pos="425"/>
              </w:tabs>
              <w:jc w:val="center"/>
              <w:rPr>
                <w:rFonts w:cs="Arial"/>
                <w:sz w:val="18"/>
                <w:szCs w:val="18"/>
              </w:rPr>
            </w:pPr>
            <w:r>
              <w:rPr>
                <w:rFonts w:cs="Arial"/>
                <w:sz w:val="18"/>
                <w:szCs w:val="18"/>
              </w:rPr>
              <w:t>–10</w:t>
            </w:r>
          </w:p>
        </w:tc>
      </w:tr>
    </w:tbl>
    <w:p>
      <w:pPr>
        <w:pStyle w:val="GesAbsatz"/>
        <w:ind w:left="426"/>
        <w:rPr>
          <w:rFonts w:cs="Arial"/>
        </w:rPr>
      </w:pPr>
    </w:p>
    <w:p>
      <w:pPr>
        <w:pStyle w:val="GesAbsatz"/>
        <w:ind w:left="426"/>
        <w:rPr>
          <w:rFonts w:cs="Arial"/>
        </w:rPr>
      </w:pPr>
      <w:r>
        <w:rPr>
          <w:rFonts w:cs="Arial"/>
        </w:rPr>
        <w:t>Festlegung zu Tabelle 14, Zeile 3:</w:t>
      </w:r>
    </w:p>
    <w:p>
      <w:pPr>
        <w:pStyle w:val="GesAbsatz"/>
        <w:ind w:left="426"/>
        <w:rPr>
          <w:rFonts w:cs="Arial"/>
        </w:rPr>
      </w:pPr>
      <w:r>
        <w:rPr>
          <w:rFonts w:cs="Arial"/>
        </w:rPr>
        <w:t>Hochflurfahrzeuge haben teilweise auch Aggregate (z.B. Klimaanlage für den Fahrgastraum) auf dem Dach. Sofern für solche Fahrzeuge ein spezielles Datenblatt vorhanden ist, bildet dies es die Berechnungsgrundlage.</w:t>
      </w:r>
    </w:p>
    <w:p>
      <w:pPr>
        <w:pStyle w:val="GesAbsatz"/>
        <w:ind w:left="426"/>
        <w:rPr>
          <w:rFonts w:cs="Arial"/>
        </w:rPr>
      </w:pPr>
      <w:r>
        <w:rPr>
          <w:rFonts w:cs="Arial"/>
        </w:rPr>
        <w:t>Anmerkung zu Tabelle 14, Zeile 1 und 2:</w:t>
      </w:r>
    </w:p>
    <w:p>
      <w:pPr>
        <w:pStyle w:val="GesAbsatz"/>
        <w:ind w:left="426"/>
        <w:rPr>
          <w:rFonts w:cs="Arial"/>
        </w:rPr>
      </w:pPr>
      <w:r>
        <w:rPr>
          <w:rFonts w:cs="Arial"/>
        </w:rPr>
        <w:t>Die Geschwindigkeitsfaktoren sind bauartbedingt. Große Geschwindigkeitsfaktoren b bewirken gegenüber der Bezugsgeschwindigkeit von 100 km/h hohe Abschläge für bauartbedingt langsame Fahrzeuge.</w:t>
      </w:r>
    </w:p>
    <w:p>
      <w:pPr>
        <w:pStyle w:val="GesAbsatz"/>
        <w:ind w:left="426"/>
        <w:rPr>
          <w:rFonts w:cs="Arial"/>
        </w:rPr>
      </w:pPr>
      <w:r>
        <w:rPr>
          <w:rFonts w:cs="Arial"/>
        </w:rPr>
        <w:t>5.3.2 Für die Berechnung anzusetzende Geschwindigkeit</w:t>
      </w:r>
    </w:p>
    <w:p>
      <w:pPr>
        <w:pStyle w:val="GesAbsatz"/>
        <w:ind w:left="426"/>
        <w:rPr>
          <w:rFonts w:cs="Arial"/>
        </w:rPr>
      </w:pPr>
      <w:r>
        <w:rPr>
          <w:rFonts w:cs="Arial"/>
        </w:rPr>
        <w:t xml:space="preserve">Grundsätzlich wird auf allen Strecken mit der zulässigen Streckenhöchstgeschwindigkeit gerechnet. Ist die Fahrzeughöchstgeschwindigkeit niedriger als die Streckenhöchstgeschwindigkeit, ist die Fahrzeughöchstgeschwindigkeit anzusetzen. Ist die Streckenhöchstgeschwindigkeit geringer als 50 km/h, wird ersatzweise mit einer Geschwindigkeit von </w:t>
      </w:r>
      <w:r>
        <w:rPr>
          <w:rFonts w:cs="Arial"/>
          <w:i/>
        </w:rPr>
        <w:t>v</w:t>
      </w:r>
      <w:r>
        <w:rPr>
          <w:rFonts w:cs="Arial"/>
        </w:rPr>
        <w:t xml:space="preserve"> = 50 km/h gerechnet. Es sind folgende Längen zu berücksichtigen:</w:t>
      </w:r>
    </w:p>
    <w:p>
      <w:pPr>
        <w:pStyle w:val="GesAbsatz"/>
        <w:ind w:left="426"/>
        <w:rPr>
          <w:rFonts w:cs="Arial"/>
        </w:rPr>
      </w:pPr>
      <w:r>
        <w:rPr>
          <w:rFonts w:cs="Arial"/>
        </w:rPr>
        <w:t>-</w:t>
      </w:r>
      <w:r>
        <w:rPr>
          <w:rFonts w:cs="Arial"/>
        </w:rPr>
        <w:tab/>
        <w:t>Weichen: Weichenlänge plus je 25 m davor und dahinter,</w:t>
      </w:r>
    </w:p>
    <w:p>
      <w:pPr>
        <w:pStyle w:val="GesAbsatz"/>
        <w:ind w:left="426"/>
        <w:rPr>
          <w:rFonts w:cs="Arial"/>
        </w:rPr>
      </w:pPr>
      <w:r>
        <w:rPr>
          <w:rFonts w:cs="Arial"/>
        </w:rPr>
        <w:t>-</w:t>
      </w:r>
      <w:r>
        <w:rPr>
          <w:rFonts w:cs="Arial"/>
        </w:rPr>
        <w:tab/>
        <w:t>Kreuzungen: Länge der Kreuzung plus je 25 m davor und dahinter,</w:t>
      </w:r>
    </w:p>
    <w:p>
      <w:pPr>
        <w:pStyle w:val="GesAbsatz"/>
        <w:ind w:left="426"/>
        <w:rPr>
          <w:rFonts w:cs="Arial"/>
        </w:rPr>
      </w:pPr>
      <w:r>
        <w:rPr>
          <w:rFonts w:cs="Arial"/>
        </w:rPr>
        <w:t>-</w:t>
      </w:r>
      <w:r>
        <w:rPr>
          <w:rFonts w:cs="Arial"/>
        </w:rPr>
        <w:tab/>
        <w:t>Haltestellen an Strecken: Bahnsteiglänge plus je 25 m davor und dahinter.</w:t>
      </w:r>
    </w:p>
    <w:p>
      <w:pPr>
        <w:pStyle w:val="GesAbsatz"/>
        <w:ind w:left="426"/>
        <w:rPr>
          <w:rFonts w:cs="Arial"/>
        </w:rPr>
      </w:pPr>
      <w:r>
        <w:rPr>
          <w:rFonts w:cs="Arial"/>
        </w:rPr>
        <w:t xml:space="preserve">Ausgenommen sind Strecken mit dauerhaft </w:t>
      </w:r>
      <w:r>
        <w:rPr>
          <w:rFonts w:cs="Arial"/>
          <w:i/>
        </w:rPr>
        <w:t>v</w:t>
      </w:r>
      <w:r>
        <w:rPr>
          <w:rFonts w:cs="Arial"/>
        </w:rPr>
        <w:t xml:space="preserve"> ≤ 30 km/h (z.B. Langsamfahrstellen und Fußgängerbereiche), sofern es sich um Streckenabschnitte mit </w:t>
      </w:r>
      <w:r>
        <w:rPr>
          <w:rFonts w:cs="Arial"/>
          <w:i/>
        </w:rPr>
        <w:t>r</w:t>
      </w:r>
      <w:r>
        <w:rPr>
          <w:rFonts w:cs="Arial"/>
        </w:rPr>
        <w:t xml:space="preserve"> &gt; 200 m und Bereiche ohne Weichen, Haltestellen oder Kreuzungen handelt. In diesen Fällen wird mit einer Geschwindigkeit von </w:t>
      </w:r>
      <w:r>
        <w:rPr>
          <w:rFonts w:cs="Arial"/>
          <w:i/>
        </w:rPr>
        <w:t>v</w:t>
      </w:r>
      <w:r>
        <w:rPr>
          <w:rFonts w:cs="Arial"/>
        </w:rPr>
        <w:t xml:space="preserve"> = 30 km/h gerechnet.</w:t>
      </w:r>
    </w:p>
    <w:p>
      <w:pPr>
        <w:pStyle w:val="GesAbsatz"/>
        <w:ind w:left="426"/>
        <w:rPr>
          <w:rFonts w:cs="Arial"/>
        </w:rPr>
      </w:pPr>
      <w:r>
        <w:rPr>
          <w:rFonts w:cs="Arial"/>
        </w:rPr>
        <w:t>Anmerkung 1: Die erhöhten Schallemissionen an Gleisbögen mit kleinen Radien, Weichen und Kreuzungen, an Isolier- und Schweißstößen, an Beschleunigungs- und Bremsstrecken sowie an Haltestellen werden durch eine angenommene Geschwindigkeit berücksichtigt, die in diesen Bereichen höher ist als die tatsächlich gefahrene Geschwindigkeit. Hierdurch werden auch die für Haltestellen typischen Geräusche wie z.B. tonhaltige Anfahr- und Bremsgeräusche, Türschließgeräusche und Kommunikation von Fahrgästen berücksichtigt.</w:t>
      </w:r>
    </w:p>
    <w:p>
      <w:pPr>
        <w:pStyle w:val="GesAbsatz"/>
        <w:ind w:left="426"/>
        <w:rPr>
          <w:rFonts w:cs="Arial"/>
        </w:rPr>
      </w:pPr>
      <w:r>
        <w:rPr>
          <w:rFonts w:cs="Arial"/>
        </w:rPr>
        <w:t xml:space="preserve">Werden in Gleisbögen mit Radien </w:t>
      </w:r>
      <w:r>
        <w:rPr>
          <w:rFonts w:cs="Arial"/>
          <w:i/>
        </w:rPr>
        <w:t>r</w:t>
      </w:r>
      <w:r>
        <w:rPr>
          <w:rFonts w:cs="Arial"/>
        </w:rPr>
        <w:t xml:space="preserve"> &lt; 200 m keine wirksamen Schallminderungsmaßnahmen zur Reduzierung der Kurvengeräusche getroffen, ist – zusätzlich zur Annahme der ersatzweise angenommenen Geschwindigkeit von </w:t>
      </w:r>
      <w:r>
        <w:rPr>
          <w:rFonts w:cs="Arial"/>
          <w:i/>
        </w:rPr>
        <w:t>v</w:t>
      </w:r>
      <w:r>
        <w:rPr>
          <w:rFonts w:cs="Arial"/>
        </w:rPr>
        <w:t xml:space="preserve"> = 50 km/h – der Pegel der längenbezogenen Schallleistung von Rollgeräuschen nach der Gleichung (Gl. 1) wegen der besonderen Auffälligkeit des Kurvengeräusches um </w:t>
      </w:r>
      <w:r>
        <w:rPr>
          <w:rFonts w:cs="Arial"/>
          <w:i/>
        </w:rPr>
        <w:t>K</w:t>
      </w:r>
      <w:r>
        <w:rPr>
          <w:rFonts w:cs="Arial"/>
          <w:i/>
          <w:vertAlign w:val="subscript"/>
        </w:rPr>
        <w:t>L</w:t>
      </w:r>
      <w:r>
        <w:rPr>
          <w:rFonts w:cs="Arial"/>
        </w:rPr>
        <w:t xml:space="preserve"> = 4 dB zu erhöhen.</w:t>
      </w:r>
    </w:p>
    <w:p>
      <w:pPr>
        <w:pStyle w:val="GesAbsatz"/>
        <w:ind w:left="426"/>
        <w:rPr>
          <w:rFonts w:cs="Arial"/>
        </w:rPr>
      </w:pPr>
      <w:r>
        <w:rPr>
          <w:rFonts w:cs="Arial"/>
        </w:rPr>
        <w:t>Anmerkung 2: Wirksame Schallminderungsmaßnahmen können z.B. Behandlungsmaßnahmen am Schienenkopf und Radabsorbers ein. Spurkranzschmiereinrichtungen können einen Beitrag zur Minderung der typischen Geräusche in Gleisbögen leisten, sie verhindern jedoch nicht vollständig das Auftreten dieser Geräusche.</w:t>
      </w:r>
    </w:p>
    <w:p>
      <w:pPr>
        <w:pStyle w:val="GesAbsatz"/>
        <w:rPr>
          <w:rFonts w:cs="Arial"/>
          <w:b/>
        </w:rPr>
      </w:pPr>
      <w:r>
        <w:rPr>
          <w:rFonts w:cs="Arial"/>
          <w:b/>
        </w:rPr>
        <w:t>5.4</w:t>
      </w:r>
      <w:r>
        <w:rPr>
          <w:rFonts w:cs="Arial"/>
          <w:b/>
        </w:rPr>
        <w:tab/>
        <w:t>Fahrbahnarten</w:t>
      </w:r>
    </w:p>
    <w:p>
      <w:pPr>
        <w:pStyle w:val="GesAbsatz"/>
        <w:ind w:left="426"/>
        <w:rPr>
          <w:rFonts w:cs="Arial"/>
        </w:rPr>
      </w:pPr>
      <w:r>
        <w:rPr>
          <w:rFonts w:cs="Arial"/>
        </w:rPr>
        <w:lastRenderedPageBreak/>
        <w:t>Die in Beiblatt 2 aufgeführten akustischen Kenndaten gelten für Fahrzeugarten auf Schwellengleisen im Schotterbett und für ein durchschnittlich gepflegtes Rad-Schiene-System. Für andere Fahrbahnarten sind aufgrund der Schienen- und Radrauheit für die Teilquellen 1 und 2 Pegelkorrekturen nach Tabelle 15 vorzunehmen.</w:t>
      </w:r>
    </w:p>
    <w:p>
      <w:pPr>
        <w:pStyle w:val="GesAbsatz"/>
        <w:ind w:left="426"/>
        <w:rPr>
          <w:rFonts w:cs="Arial"/>
        </w:rPr>
      </w:pPr>
      <w:r>
        <w:rPr>
          <w:rFonts w:cs="Arial"/>
        </w:rPr>
        <w:t>Anmerkung: Schwellengleise im Schotterbett schließen Beton-, Holz- und Stahlschwellen ein.</w:t>
      </w:r>
    </w:p>
    <w:p>
      <w:pPr>
        <w:pStyle w:val="GesAbsatz"/>
        <w:ind w:left="426"/>
        <w:rPr>
          <w:rFonts w:cs="Arial"/>
        </w:rPr>
      </w:pPr>
      <w:r>
        <w:rPr>
          <w:rFonts w:cs="Arial"/>
        </w:rPr>
        <w:t xml:space="preserve">Tabelle 15: Pegelkorrekturen </w:t>
      </w:r>
      <w:r>
        <w:rPr>
          <w:rFonts w:cs="Arial"/>
          <w:i/>
        </w:rPr>
        <w:t>c</w:t>
      </w:r>
      <w:r>
        <w:rPr>
          <w:rFonts w:cs="Arial"/>
        </w:rPr>
        <w:t>1 für andere Fahrbahnarten im Vergleich zum Schwellengleis im Schotterbett</w:t>
      </w:r>
    </w:p>
    <w:tbl>
      <w:tblPr>
        <w:tblStyle w:val="Tabellenraster"/>
        <w:tblW w:w="9512" w:type="dxa"/>
        <w:tblInd w:w="426" w:type="dxa"/>
        <w:tblLayout w:type="fixed"/>
        <w:tblLook w:val="04A0" w:firstRow="1" w:lastRow="0" w:firstColumn="1" w:lastColumn="0" w:noHBand="0" w:noVBand="1"/>
      </w:tblPr>
      <w:tblGrid>
        <w:gridCol w:w="784"/>
        <w:gridCol w:w="1829"/>
        <w:gridCol w:w="1180"/>
        <w:gridCol w:w="757"/>
        <w:gridCol w:w="709"/>
        <w:gridCol w:w="709"/>
        <w:gridCol w:w="709"/>
        <w:gridCol w:w="708"/>
        <w:gridCol w:w="709"/>
        <w:gridCol w:w="709"/>
        <w:gridCol w:w="709"/>
      </w:tblGrid>
      <w:tr>
        <w:tc>
          <w:tcPr>
            <w:tcW w:w="784" w:type="dxa"/>
          </w:tcPr>
          <w:p>
            <w:pPr>
              <w:pStyle w:val="GesAbsatz"/>
              <w:tabs>
                <w:tab w:val="clear" w:pos="425"/>
              </w:tabs>
              <w:jc w:val="center"/>
              <w:rPr>
                <w:rFonts w:cs="Arial"/>
                <w:sz w:val="18"/>
                <w:szCs w:val="18"/>
              </w:rPr>
            </w:pPr>
            <w:r>
              <w:rPr>
                <w:rFonts w:cs="Arial"/>
                <w:sz w:val="18"/>
                <w:szCs w:val="18"/>
              </w:rPr>
              <w:t>Spalte</w:t>
            </w:r>
          </w:p>
        </w:tc>
        <w:tc>
          <w:tcPr>
            <w:tcW w:w="1829" w:type="dxa"/>
          </w:tcPr>
          <w:p>
            <w:pPr>
              <w:pStyle w:val="GesAbsatz"/>
              <w:tabs>
                <w:tab w:val="clear" w:pos="425"/>
              </w:tabs>
              <w:jc w:val="center"/>
              <w:rPr>
                <w:rFonts w:cs="Arial"/>
                <w:sz w:val="18"/>
                <w:szCs w:val="18"/>
              </w:rPr>
            </w:pPr>
            <w:r>
              <w:rPr>
                <w:rFonts w:cs="Arial"/>
                <w:sz w:val="18"/>
                <w:szCs w:val="18"/>
              </w:rPr>
              <w:t>A</w:t>
            </w:r>
          </w:p>
        </w:tc>
        <w:tc>
          <w:tcPr>
            <w:tcW w:w="1180" w:type="dxa"/>
          </w:tcPr>
          <w:p>
            <w:pPr>
              <w:pStyle w:val="GesAbsatz"/>
              <w:tabs>
                <w:tab w:val="clear" w:pos="425"/>
              </w:tabs>
              <w:jc w:val="center"/>
              <w:rPr>
                <w:rFonts w:cs="Arial"/>
                <w:sz w:val="18"/>
                <w:szCs w:val="18"/>
              </w:rPr>
            </w:pPr>
            <w:r>
              <w:rPr>
                <w:rFonts w:cs="Arial"/>
                <w:sz w:val="18"/>
                <w:szCs w:val="18"/>
              </w:rPr>
              <w:t>B</w:t>
            </w:r>
          </w:p>
        </w:tc>
        <w:tc>
          <w:tcPr>
            <w:tcW w:w="5719" w:type="dxa"/>
            <w:gridSpan w:val="8"/>
          </w:tcPr>
          <w:p>
            <w:pPr>
              <w:pStyle w:val="GesAbsatz"/>
              <w:tabs>
                <w:tab w:val="clear" w:pos="425"/>
              </w:tabs>
              <w:jc w:val="center"/>
              <w:rPr>
                <w:rFonts w:cs="Arial"/>
                <w:sz w:val="18"/>
                <w:szCs w:val="18"/>
              </w:rPr>
            </w:pPr>
            <w:r>
              <w:rPr>
                <w:rFonts w:cs="Arial"/>
                <w:sz w:val="18"/>
                <w:szCs w:val="18"/>
              </w:rPr>
              <w:t>C</w:t>
            </w:r>
          </w:p>
        </w:tc>
      </w:tr>
      <w:tr>
        <w:tc>
          <w:tcPr>
            <w:tcW w:w="784" w:type="dxa"/>
          </w:tcPr>
          <w:p>
            <w:pPr>
              <w:pStyle w:val="GesAbsatz"/>
              <w:tabs>
                <w:tab w:val="clear" w:pos="425"/>
              </w:tabs>
              <w:jc w:val="center"/>
              <w:rPr>
                <w:rFonts w:cs="Arial"/>
                <w:sz w:val="18"/>
                <w:szCs w:val="18"/>
              </w:rPr>
            </w:pPr>
            <w:r>
              <w:rPr>
                <w:rFonts w:cs="Arial"/>
                <w:sz w:val="18"/>
                <w:szCs w:val="18"/>
              </w:rPr>
              <w:t>Zeile</w:t>
            </w:r>
          </w:p>
        </w:tc>
        <w:tc>
          <w:tcPr>
            <w:tcW w:w="1829" w:type="dxa"/>
          </w:tcPr>
          <w:p>
            <w:pPr>
              <w:pStyle w:val="GesAbsatz"/>
              <w:tabs>
                <w:tab w:val="clear" w:pos="425"/>
              </w:tabs>
              <w:jc w:val="center"/>
              <w:rPr>
                <w:rFonts w:cs="Arial"/>
                <w:sz w:val="18"/>
                <w:szCs w:val="18"/>
              </w:rPr>
            </w:pPr>
            <w:r>
              <w:rPr>
                <w:rFonts w:cs="Arial"/>
                <w:sz w:val="18"/>
                <w:szCs w:val="18"/>
              </w:rPr>
              <w:t>Fahrbahnart</w:t>
            </w:r>
          </w:p>
        </w:tc>
        <w:tc>
          <w:tcPr>
            <w:tcW w:w="1180" w:type="dxa"/>
          </w:tcPr>
          <w:p>
            <w:pPr>
              <w:pStyle w:val="GesAbsatz"/>
              <w:tabs>
                <w:tab w:val="clear" w:pos="425"/>
              </w:tabs>
              <w:jc w:val="center"/>
              <w:rPr>
                <w:rFonts w:cs="Arial"/>
                <w:sz w:val="18"/>
                <w:szCs w:val="18"/>
              </w:rPr>
            </w:pPr>
            <w:r>
              <w:rPr>
                <w:rFonts w:cs="Arial"/>
                <w:sz w:val="18"/>
                <w:szCs w:val="18"/>
              </w:rPr>
              <w:t xml:space="preserve">Anwendung Teilquelle </w:t>
            </w:r>
            <w:r>
              <w:rPr>
                <w:rFonts w:cs="Arial"/>
                <w:i/>
                <w:sz w:val="18"/>
                <w:szCs w:val="18"/>
              </w:rPr>
              <w:t>m</w:t>
            </w:r>
          </w:p>
        </w:tc>
        <w:tc>
          <w:tcPr>
            <w:tcW w:w="5719" w:type="dxa"/>
            <w:gridSpan w:val="8"/>
          </w:tcPr>
          <w:p>
            <w:pPr>
              <w:pStyle w:val="GesAbsatz"/>
              <w:tabs>
                <w:tab w:val="clear" w:pos="425"/>
              </w:tabs>
              <w:jc w:val="center"/>
              <w:rPr>
                <w:rFonts w:cs="Arial"/>
                <w:sz w:val="18"/>
                <w:szCs w:val="18"/>
              </w:rPr>
            </w:pPr>
            <w:r>
              <w:rPr>
                <w:rFonts w:cs="Arial"/>
                <w:sz w:val="18"/>
                <w:szCs w:val="18"/>
              </w:rPr>
              <w:t xml:space="preserve">Pegelkorrekturen </w:t>
            </w:r>
            <w:r>
              <w:rPr>
                <w:rFonts w:cs="Arial"/>
                <w:i/>
                <w:sz w:val="18"/>
                <w:szCs w:val="18"/>
              </w:rPr>
              <w:t>c</w:t>
            </w:r>
            <w:r>
              <w:rPr>
                <w:rFonts w:cs="Arial"/>
                <w:sz w:val="18"/>
                <w:szCs w:val="18"/>
              </w:rPr>
              <w:t>1 in dB für Oktavband-Mittenfrequenz, in Hz</w:t>
            </w:r>
          </w:p>
        </w:tc>
      </w:tr>
      <w:tr>
        <w:tc>
          <w:tcPr>
            <w:tcW w:w="784" w:type="dxa"/>
          </w:tcPr>
          <w:p>
            <w:pPr>
              <w:pStyle w:val="GesAbsatz"/>
              <w:tabs>
                <w:tab w:val="clear" w:pos="425"/>
              </w:tabs>
              <w:rPr>
                <w:rFonts w:cs="Arial"/>
                <w:sz w:val="18"/>
                <w:szCs w:val="18"/>
              </w:rPr>
            </w:pPr>
          </w:p>
        </w:tc>
        <w:tc>
          <w:tcPr>
            <w:tcW w:w="1829" w:type="dxa"/>
          </w:tcPr>
          <w:p>
            <w:pPr>
              <w:pStyle w:val="GesAbsatz"/>
              <w:tabs>
                <w:tab w:val="clear" w:pos="425"/>
              </w:tabs>
              <w:rPr>
                <w:rFonts w:cs="Arial"/>
                <w:sz w:val="18"/>
                <w:szCs w:val="18"/>
              </w:rPr>
            </w:pPr>
          </w:p>
        </w:tc>
        <w:tc>
          <w:tcPr>
            <w:tcW w:w="1180" w:type="dxa"/>
          </w:tcPr>
          <w:p>
            <w:pPr>
              <w:pStyle w:val="GesAbsatz"/>
              <w:tabs>
                <w:tab w:val="clear" w:pos="425"/>
              </w:tabs>
              <w:rPr>
                <w:rFonts w:cs="Arial"/>
                <w:sz w:val="18"/>
                <w:szCs w:val="18"/>
              </w:rPr>
            </w:pPr>
          </w:p>
        </w:tc>
        <w:tc>
          <w:tcPr>
            <w:tcW w:w="757" w:type="dxa"/>
          </w:tcPr>
          <w:p>
            <w:pPr>
              <w:pStyle w:val="GesAbsatz"/>
              <w:tabs>
                <w:tab w:val="clear" w:pos="425"/>
              </w:tabs>
              <w:rPr>
                <w:rFonts w:cs="Arial"/>
                <w:sz w:val="18"/>
                <w:szCs w:val="18"/>
              </w:rPr>
            </w:pPr>
            <w:r>
              <w:rPr>
                <w:rFonts w:cs="Arial"/>
                <w:sz w:val="18"/>
                <w:szCs w:val="18"/>
              </w:rPr>
              <w:t>63</w:t>
            </w:r>
          </w:p>
        </w:tc>
        <w:tc>
          <w:tcPr>
            <w:tcW w:w="709" w:type="dxa"/>
          </w:tcPr>
          <w:p>
            <w:pPr>
              <w:pStyle w:val="GesAbsatz"/>
              <w:tabs>
                <w:tab w:val="clear" w:pos="425"/>
              </w:tabs>
              <w:rPr>
                <w:rFonts w:cs="Arial"/>
                <w:sz w:val="18"/>
                <w:szCs w:val="18"/>
              </w:rPr>
            </w:pPr>
            <w:r>
              <w:rPr>
                <w:rFonts w:cs="Arial"/>
                <w:sz w:val="18"/>
                <w:szCs w:val="18"/>
              </w:rPr>
              <w:t>125</w:t>
            </w:r>
          </w:p>
        </w:tc>
        <w:tc>
          <w:tcPr>
            <w:tcW w:w="709" w:type="dxa"/>
          </w:tcPr>
          <w:p>
            <w:pPr>
              <w:pStyle w:val="GesAbsatz"/>
              <w:tabs>
                <w:tab w:val="clear" w:pos="425"/>
              </w:tabs>
              <w:rPr>
                <w:rFonts w:cs="Arial"/>
                <w:sz w:val="18"/>
                <w:szCs w:val="18"/>
              </w:rPr>
            </w:pPr>
            <w:r>
              <w:rPr>
                <w:rFonts w:cs="Arial"/>
                <w:sz w:val="18"/>
                <w:szCs w:val="18"/>
              </w:rPr>
              <w:t>250</w:t>
            </w:r>
          </w:p>
        </w:tc>
        <w:tc>
          <w:tcPr>
            <w:tcW w:w="709" w:type="dxa"/>
          </w:tcPr>
          <w:p>
            <w:pPr>
              <w:pStyle w:val="GesAbsatz"/>
              <w:tabs>
                <w:tab w:val="clear" w:pos="425"/>
              </w:tabs>
              <w:rPr>
                <w:rFonts w:cs="Arial"/>
                <w:sz w:val="18"/>
                <w:szCs w:val="18"/>
              </w:rPr>
            </w:pPr>
            <w:r>
              <w:rPr>
                <w:rFonts w:cs="Arial"/>
                <w:sz w:val="18"/>
                <w:szCs w:val="18"/>
              </w:rPr>
              <w:t>500</w:t>
            </w:r>
          </w:p>
        </w:tc>
        <w:tc>
          <w:tcPr>
            <w:tcW w:w="708" w:type="dxa"/>
          </w:tcPr>
          <w:p>
            <w:pPr>
              <w:pStyle w:val="GesAbsatz"/>
              <w:tabs>
                <w:tab w:val="clear" w:pos="425"/>
              </w:tabs>
              <w:rPr>
                <w:rFonts w:cs="Arial"/>
                <w:sz w:val="18"/>
                <w:szCs w:val="18"/>
              </w:rPr>
            </w:pPr>
            <w:r>
              <w:rPr>
                <w:rFonts w:cs="Arial"/>
                <w:sz w:val="18"/>
                <w:szCs w:val="18"/>
              </w:rPr>
              <w:t>1 000</w:t>
            </w:r>
          </w:p>
        </w:tc>
        <w:tc>
          <w:tcPr>
            <w:tcW w:w="709" w:type="dxa"/>
          </w:tcPr>
          <w:p>
            <w:pPr>
              <w:pStyle w:val="GesAbsatz"/>
              <w:tabs>
                <w:tab w:val="clear" w:pos="425"/>
              </w:tabs>
              <w:rPr>
                <w:rFonts w:cs="Arial"/>
                <w:sz w:val="18"/>
                <w:szCs w:val="18"/>
              </w:rPr>
            </w:pPr>
            <w:r>
              <w:rPr>
                <w:rFonts w:cs="Arial"/>
                <w:sz w:val="18"/>
                <w:szCs w:val="18"/>
              </w:rPr>
              <w:t>2 000</w:t>
            </w:r>
          </w:p>
        </w:tc>
        <w:tc>
          <w:tcPr>
            <w:tcW w:w="709" w:type="dxa"/>
          </w:tcPr>
          <w:p>
            <w:pPr>
              <w:pStyle w:val="GesAbsatz"/>
              <w:tabs>
                <w:tab w:val="clear" w:pos="425"/>
              </w:tabs>
              <w:rPr>
                <w:rFonts w:cs="Arial"/>
                <w:sz w:val="18"/>
                <w:szCs w:val="18"/>
              </w:rPr>
            </w:pPr>
            <w:r>
              <w:rPr>
                <w:rFonts w:cs="Arial"/>
                <w:sz w:val="18"/>
                <w:szCs w:val="18"/>
              </w:rPr>
              <w:t>4 000</w:t>
            </w:r>
          </w:p>
        </w:tc>
        <w:tc>
          <w:tcPr>
            <w:tcW w:w="709" w:type="dxa"/>
          </w:tcPr>
          <w:p>
            <w:pPr>
              <w:pStyle w:val="GesAbsatz"/>
              <w:tabs>
                <w:tab w:val="clear" w:pos="425"/>
              </w:tabs>
              <w:rPr>
                <w:rFonts w:cs="Arial"/>
                <w:sz w:val="18"/>
                <w:szCs w:val="18"/>
              </w:rPr>
            </w:pPr>
            <w:r>
              <w:rPr>
                <w:rFonts w:cs="Arial"/>
                <w:sz w:val="18"/>
                <w:szCs w:val="18"/>
              </w:rPr>
              <w:t>8 000</w:t>
            </w:r>
          </w:p>
        </w:tc>
      </w:tr>
      <w:tr>
        <w:tc>
          <w:tcPr>
            <w:tcW w:w="784" w:type="dxa"/>
          </w:tcPr>
          <w:p>
            <w:pPr>
              <w:pStyle w:val="GesAbsatz"/>
              <w:tabs>
                <w:tab w:val="clear" w:pos="425"/>
              </w:tabs>
              <w:rPr>
                <w:rFonts w:cs="Arial"/>
                <w:sz w:val="18"/>
                <w:szCs w:val="18"/>
              </w:rPr>
            </w:pPr>
            <w:r>
              <w:rPr>
                <w:rFonts w:cs="Arial"/>
                <w:sz w:val="18"/>
                <w:szCs w:val="18"/>
              </w:rPr>
              <w:t>1</w:t>
            </w:r>
          </w:p>
        </w:tc>
        <w:tc>
          <w:tcPr>
            <w:tcW w:w="1829" w:type="dxa"/>
          </w:tcPr>
          <w:p>
            <w:pPr>
              <w:pStyle w:val="GesAbsatz"/>
              <w:tabs>
                <w:tab w:val="clear" w:pos="425"/>
              </w:tabs>
              <w:rPr>
                <w:rFonts w:cs="Arial"/>
                <w:sz w:val="18"/>
                <w:szCs w:val="18"/>
              </w:rPr>
            </w:pPr>
            <w:r>
              <w:rPr>
                <w:rFonts w:cs="Arial"/>
                <w:sz w:val="18"/>
                <w:szCs w:val="18"/>
              </w:rPr>
              <w:t>Straßenbündiger Bahnkörper und feste Fahrbahn</w:t>
            </w:r>
          </w:p>
        </w:tc>
        <w:tc>
          <w:tcPr>
            <w:tcW w:w="1180" w:type="dxa"/>
          </w:tcPr>
          <w:p>
            <w:pPr>
              <w:pStyle w:val="GesAbsatz"/>
              <w:tabs>
                <w:tab w:val="clear" w:pos="425"/>
              </w:tabs>
              <w:rPr>
                <w:rFonts w:cs="Arial"/>
                <w:sz w:val="18"/>
                <w:szCs w:val="18"/>
              </w:rPr>
            </w:pPr>
            <w:r>
              <w:rPr>
                <w:rFonts w:cs="Arial"/>
                <w:sz w:val="18"/>
                <w:szCs w:val="18"/>
              </w:rPr>
              <w:t>1, 2</w:t>
            </w:r>
          </w:p>
        </w:tc>
        <w:tc>
          <w:tcPr>
            <w:tcW w:w="757" w:type="dxa"/>
          </w:tcPr>
          <w:p>
            <w:pPr>
              <w:pStyle w:val="GesAbsatz"/>
              <w:tabs>
                <w:tab w:val="clear" w:pos="425"/>
              </w:tabs>
              <w:rPr>
                <w:rFonts w:cs="Arial"/>
                <w:sz w:val="18"/>
                <w:szCs w:val="18"/>
              </w:rPr>
            </w:pPr>
            <w:r>
              <w:rPr>
                <w:rFonts w:cs="Arial"/>
                <w:sz w:val="18"/>
                <w:szCs w:val="18"/>
              </w:rPr>
              <w:t>2</w:t>
            </w:r>
          </w:p>
        </w:tc>
        <w:tc>
          <w:tcPr>
            <w:tcW w:w="709" w:type="dxa"/>
          </w:tcPr>
          <w:p>
            <w:pPr>
              <w:pStyle w:val="GesAbsatz"/>
              <w:tabs>
                <w:tab w:val="clear" w:pos="425"/>
              </w:tabs>
              <w:rPr>
                <w:rFonts w:cs="Arial"/>
                <w:sz w:val="18"/>
                <w:szCs w:val="18"/>
              </w:rPr>
            </w:pPr>
            <w:r>
              <w:rPr>
                <w:rFonts w:cs="Arial"/>
                <w:sz w:val="18"/>
                <w:szCs w:val="18"/>
              </w:rPr>
              <w:t>3</w:t>
            </w:r>
          </w:p>
        </w:tc>
        <w:tc>
          <w:tcPr>
            <w:tcW w:w="709" w:type="dxa"/>
          </w:tcPr>
          <w:p>
            <w:pPr>
              <w:pStyle w:val="GesAbsatz"/>
              <w:tabs>
                <w:tab w:val="clear" w:pos="425"/>
              </w:tabs>
              <w:rPr>
                <w:rFonts w:cs="Arial"/>
                <w:sz w:val="18"/>
                <w:szCs w:val="18"/>
              </w:rPr>
            </w:pPr>
            <w:r>
              <w:rPr>
                <w:rFonts w:cs="Arial"/>
                <w:sz w:val="18"/>
                <w:szCs w:val="18"/>
              </w:rPr>
              <w:t>2</w:t>
            </w:r>
          </w:p>
        </w:tc>
        <w:tc>
          <w:tcPr>
            <w:tcW w:w="709" w:type="dxa"/>
          </w:tcPr>
          <w:p>
            <w:pPr>
              <w:pStyle w:val="GesAbsatz"/>
              <w:tabs>
                <w:tab w:val="clear" w:pos="425"/>
              </w:tabs>
              <w:rPr>
                <w:rFonts w:cs="Arial"/>
                <w:sz w:val="18"/>
                <w:szCs w:val="18"/>
              </w:rPr>
            </w:pPr>
            <w:r>
              <w:rPr>
                <w:rFonts w:cs="Arial"/>
                <w:sz w:val="18"/>
                <w:szCs w:val="18"/>
              </w:rPr>
              <w:t>5</w:t>
            </w:r>
          </w:p>
        </w:tc>
        <w:tc>
          <w:tcPr>
            <w:tcW w:w="708" w:type="dxa"/>
          </w:tcPr>
          <w:p>
            <w:pPr>
              <w:pStyle w:val="GesAbsatz"/>
              <w:tabs>
                <w:tab w:val="clear" w:pos="425"/>
              </w:tabs>
              <w:rPr>
                <w:rFonts w:cs="Arial"/>
                <w:sz w:val="18"/>
                <w:szCs w:val="18"/>
              </w:rPr>
            </w:pPr>
            <w:r>
              <w:rPr>
                <w:rFonts w:cs="Arial"/>
                <w:sz w:val="18"/>
                <w:szCs w:val="18"/>
              </w:rPr>
              <w:t>8</w:t>
            </w:r>
          </w:p>
        </w:tc>
        <w:tc>
          <w:tcPr>
            <w:tcW w:w="709" w:type="dxa"/>
          </w:tcPr>
          <w:p>
            <w:pPr>
              <w:pStyle w:val="GesAbsatz"/>
              <w:tabs>
                <w:tab w:val="clear" w:pos="425"/>
              </w:tabs>
              <w:rPr>
                <w:rFonts w:cs="Arial"/>
                <w:sz w:val="18"/>
                <w:szCs w:val="18"/>
              </w:rPr>
            </w:pPr>
            <w:r>
              <w:rPr>
                <w:rFonts w:cs="Arial"/>
                <w:sz w:val="18"/>
                <w:szCs w:val="18"/>
              </w:rPr>
              <w:t>4</w:t>
            </w:r>
          </w:p>
        </w:tc>
        <w:tc>
          <w:tcPr>
            <w:tcW w:w="709" w:type="dxa"/>
          </w:tcPr>
          <w:p>
            <w:pPr>
              <w:pStyle w:val="GesAbsatz"/>
              <w:tabs>
                <w:tab w:val="clear" w:pos="425"/>
              </w:tabs>
              <w:rPr>
                <w:rFonts w:cs="Arial"/>
                <w:sz w:val="18"/>
                <w:szCs w:val="18"/>
              </w:rPr>
            </w:pPr>
            <w:r>
              <w:rPr>
                <w:rFonts w:cs="Arial"/>
                <w:sz w:val="18"/>
                <w:szCs w:val="18"/>
              </w:rPr>
              <w:t>2</w:t>
            </w:r>
          </w:p>
        </w:tc>
        <w:tc>
          <w:tcPr>
            <w:tcW w:w="709" w:type="dxa"/>
          </w:tcPr>
          <w:p>
            <w:pPr>
              <w:pStyle w:val="GesAbsatz"/>
              <w:tabs>
                <w:tab w:val="clear" w:pos="425"/>
              </w:tabs>
              <w:rPr>
                <w:rFonts w:cs="Arial"/>
                <w:sz w:val="18"/>
                <w:szCs w:val="18"/>
              </w:rPr>
            </w:pPr>
            <w:r>
              <w:rPr>
                <w:rFonts w:cs="Arial"/>
                <w:sz w:val="18"/>
                <w:szCs w:val="18"/>
              </w:rPr>
              <w:t>1</w:t>
            </w:r>
          </w:p>
        </w:tc>
      </w:tr>
      <w:tr>
        <w:tc>
          <w:tcPr>
            <w:tcW w:w="784" w:type="dxa"/>
          </w:tcPr>
          <w:p>
            <w:pPr>
              <w:pStyle w:val="GesAbsatz"/>
              <w:tabs>
                <w:tab w:val="clear" w:pos="425"/>
              </w:tabs>
              <w:rPr>
                <w:rFonts w:cs="Arial"/>
                <w:sz w:val="18"/>
                <w:szCs w:val="18"/>
              </w:rPr>
            </w:pPr>
            <w:r>
              <w:rPr>
                <w:rFonts w:cs="Arial"/>
                <w:sz w:val="18"/>
                <w:szCs w:val="18"/>
              </w:rPr>
              <w:t>2</w:t>
            </w:r>
          </w:p>
        </w:tc>
        <w:tc>
          <w:tcPr>
            <w:tcW w:w="1829" w:type="dxa"/>
          </w:tcPr>
          <w:p>
            <w:pPr>
              <w:pStyle w:val="GesAbsatz"/>
              <w:tabs>
                <w:tab w:val="clear" w:pos="425"/>
              </w:tabs>
              <w:jc w:val="left"/>
              <w:rPr>
                <w:rFonts w:cs="Arial"/>
                <w:sz w:val="18"/>
                <w:szCs w:val="18"/>
              </w:rPr>
            </w:pPr>
            <w:r>
              <w:rPr>
                <w:rFonts w:cs="Arial"/>
                <w:sz w:val="18"/>
                <w:szCs w:val="18"/>
              </w:rPr>
              <w:t xml:space="preserve">Begrünter Bahnkörper – Gleiseindeckung mit </w:t>
            </w:r>
            <w:r>
              <w:rPr>
                <w:rFonts w:cs="Arial"/>
                <w:sz w:val="18"/>
                <w:szCs w:val="18"/>
                <w:u w:val="single"/>
              </w:rPr>
              <w:t>tief</w:t>
            </w:r>
            <w:r>
              <w:rPr>
                <w:rFonts w:cs="Arial"/>
                <w:sz w:val="18"/>
                <w:szCs w:val="18"/>
              </w:rPr>
              <w:t xml:space="preserve"> liegender Vegetationsebene</w:t>
            </w:r>
          </w:p>
        </w:tc>
        <w:tc>
          <w:tcPr>
            <w:tcW w:w="1180" w:type="dxa"/>
          </w:tcPr>
          <w:p>
            <w:pPr>
              <w:pStyle w:val="GesAbsatz"/>
              <w:tabs>
                <w:tab w:val="clear" w:pos="425"/>
              </w:tabs>
              <w:rPr>
                <w:rFonts w:cs="Arial"/>
                <w:sz w:val="18"/>
                <w:szCs w:val="18"/>
              </w:rPr>
            </w:pPr>
            <w:r>
              <w:rPr>
                <w:rFonts w:cs="Arial"/>
                <w:sz w:val="18"/>
                <w:szCs w:val="18"/>
              </w:rPr>
              <w:t>1, 2</w:t>
            </w:r>
          </w:p>
        </w:tc>
        <w:tc>
          <w:tcPr>
            <w:tcW w:w="757" w:type="dxa"/>
          </w:tcPr>
          <w:p>
            <w:pPr>
              <w:pStyle w:val="GesAbsatz"/>
              <w:tabs>
                <w:tab w:val="clear" w:pos="425"/>
              </w:tabs>
              <w:rPr>
                <w:rFonts w:cs="Arial"/>
                <w:sz w:val="18"/>
                <w:szCs w:val="18"/>
              </w:rPr>
            </w:pPr>
            <w:r>
              <w:rPr>
                <w:rFonts w:cs="Arial"/>
                <w:sz w:val="18"/>
                <w:szCs w:val="18"/>
              </w:rPr>
              <w:t>–2</w:t>
            </w:r>
          </w:p>
        </w:tc>
        <w:tc>
          <w:tcPr>
            <w:tcW w:w="709" w:type="dxa"/>
          </w:tcPr>
          <w:p>
            <w:pPr>
              <w:pStyle w:val="GesAbsatz"/>
              <w:tabs>
                <w:tab w:val="clear" w:pos="425"/>
              </w:tabs>
              <w:rPr>
                <w:rFonts w:cs="Arial"/>
                <w:sz w:val="18"/>
                <w:szCs w:val="18"/>
              </w:rPr>
            </w:pPr>
            <w:r>
              <w:rPr>
                <w:rFonts w:cs="Arial"/>
                <w:sz w:val="18"/>
                <w:szCs w:val="18"/>
              </w:rPr>
              <w:t>–4</w:t>
            </w:r>
          </w:p>
        </w:tc>
        <w:tc>
          <w:tcPr>
            <w:tcW w:w="709" w:type="dxa"/>
          </w:tcPr>
          <w:p>
            <w:pPr>
              <w:pStyle w:val="GesAbsatz"/>
              <w:tabs>
                <w:tab w:val="clear" w:pos="425"/>
              </w:tabs>
              <w:rPr>
                <w:rFonts w:cs="Arial"/>
                <w:sz w:val="18"/>
                <w:szCs w:val="18"/>
              </w:rPr>
            </w:pPr>
            <w:r>
              <w:rPr>
                <w:rFonts w:cs="Arial"/>
                <w:sz w:val="18"/>
                <w:szCs w:val="18"/>
              </w:rPr>
              <w:t>–3</w:t>
            </w:r>
          </w:p>
        </w:tc>
        <w:tc>
          <w:tcPr>
            <w:tcW w:w="709" w:type="dxa"/>
          </w:tcPr>
          <w:p>
            <w:pPr>
              <w:pStyle w:val="GesAbsatz"/>
              <w:tabs>
                <w:tab w:val="clear" w:pos="425"/>
              </w:tabs>
              <w:rPr>
                <w:rFonts w:cs="Arial"/>
                <w:sz w:val="18"/>
                <w:szCs w:val="18"/>
              </w:rPr>
            </w:pPr>
            <w:r>
              <w:rPr>
                <w:rFonts w:cs="Arial"/>
                <w:sz w:val="18"/>
                <w:szCs w:val="18"/>
              </w:rPr>
              <w:t>–1</w:t>
            </w:r>
          </w:p>
        </w:tc>
        <w:tc>
          <w:tcPr>
            <w:tcW w:w="708" w:type="dxa"/>
          </w:tcPr>
          <w:p>
            <w:pPr>
              <w:pStyle w:val="GesAbsatz"/>
              <w:tabs>
                <w:tab w:val="clear" w:pos="425"/>
              </w:tabs>
              <w:rPr>
                <w:rFonts w:cs="Arial"/>
                <w:sz w:val="18"/>
                <w:szCs w:val="18"/>
              </w:rPr>
            </w:pPr>
            <w:r>
              <w:rPr>
                <w:rFonts w:cs="Arial"/>
                <w:sz w:val="18"/>
                <w:szCs w:val="18"/>
              </w:rPr>
              <w:t>–1</w:t>
            </w:r>
          </w:p>
        </w:tc>
        <w:tc>
          <w:tcPr>
            <w:tcW w:w="709" w:type="dxa"/>
          </w:tcPr>
          <w:p>
            <w:pPr>
              <w:pStyle w:val="GesAbsatz"/>
              <w:tabs>
                <w:tab w:val="clear" w:pos="425"/>
              </w:tabs>
              <w:rPr>
                <w:rFonts w:cs="Arial"/>
                <w:sz w:val="18"/>
                <w:szCs w:val="18"/>
              </w:rPr>
            </w:pPr>
            <w:r>
              <w:rPr>
                <w:rFonts w:cs="Arial"/>
                <w:sz w:val="18"/>
                <w:szCs w:val="18"/>
              </w:rPr>
              <w:t>–1</w:t>
            </w:r>
          </w:p>
        </w:tc>
        <w:tc>
          <w:tcPr>
            <w:tcW w:w="709" w:type="dxa"/>
          </w:tcPr>
          <w:p>
            <w:pPr>
              <w:pStyle w:val="GesAbsatz"/>
              <w:tabs>
                <w:tab w:val="clear" w:pos="425"/>
              </w:tabs>
              <w:rPr>
                <w:rFonts w:cs="Arial"/>
                <w:sz w:val="18"/>
                <w:szCs w:val="18"/>
              </w:rPr>
            </w:pPr>
            <w:r>
              <w:rPr>
                <w:rFonts w:cs="Arial"/>
                <w:sz w:val="18"/>
                <w:szCs w:val="18"/>
              </w:rPr>
              <w:t>–1</w:t>
            </w:r>
          </w:p>
        </w:tc>
        <w:tc>
          <w:tcPr>
            <w:tcW w:w="709" w:type="dxa"/>
          </w:tcPr>
          <w:p>
            <w:pPr>
              <w:pStyle w:val="GesAbsatz"/>
              <w:tabs>
                <w:tab w:val="clear" w:pos="425"/>
              </w:tabs>
              <w:rPr>
                <w:rFonts w:cs="Arial"/>
                <w:sz w:val="18"/>
                <w:szCs w:val="18"/>
              </w:rPr>
            </w:pPr>
            <w:r>
              <w:rPr>
                <w:rFonts w:cs="Arial"/>
                <w:sz w:val="18"/>
                <w:szCs w:val="18"/>
              </w:rPr>
              <w:t>–3</w:t>
            </w:r>
          </w:p>
        </w:tc>
      </w:tr>
      <w:tr>
        <w:tc>
          <w:tcPr>
            <w:tcW w:w="784" w:type="dxa"/>
          </w:tcPr>
          <w:p>
            <w:pPr>
              <w:pStyle w:val="GesAbsatz"/>
              <w:tabs>
                <w:tab w:val="clear" w:pos="425"/>
              </w:tabs>
              <w:rPr>
                <w:rFonts w:cs="Arial"/>
                <w:sz w:val="18"/>
                <w:szCs w:val="18"/>
              </w:rPr>
            </w:pPr>
            <w:r>
              <w:rPr>
                <w:rFonts w:cs="Arial"/>
                <w:sz w:val="18"/>
                <w:szCs w:val="18"/>
              </w:rPr>
              <w:t>3</w:t>
            </w:r>
          </w:p>
        </w:tc>
        <w:tc>
          <w:tcPr>
            <w:tcW w:w="1829" w:type="dxa"/>
          </w:tcPr>
          <w:p>
            <w:pPr>
              <w:pStyle w:val="GesAbsatz"/>
              <w:tabs>
                <w:tab w:val="clear" w:pos="425"/>
              </w:tabs>
              <w:jc w:val="left"/>
              <w:rPr>
                <w:rFonts w:cs="Arial"/>
                <w:sz w:val="18"/>
                <w:szCs w:val="18"/>
              </w:rPr>
            </w:pPr>
            <w:r>
              <w:rPr>
                <w:rFonts w:cs="Arial"/>
                <w:sz w:val="18"/>
                <w:szCs w:val="18"/>
              </w:rPr>
              <w:t xml:space="preserve">Begrünter Bahnkörper – Gleiseindeckung mit </w:t>
            </w:r>
            <w:r>
              <w:rPr>
                <w:rFonts w:cs="Arial"/>
                <w:sz w:val="18"/>
                <w:szCs w:val="18"/>
                <w:u w:val="single"/>
              </w:rPr>
              <w:t>hoch</w:t>
            </w:r>
            <w:r>
              <w:rPr>
                <w:rFonts w:cs="Arial"/>
                <w:sz w:val="18"/>
                <w:szCs w:val="18"/>
              </w:rPr>
              <w:t xml:space="preserve"> liegender Vegetationsebene</w:t>
            </w:r>
          </w:p>
        </w:tc>
        <w:tc>
          <w:tcPr>
            <w:tcW w:w="1180" w:type="dxa"/>
          </w:tcPr>
          <w:p>
            <w:pPr>
              <w:pStyle w:val="GesAbsatz"/>
              <w:tabs>
                <w:tab w:val="clear" w:pos="425"/>
              </w:tabs>
              <w:rPr>
                <w:rFonts w:cs="Arial"/>
                <w:sz w:val="18"/>
                <w:szCs w:val="18"/>
              </w:rPr>
            </w:pPr>
            <w:r>
              <w:rPr>
                <w:rFonts w:cs="Arial"/>
                <w:sz w:val="18"/>
                <w:szCs w:val="18"/>
              </w:rPr>
              <w:t>1, 2</w:t>
            </w:r>
          </w:p>
        </w:tc>
        <w:tc>
          <w:tcPr>
            <w:tcW w:w="757" w:type="dxa"/>
          </w:tcPr>
          <w:p>
            <w:pPr>
              <w:pStyle w:val="GesAbsatz"/>
              <w:tabs>
                <w:tab w:val="clear" w:pos="425"/>
              </w:tabs>
              <w:rPr>
                <w:rFonts w:cs="Arial"/>
                <w:sz w:val="18"/>
                <w:szCs w:val="18"/>
              </w:rPr>
            </w:pPr>
            <w:r>
              <w:rPr>
                <w:rFonts w:cs="Arial"/>
                <w:sz w:val="18"/>
                <w:szCs w:val="18"/>
              </w:rPr>
              <w:t>1</w:t>
            </w:r>
          </w:p>
        </w:tc>
        <w:tc>
          <w:tcPr>
            <w:tcW w:w="709" w:type="dxa"/>
          </w:tcPr>
          <w:p>
            <w:pPr>
              <w:pStyle w:val="GesAbsatz"/>
              <w:tabs>
                <w:tab w:val="clear" w:pos="425"/>
              </w:tabs>
              <w:rPr>
                <w:rFonts w:cs="Arial"/>
                <w:sz w:val="18"/>
                <w:szCs w:val="18"/>
              </w:rPr>
            </w:pPr>
            <w:r>
              <w:rPr>
                <w:rFonts w:cs="Arial"/>
                <w:sz w:val="18"/>
                <w:szCs w:val="18"/>
              </w:rPr>
              <w:t>–1</w:t>
            </w:r>
          </w:p>
        </w:tc>
        <w:tc>
          <w:tcPr>
            <w:tcW w:w="709" w:type="dxa"/>
          </w:tcPr>
          <w:p>
            <w:pPr>
              <w:pStyle w:val="GesAbsatz"/>
              <w:tabs>
                <w:tab w:val="clear" w:pos="425"/>
              </w:tabs>
              <w:rPr>
                <w:rFonts w:cs="Arial"/>
                <w:sz w:val="18"/>
                <w:szCs w:val="18"/>
              </w:rPr>
            </w:pPr>
            <w:r>
              <w:rPr>
                <w:rFonts w:cs="Arial"/>
                <w:sz w:val="18"/>
                <w:szCs w:val="18"/>
              </w:rPr>
              <w:t>–3</w:t>
            </w:r>
          </w:p>
        </w:tc>
        <w:tc>
          <w:tcPr>
            <w:tcW w:w="709" w:type="dxa"/>
          </w:tcPr>
          <w:p>
            <w:pPr>
              <w:pStyle w:val="GesAbsatz"/>
              <w:tabs>
                <w:tab w:val="clear" w:pos="425"/>
              </w:tabs>
              <w:rPr>
                <w:rFonts w:cs="Arial"/>
                <w:sz w:val="18"/>
                <w:szCs w:val="18"/>
              </w:rPr>
            </w:pPr>
            <w:r>
              <w:rPr>
                <w:rFonts w:cs="Arial"/>
                <w:sz w:val="18"/>
                <w:szCs w:val="18"/>
              </w:rPr>
              <w:t>–4</w:t>
            </w:r>
          </w:p>
        </w:tc>
        <w:tc>
          <w:tcPr>
            <w:tcW w:w="708" w:type="dxa"/>
          </w:tcPr>
          <w:p>
            <w:pPr>
              <w:pStyle w:val="GesAbsatz"/>
              <w:tabs>
                <w:tab w:val="clear" w:pos="425"/>
              </w:tabs>
              <w:rPr>
                <w:rFonts w:cs="Arial"/>
                <w:sz w:val="18"/>
                <w:szCs w:val="18"/>
              </w:rPr>
            </w:pPr>
            <w:r>
              <w:rPr>
                <w:rFonts w:cs="Arial"/>
                <w:sz w:val="18"/>
                <w:szCs w:val="18"/>
              </w:rPr>
              <w:t>–4</w:t>
            </w:r>
          </w:p>
        </w:tc>
        <w:tc>
          <w:tcPr>
            <w:tcW w:w="709" w:type="dxa"/>
          </w:tcPr>
          <w:p>
            <w:pPr>
              <w:pStyle w:val="GesAbsatz"/>
              <w:tabs>
                <w:tab w:val="clear" w:pos="425"/>
              </w:tabs>
              <w:rPr>
                <w:rFonts w:cs="Arial"/>
                <w:sz w:val="18"/>
                <w:szCs w:val="18"/>
              </w:rPr>
            </w:pPr>
            <w:r>
              <w:rPr>
                <w:rFonts w:cs="Arial"/>
                <w:sz w:val="18"/>
                <w:szCs w:val="18"/>
              </w:rPr>
              <w:t>–7</w:t>
            </w:r>
          </w:p>
        </w:tc>
        <w:tc>
          <w:tcPr>
            <w:tcW w:w="709" w:type="dxa"/>
          </w:tcPr>
          <w:p>
            <w:pPr>
              <w:pStyle w:val="GesAbsatz"/>
              <w:tabs>
                <w:tab w:val="clear" w:pos="425"/>
              </w:tabs>
              <w:rPr>
                <w:rFonts w:cs="Arial"/>
                <w:sz w:val="18"/>
                <w:szCs w:val="18"/>
              </w:rPr>
            </w:pPr>
            <w:r>
              <w:rPr>
                <w:rFonts w:cs="Arial"/>
                <w:sz w:val="18"/>
                <w:szCs w:val="18"/>
              </w:rPr>
              <w:t>–7</w:t>
            </w:r>
          </w:p>
        </w:tc>
        <w:tc>
          <w:tcPr>
            <w:tcW w:w="709" w:type="dxa"/>
          </w:tcPr>
          <w:p>
            <w:pPr>
              <w:pStyle w:val="GesAbsatz"/>
              <w:tabs>
                <w:tab w:val="clear" w:pos="425"/>
              </w:tabs>
              <w:rPr>
                <w:rFonts w:cs="Arial"/>
                <w:sz w:val="18"/>
                <w:szCs w:val="18"/>
              </w:rPr>
            </w:pPr>
            <w:r>
              <w:rPr>
                <w:rFonts w:cs="Arial"/>
                <w:sz w:val="18"/>
                <w:szCs w:val="18"/>
              </w:rPr>
              <w:t>–5</w:t>
            </w:r>
          </w:p>
        </w:tc>
      </w:tr>
    </w:tbl>
    <w:p>
      <w:pPr>
        <w:pStyle w:val="GesAbsatz"/>
        <w:ind w:left="426"/>
        <w:rPr>
          <w:rFonts w:cs="Arial"/>
        </w:rPr>
      </w:pPr>
    </w:p>
    <w:p>
      <w:pPr>
        <w:pStyle w:val="GesAbsatz"/>
        <w:ind w:left="426"/>
        <w:rPr>
          <w:rFonts w:cs="Arial"/>
        </w:rPr>
      </w:pPr>
      <w:r>
        <w:rPr>
          <w:rFonts w:cs="Arial"/>
        </w:rPr>
        <w:t>Festlegungen zu Tabelle 15:</w:t>
      </w:r>
    </w:p>
    <w:p>
      <w:pPr>
        <w:pStyle w:val="GesAbsatz"/>
        <w:ind w:left="426"/>
        <w:rPr>
          <w:rFonts w:cs="Arial"/>
        </w:rPr>
      </w:pPr>
      <w:r>
        <w:rPr>
          <w:rFonts w:cs="Arial"/>
        </w:rPr>
        <w:t xml:space="preserve">Bei Bahnübergängen im Bereich von Schwellengleisen im Schotterbett oder im Bereich von Fahrbahnarten nach den Zeilen 2 und 3 ist die Pegelkorrektur </w:t>
      </w:r>
      <w:r>
        <w:rPr>
          <w:rFonts w:cs="Arial"/>
          <w:i/>
        </w:rPr>
        <w:t>c</w:t>
      </w:r>
      <w:r>
        <w:rPr>
          <w:rFonts w:cs="Arial"/>
        </w:rPr>
        <w:t>1 nach Zeile 1 für Teilstücke, die der 2-fachen Straßenbreite entsprechen, anzusetzen; Pegelkorrekturen für andere Fahrbahnarten sind nicht zusätzlich zu berücksichtigen.</w:t>
      </w:r>
    </w:p>
    <w:p>
      <w:pPr>
        <w:pStyle w:val="GesAbsatz"/>
        <w:rPr>
          <w:rFonts w:cs="Arial"/>
          <w:b/>
        </w:rPr>
      </w:pPr>
      <w:r>
        <w:rPr>
          <w:rFonts w:cs="Arial"/>
          <w:b/>
        </w:rPr>
        <w:t>5.5</w:t>
      </w:r>
      <w:r>
        <w:rPr>
          <w:rFonts w:cs="Arial"/>
          <w:b/>
        </w:rPr>
        <w:tab/>
        <w:t>Brücken und Viadukte</w:t>
      </w:r>
    </w:p>
    <w:p>
      <w:pPr>
        <w:pStyle w:val="GesAbsatz"/>
        <w:ind w:left="426"/>
        <w:rPr>
          <w:rFonts w:cs="Arial"/>
        </w:rPr>
      </w:pPr>
      <w:r>
        <w:rPr>
          <w:rFonts w:cs="Arial"/>
        </w:rPr>
        <w:t xml:space="preserve">Bei der Überfahrt eines Zuges über eine Brücke ist die Schallemission des Brückenüberbaus durch eine Korrektur, die auch die Belästigung aufgrund tieffrequenter Geräuschanteile enthält, zu berücksichtigen. Die Korrektur wird als „kombinierte Brücken- und Fahrbahn-Korrektur“ </w:t>
      </w:r>
      <w:r>
        <w:rPr>
          <w:rFonts w:cs="Arial"/>
          <w:i/>
        </w:rPr>
        <w:t>K</w:t>
      </w:r>
      <w:r>
        <w:rPr>
          <w:rFonts w:cs="Arial"/>
          <w:i/>
          <w:vertAlign w:val="subscript"/>
        </w:rPr>
        <w:t>Br</w:t>
      </w:r>
      <w:r>
        <w:rPr>
          <w:rFonts w:cs="Arial"/>
        </w:rPr>
        <w:t xml:space="preserve"> angegeben, da sie neben der Schallabstrahlung der Brücke auch den Einfluss der Fahrbahn auf der Brücke enthält. Eine Korrektur für die Fahrbahnart nach Tabelle 15 ist daher nicht zusätzlich anzusetzen.</w:t>
      </w:r>
    </w:p>
    <w:p>
      <w:pPr>
        <w:pStyle w:val="GesAbsatz"/>
        <w:ind w:left="426"/>
        <w:rPr>
          <w:rFonts w:cs="Arial"/>
        </w:rPr>
      </w:pPr>
      <w:r>
        <w:rPr>
          <w:rFonts w:cs="Arial"/>
        </w:rPr>
        <w:t xml:space="preserve">Maßnahmen, die zu einer Minderung der Schallabstrahlung einer Brücke führen, werden durch einen Abschlag – die Korrektur </w:t>
      </w:r>
      <w:r>
        <w:rPr>
          <w:rFonts w:cs="Arial"/>
          <w:i/>
        </w:rPr>
        <w:t>K</w:t>
      </w:r>
      <w:r>
        <w:rPr>
          <w:rFonts w:cs="Arial"/>
          <w:i/>
          <w:vertAlign w:val="subscript"/>
        </w:rPr>
        <w:t>LM</w:t>
      </w:r>
      <w:r>
        <w:rPr>
          <w:rFonts w:cs="Arial"/>
        </w:rPr>
        <w:t xml:space="preserve"> – berücksichtigt und sind als Schallminderungsmaßnahme, nicht als Änderung der Brücken- oder Fahrbahnart anzusetzen. Für die gebräuchlichsten Brücken- und Oberbau-Typen sind die Pegelkorrekturen </w:t>
      </w:r>
      <w:r>
        <w:rPr>
          <w:rFonts w:cs="Arial"/>
          <w:i/>
        </w:rPr>
        <w:t>K</w:t>
      </w:r>
      <w:r>
        <w:rPr>
          <w:rFonts w:cs="Arial"/>
        </w:rPr>
        <w:t xml:space="preserve"> in Tabelle 16 angegeben. Abweichungen von Tabelle 16 sind nur nach Festlegung durch die zuständige Behörde nach § 5 Absatz 2 zu berücksichtigen. Die Korrektur erfolgt für die lichte Weite der Brücke zwischen den Widerlagern zuzüglich auf jeder Seite 2 m. Die Pegelkorrekturen gelten für die Teilquellen 1 und 2 der Tabelle 13. Für die anderen Teilquellen </w:t>
      </w:r>
      <w:r>
        <w:rPr>
          <w:rFonts w:cs="Arial"/>
          <w:i/>
        </w:rPr>
        <w:t>m</w:t>
      </w:r>
      <w:r>
        <w:rPr>
          <w:rFonts w:cs="Arial"/>
        </w:rPr>
        <w:t xml:space="preserve"> ist </w:t>
      </w:r>
      <w:r>
        <w:rPr>
          <w:rFonts w:cs="Arial"/>
          <w:i/>
        </w:rPr>
        <w:t>K</w:t>
      </w:r>
      <w:r>
        <w:rPr>
          <w:rFonts w:cs="Arial"/>
        </w:rPr>
        <w:t xml:space="preserve"> = 0 anzusetzen. Korrekturen für Fahrbahnarten nach Tabelle 15 Zeile 1 bis 3 sind nicht anzusetzen.</w:t>
      </w:r>
    </w:p>
    <w:p>
      <w:pPr>
        <w:pStyle w:val="GesAbsatz"/>
        <w:ind w:left="426"/>
        <w:rPr>
          <w:rFonts w:cs="Arial"/>
        </w:rPr>
      </w:pPr>
      <w:r>
        <w:rPr>
          <w:rFonts w:cs="Arial"/>
        </w:rPr>
        <w:t xml:space="preserve">Tabelle 16: Korrekturen </w:t>
      </w:r>
      <w:r>
        <w:rPr>
          <w:rFonts w:cs="Arial"/>
          <w:i/>
        </w:rPr>
        <w:t>K</w:t>
      </w:r>
      <w:r>
        <w:rPr>
          <w:rFonts w:cs="Arial"/>
          <w:i/>
          <w:vertAlign w:val="subscript"/>
        </w:rPr>
        <w:t>Br</w:t>
      </w:r>
      <w:r>
        <w:rPr>
          <w:rFonts w:cs="Arial"/>
        </w:rPr>
        <w:t xml:space="preserve"> und </w:t>
      </w:r>
      <w:r>
        <w:rPr>
          <w:rFonts w:cs="Arial"/>
          <w:i/>
        </w:rPr>
        <w:t>K</w:t>
      </w:r>
      <w:r>
        <w:rPr>
          <w:rFonts w:cs="Arial"/>
          <w:i/>
          <w:vertAlign w:val="subscript"/>
        </w:rPr>
        <w:t>LM</w:t>
      </w:r>
      <w:r>
        <w:rPr>
          <w:rFonts w:cs="Arial"/>
        </w:rPr>
        <w:t xml:space="preserve"> für Brücken und Viadukte</w:t>
      </w:r>
    </w:p>
    <w:tbl>
      <w:tblPr>
        <w:tblStyle w:val="Tabellenraster"/>
        <w:tblW w:w="9464" w:type="dxa"/>
        <w:tblInd w:w="426" w:type="dxa"/>
        <w:tblLook w:val="04A0" w:firstRow="1" w:lastRow="0" w:firstColumn="1" w:lastColumn="0" w:noHBand="0" w:noVBand="1"/>
      </w:tblPr>
      <w:tblGrid>
        <w:gridCol w:w="784"/>
        <w:gridCol w:w="6695"/>
        <w:gridCol w:w="992"/>
        <w:gridCol w:w="993"/>
      </w:tblGrid>
      <w:tr>
        <w:tc>
          <w:tcPr>
            <w:tcW w:w="784" w:type="dxa"/>
          </w:tcPr>
          <w:p>
            <w:pPr>
              <w:pStyle w:val="GesAbsatz"/>
              <w:tabs>
                <w:tab w:val="clear" w:pos="425"/>
              </w:tabs>
              <w:rPr>
                <w:rFonts w:cs="Arial"/>
              </w:rPr>
            </w:pPr>
            <w:r>
              <w:rPr>
                <w:rFonts w:cs="Arial"/>
              </w:rPr>
              <w:t>Spalte</w:t>
            </w:r>
          </w:p>
        </w:tc>
        <w:tc>
          <w:tcPr>
            <w:tcW w:w="6695" w:type="dxa"/>
          </w:tcPr>
          <w:p>
            <w:pPr>
              <w:pStyle w:val="GesAbsatz"/>
              <w:tabs>
                <w:tab w:val="clear" w:pos="425"/>
              </w:tabs>
              <w:jc w:val="center"/>
              <w:rPr>
                <w:rFonts w:cs="Arial"/>
              </w:rPr>
            </w:pPr>
            <w:r>
              <w:rPr>
                <w:rFonts w:cs="Arial"/>
              </w:rPr>
              <w:t>A</w:t>
            </w:r>
          </w:p>
        </w:tc>
        <w:tc>
          <w:tcPr>
            <w:tcW w:w="992" w:type="dxa"/>
          </w:tcPr>
          <w:p>
            <w:pPr>
              <w:pStyle w:val="GesAbsatz"/>
              <w:tabs>
                <w:tab w:val="clear" w:pos="425"/>
              </w:tabs>
              <w:jc w:val="center"/>
              <w:rPr>
                <w:rFonts w:cs="Arial"/>
              </w:rPr>
            </w:pPr>
            <w:r>
              <w:rPr>
                <w:rFonts w:cs="Arial"/>
              </w:rPr>
              <w:t>B</w:t>
            </w:r>
          </w:p>
        </w:tc>
        <w:tc>
          <w:tcPr>
            <w:tcW w:w="993" w:type="dxa"/>
          </w:tcPr>
          <w:p>
            <w:pPr>
              <w:pStyle w:val="GesAbsatz"/>
              <w:tabs>
                <w:tab w:val="clear" w:pos="425"/>
              </w:tabs>
              <w:jc w:val="center"/>
              <w:rPr>
                <w:rFonts w:cs="Arial"/>
              </w:rPr>
            </w:pPr>
            <w:r>
              <w:rPr>
                <w:rFonts w:cs="Arial"/>
              </w:rPr>
              <w:t>C</w:t>
            </w:r>
          </w:p>
        </w:tc>
      </w:tr>
      <w:tr>
        <w:tc>
          <w:tcPr>
            <w:tcW w:w="784" w:type="dxa"/>
          </w:tcPr>
          <w:p>
            <w:pPr>
              <w:pStyle w:val="GesAbsatz"/>
              <w:tabs>
                <w:tab w:val="clear" w:pos="425"/>
              </w:tabs>
              <w:rPr>
                <w:rFonts w:cs="Arial"/>
              </w:rPr>
            </w:pPr>
            <w:r>
              <w:rPr>
                <w:rFonts w:cs="Arial"/>
              </w:rPr>
              <w:t>Zeile</w:t>
            </w:r>
          </w:p>
        </w:tc>
        <w:tc>
          <w:tcPr>
            <w:tcW w:w="6695" w:type="dxa"/>
          </w:tcPr>
          <w:p>
            <w:pPr>
              <w:pStyle w:val="GesAbsatz"/>
              <w:tabs>
                <w:tab w:val="clear" w:pos="425"/>
              </w:tabs>
              <w:jc w:val="center"/>
              <w:rPr>
                <w:rFonts w:cs="Arial"/>
              </w:rPr>
            </w:pPr>
            <w:r>
              <w:rPr>
                <w:rFonts w:cs="Arial"/>
              </w:rPr>
              <w:t>Brücken- und Fahrbahnart</w:t>
            </w:r>
          </w:p>
        </w:tc>
        <w:tc>
          <w:tcPr>
            <w:tcW w:w="992" w:type="dxa"/>
          </w:tcPr>
          <w:p>
            <w:pPr>
              <w:pStyle w:val="GesAbsatz"/>
              <w:tabs>
                <w:tab w:val="clear" w:pos="425"/>
              </w:tabs>
              <w:jc w:val="center"/>
              <w:rPr>
                <w:rFonts w:cs="Arial"/>
              </w:rPr>
            </w:pPr>
            <w:r>
              <w:rPr>
                <w:rFonts w:cs="Arial"/>
                <w:i/>
              </w:rPr>
              <w:t>K</w:t>
            </w:r>
            <w:r>
              <w:rPr>
                <w:rFonts w:cs="Arial"/>
                <w:i/>
                <w:vertAlign w:val="subscript"/>
              </w:rPr>
              <w:t xml:space="preserve">Br </w:t>
            </w:r>
            <w:r>
              <w:rPr>
                <w:rFonts w:cs="Arial"/>
              </w:rPr>
              <w:t>dB</w:t>
            </w:r>
          </w:p>
        </w:tc>
        <w:tc>
          <w:tcPr>
            <w:tcW w:w="993" w:type="dxa"/>
          </w:tcPr>
          <w:p>
            <w:pPr>
              <w:pStyle w:val="GesAbsatz"/>
              <w:tabs>
                <w:tab w:val="clear" w:pos="425"/>
              </w:tabs>
              <w:jc w:val="center"/>
              <w:rPr>
                <w:rFonts w:cs="Arial"/>
              </w:rPr>
            </w:pPr>
            <w:r>
              <w:rPr>
                <w:rFonts w:cs="Arial"/>
                <w:i/>
              </w:rPr>
              <w:t>K</w:t>
            </w:r>
            <w:r>
              <w:rPr>
                <w:rFonts w:cs="Arial"/>
                <w:i/>
                <w:vertAlign w:val="subscript"/>
              </w:rPr>
              <w:t>LM</w:t>
            </w:r>
            <w:r>
              <w:rPr>
                <w:rFonts w:cs="Arial"/>
              </w:rPr>
              <w:t xml:space="preserve"> dB</w:t>
            </w:r>
          </w:p>
        </w:tc>
      </w:tr>
      <w:tr>
        <w:tc>
          <w:tcPr>
            <w:tcW w:w="784" w:type="dxa"/>
          </w:tcPr>
          <w:p>
            <w:pPr>
              <w:pStyle w:val="GesAbsatz"/>
              <w:tabs>
                <w:tab w:val="clear" w:pos="425"/>
              </w:tabs>
              <w:rPr>
                <w:rFonts w:cs="Arial"/>
              </w:rPr>
            </w:pPr>
            <w:r>
              <w:rPr>
                <w:rFonts w:cs="Arial"/>
              </w:rPr>
              <w:t>1</w:t>
            </w:r>
          </w:p>
        </w:tc>
        <w:tc>
          <w:tcPr>
            <w:tcW w:w="6695" w:type="dxa"/>
          </w:tcPr>
          <w:p>
            <w:pPr>
              <w:pStyle w:val="GesAbsatz"/>
              <w:tabs>
                <w:tab w:val="clear" w:pos="425"/>
              </w:tabs>
              <w:rPr>
                <w:rFonts w:cs="Arial"/>
              </w:rPr>
            </w:pPr>
            <w:r>
              <w:rPr>
                <w:rFonts w:cs="Arial"/>
              </w:rPr>
              <w:t>Brücken mit stählernem Überbau, Gleise direkt aufgelagert</w:t>
            </w:r>
          </w:p>
        </w:tc>
        <w:tc>
          <w:tcPr>
            <w:tcW w:w="992" w:type="dxa"/>
          </w:tcPr>
          <w:p>
            <w:pPr>
              <w:pStyle w:val="GesAbsatz"/>
              <w:tabs>
                <w:tab w:val="clear" w:pos="425"/>
              </w:tabs>
              <w:jc w:val="center"/>
              <w:rPr>
                <w:rFonts w:cs="Arial"/>
              </w:rPr>
            </w:pPr>
            <w:r>
              <w:rPr>
                <w:rFonts w:cs="Arial"/>
              </w:rPr>
              <w:t>12</w:t>
            </w:r>
          </w:p>
        </w:tc>
        <w:tc>
          <w:tcPr>
            <w:tcW w:w="993" w:type="dxa"/>
          </w:tcPr>
          <w:p>
            <w:pPr>
              <w:pStyle w:val="GesAbsatz"/>
              <w:tabs>
                <w:tab w:val="clear" w:pos="425"/>
              </w:tabs>
              <w:jc w:val="center"/>
              <w:rPr>
                <w:rFonts w:cs="Arial"/>
              </w:rPr>
            </w:pPr>
            <w:r>
              <w:rPr>
                <w:rFonts w:cs="Arial"/>
              </w:rPr>
              <w:t>–6</w:t>
            </w:r>
          </w:p>
        </w:tc>
      </w:tr>
      <w:tr>
        <w:tc>
          <w:tcPr>
            <w:tcW w:w="784" w:type="dxa"/>
          </w:tcPr>
          <w:p>
            <w:pPr>
              <w:pStyle w:val="GesAbsatz"/>
              <w:tabs>
                <w:tab w:val="clear" w:pos="425"/>
              </w:tabs>
              <w:rPr>
                <w:rFonts w:cs="Arial"/>
              </w:rPr>
            </w:pPr>
            <w:r>
              <w:rPr>
                <w:rFonts w:cs="Arial"/>
              </w:rPr>
              <w:t>2</w:t>
            </w:r>
          </w:p>
        </w:tc>
        <w:tc>
          <w:tcPr>
            <w:tcW w:w="6695" w:type="dxa"/>
          </w:tcPr>
          <w:p>
            <w:pPr>
              <w:pStyle w:val="GesAbsatz"/>
              <w:tabs>
                <w:tab w:val="clear" w:pos="425"/>
              </w:tabs>
              <w:rPr>
                <w:rFonts w:cs="Arial"/>
              </w:rPr>
            </w:pPr>
            <w:r>
              <w:rPr>
                <w:rFonts w:cs="Arial"/>
              </w:rPr>
              <w:t>Brücken mit stählernem Überbau und Schwellengleis im Schotterbett</w:t>
            </w:r>
          </w:p>
        </w:tc>
        <w:tc>
          <w:tcPr>
            <w:tcW w:w="992" w:type="dxa"/>
          </w:tcPr>
          <w:p>
            <w:pPr>
              <w:pStyle w:val="GesAbsatz"/>
              <w:tabs>
                <w:tab w:val="clear" w:pos="425"/>
              </w:tabs>
              <w:jc w:val="center"/>
              <w:rPr>
                <w:rFonts w:cs="Arial"/>
              </w:rPr>
            </w:pPr>
            <w:r>
              <w:rPr>
                <w:rFonts w:cs="Arial"/>
              </w:rPr>
              <w:t>6</w:t>
            </w:r>
          </w:p>
        </w:tc>
        <w:tc>
          <w:tcPr>
            <w:tcW w:w="993" w:type="dxa"/>
          </w:tcPr>
          <w:p>
            <w:pPr>
              <w:pStyle w:val="GesAbsatz"/>
              <w:tabs>
                <w:tab w:val="clear" w:pos="425"/>
              </w:tabs>
              <w:jc w:val="center"/>
              <w:rPr>
                <w:rFonts w:cs="Arial"/>
              </w:rPr>
            </w:pPr>
            <w:r>
              <w:rPr>
                <w:rFonts w:cs="Arial"/>
              </w:rPr>
              <w:t>–3</w:t>
            </w:r>
          </w:p>
        </w:tc>
      </w:tr>
      <w:tr>
        <w:tc>
          <w:tcPr>
            <w:tcW w:w="784" w:type="dxa"/>
          </w:tcPr>
          <w:p>
            <w:pPr>
              <w:pStyle w:val="GesAbsatz"/>
              <w:tabs>
                <w:tab w:val="clear" w:pos="425"/>
              </w:tabs>
              <w:rPr>
                <w:rFonts w:cs="Arial"/>
              </w:rPr>
            </w:pPr>
            <w:r>
              <w:rPr>
                <w:rFonts w:cs="Arial"/>
              </w:rPr>
              <w:lastRenderedPageBreak/>
              <w:t>3</w:t>
            </w:r>
          </w:p>
        </w:tc>
        <w:tc>
          <w:tcPr>
            <w:tcW w:w="6695" w:type="dxa"/>
          </w:tcPr>
          <w:p>
            <w:pPr>
              <w:pStyle w:val="GesAbsatz"/>
              <w:tabs>
                <w:tab w:val="clear" w:pos="425"/>
              </w:tabs>
              <w:rPr>
                <w:rFonts w:cs="Arial"/>
              </w:rPr>
            </w:pPr>
            <w:r>
              <w:rPr>
                <w:rFonts w:cs="Arial"/>
              </w:rPr>
              <w:t>Brücken mit stählernem Überbau oder massiver Fahrbahnplatte, Gleise in Straßenfahrbahn eingebettet (Rillenschiene)</w:t>
            </w:r>
          </w:p>
        </w:tc>
        <w:tc>
          <w:tcPr>
            <w:tcW w:w="992" w:type="dxa"/>
          </w:tcPr>
          <w:p>
            <w:pPr>
              <w:pStyle w:val="GesAbsatz"/>
              <w:tabs>
                <w:tab w:val="clear" w:pos="425"/>
              </w:tabs>
              <w:jc w:val="center"/>
              <w:rPr>
                <w:rFonts w:cs="Arial"/>
              </w:rPr>
            </w:pPr>
            <w:r>
              <w:rPr>
                <w:rFonts w:cs="Arial"/>
              </w:rPr>
              <w:t>4</w:t>
            </w:r>
          </w:p>
        </w:tc>
        <w:tc>
          <w:tcPr>
            <w:tcW w:w="993" w:type="dxa"/>
          </w:tcPr>
          <w:p>
            <w:pPr>
              <w:pStyle w:val="GesAbsatz"/>
              <w:tabs>
                <w:tab w:val="clear" w:pos="425"/>
              </w:tabs>
              <w:jc w:val="center"/>
              <w:rPr>
                <w:rFonts w:cs="Arial"/>
              </w:rPr>
            </w:pPr>
            <w:r>
              <w:rPr>
                <w:rFonts w:cs="Arial"/>
              </w:rPr>
              <w:t>–</w:t>
            </w:r>
          </w:p>
        </w:tc>
      </w:tr>
      <w:tr>
        <w:tc>
          <w:tcPr>
            <w:tcW w:w="784" w:type="dxa"/>
          </w:tcPr>
          <w:p>
            <w:pPr>
              <w:pStyle w:val="GesAbsatz"/>
              <w:tabs>
                <w:tab w:val="clear" w:pos="425"/>
              </w:tabs>
              <w:rPr>
                <w:rFonts w:cs="Arial"/>
              </w:rPr>
            </w:pPr>
            <w:r>
              <w:rPr>
                <w:rFonts w:cs="Arial"/>
              </w:rPr>
              <w:t>4</w:t>
            </w:r>
          </w:p>
        </w:tc>
        <w:tc>
          <w:tcPr>
            <w:tcW w:w="6695" w:type="dxa"/>
          </w:tcPr>
          <w:p>
            <w:pPr>
              <w:pStyle w:val="GesAbsatz"/>
              <w:tabs>
                <w:tab w:val="clear" w:pos="425"/>
              </w:tabs>
              <w:rPr>
                <w:rFonts w:cs="Arial"/>
              </w:rPr>
            </w:pPr>
            <w:r>
              <w:rPr>
                <w:rFonts w:cs="Arial"/>
              </w:rPr>
              <w:t>Brücken mit massiver Fahrbahnplatte oder mit besonderem stählernen Überbau, Gleise auf Schwellengleis im Schotterbett</w:t>
            </w:r>
          </w:p>
        </w:tc>
        <w:tc>
          <w:tcPr>
            <w:tcW w:w="992" w:type="dxa"/>
          </w:tcPr>
          <w:p>
            <w:pPr>
              <w:pStyle w:val="GesAbsatz"/>
              <w:tabs>
                <w:tab w:val="clear" w:pos="425"/>
              </w:tabs>
              <w:jc w:val="center"/>
              <w:rPr>
                <w:rFonts w:cs="Arial"/>
              </w:rPr>
            </w:pPr>
            <w:r>
              <w:rPr>
                <w:rFonts w:cs="Arial"/>
              </w:rPr>
              <w:t>3</w:t>
            </w:r>
          </w:p>
        </w:tc>
        <w:tc>
          <w:tcPr>
            <w:tcW w:w="993" w:type="dxa"/>
          </w:tcPr>
          <w:p>
            <w:pPr>
              <w:pStyle w:val="GesAbsatz"/>
              <w:tabs>
                <w:tab w:val="clear" w:pos="425"/>
              </w:tabs>
              <w:jc w:val="center"/>
              <w:rPr>
                <w:rFonts w:cs="Arial"/>
              </w:rPr>
            </w:pPr>
            <w:r>
              <w:rPr>
                <w:rFonts w:cs="Arial"/>
              </w:rPr>
              <w:t>–3</w:t>
            </w:r>
          </w:p>
        </w:tc>
      </w:tr>
      <w:tr>
        <w:tc>
          <w:tcPr>
            <w:tcW w:w="784" w:type="dxa"/>
          </w:tcPr>
          <w:p>
            <w:pPr>
              <w:pStyle w:val="GesAbsatz"/>
              <w:tabs>
                <w:tab w:val="clear" w:pos="425"/>
              </w:tabs>
              <w:rPr>
                <w:rFonts w:cs="Arial"/>
              </w:rPr>
            </w:pPr>
            <w:r>
              <w:rPr>
                <w:rFonts w:cs="Arial"/>
              </w:rPr>
              <w:t>5</w:t>
            </w:r>
          </w:p>
        </w:tc>
        <w:tc>
          <w:tcPr>
            <w:tcW w:w="6695" w:type="dxa"/>
          </w:tcPr>
          <w:p>
            <w:pPr>
              <w:pStyle w:val="GesAbsatz"/>
              <w:tabs>
                <w:tab w:val="clear" w:pos="425"/>
              </w:tabs>
              <w:rPr>
                <w:rFonts w:cs="Arial"/>
              </w:rPr>
            </w:pPr>
            <w:r>
              <w:rPr>
                <w:rFonts w:cs="Arial"/>
              </w:rPr>
              <w:t>Brücken mit massiver Fahrbahnplatte, Gleise direkt aufgelagert (feste Fahrbahn)</w:t>
            </w:r>
          </w:p>
        </w:tc>
        <w:tc>
          <w:tcPr>
            <w:tcW w:w="992" w:type="dxa"/>
          </w:tcPr>
          <w:p>
            <w:pPr>
              <w:pStyle w:val="GesAbsatz"/>
              <w:tabs>
                <w:tab w:val="clear" w:pos="425"/>
              </w:tabs>
              <w:jc w:val="center"/>
              <w:rPr>
                <w:rFonts w:cs="Arial"/>
              </w:rPr>
            </w:pPr>
            <w:r>
              <w:rPr>
                <w:rFonts w:cs="Arial"/>
              </w:rPr>
              <w:t>4</w:t>
            </w:r>
          </w:p>
        </w:tc>
        <w:tc>
          <w:tcPr>
            <w:tcW w:w="993" w:type="dxa"/>
          </w:tcPr>
          <w:p>
            <w:pPr>
              <w:pStyle w:val="GesAbsatz"/>
              <w:tabs>
                <w:tab w:val="clear" w:pos="425"/>
              </w:tabs>
              <w:jc w:val="center"/>
              <w:rPr>
                <w:rFonts w:cs="Arial"/>
              </w:rPr>
            </w:pPr>
            <w:r>
              <w:rPr>
                <w:rFonts w:cs="Arial"/>
              </w:rPr>
              <w:t>–</w:t>
            </w:r>
          </w:p>
        </w:tc>
      </w:tr>
    </w:tbl>
    <w:p>
      <w:pPr>
        <w:pStyle w:val="GesAbsatz"/>
        <w:ind w:left="426"/>
        <w:rPr>
          <w:rFonts w:cs="Arial"/>
        </w:rPr>
      </w:pPr>
    </w:p>
    <w:p>
      <w:pPr>
        <w:pStyle w:val="GesAbsatz"/>
        <w:ind w:left="426"/>
        <w:rPr>
          <w:rFonts w:cs="Arial"/>
        </w:rPr>
      </w:pPr>
      <w:r>
        <w:rPr>
          <w:rFonts w:cs="Arial"/>
        </w:rPr>
        <w:t>Festlegungen zu Tabelle 16:</w:t>
      </w:r>
    </w:p>
    <w:p>
      <w:pPr>
        <w:pStyle w:val="GesAbsatz"/>
        <w:ind w:left="426"/>
        <w:rPr>
          <w:rFonts w:cs="Arial"/>
        </w:rPr>
      </w:pPr>
      <w:r>
        <w:rPr>
          <w:rFonts w:cs="Arial"/>
        </w:rPr>
        <w:t>Zeile 1: Schienen sind direkt oder über Holzschwellen auf der Brückenkonstruktion befestigt. Die Abschläge für Schallminderungsmaßnahmen nach Spalte C sind anzusetzen, wenn zur Minderung der Schallabstrahlung der Brücke hochelastische Schienenbefestigungen mit den für die vorliegenden Bedingungen geringsten zugelassenen Werten für die Stützpunktsteifigkeit verwendet werden.</w:t>
      </w:r>
    </w:p>
    <w:p>
      <w:pPr>
        <w:pStyle w:val="GesAbsatz"/>
        <w:ind w:left="426"/>
        <w:rPr>
          <w:rFonts w:cs="Arial"/>
        </w:rPr>
      </w:pPr>
      <w:r>
        <w:rPr>
          <w:rFonts w:cs="Arial"/>
        </w:rPr>
        <w:t>Spalte C: Die Pegelkorrekturen für Lärmminderungsmaßnahmen an Brücken mit Schotterbett (Zeilen 2 und 4) sind anzusetzen, wenn zur Minderung der Schallabstrahlung der Brücke Unterschottermatten mit den für die vorliegenden Bedingungen geringsten zugelassenen Werten für den Bettungsmodul verwendet werden.</w:t>
      </w:r>
    </w:p>
    <w:p>
      <w:pPr>
        <w:pStyle w:val="GesAbsatz"/>
        <w:ind w:left="426"/>
        <w:rPr>
          <w:rFonts w:cs="Arial"/>
        </w:rPr>
      </w:pPr>
      <w:r>
        <w:rPr>
          <w:rFonts w:cs="Arial"/>
        </w:rPr>
        <w:t>Anmerkung zu Tabelle 16, Zeile 3, 4 und 5:</w:t>
      </w:r>
    </w:p>
    <w:p>
      <w:pPr>
        <w:pStyle w:val="GesAbsatz"/>
        <w:ind w:left="426"/>
        <w:rPr>
          <w:rFonts w:cs="Arial"/>
        </w:rPr>
      </w:pPr>
      <w:r>
        <w:rPr>
          <w:rFonts w:cs="Arial"/>
        </w:rPr>
        <w:t>Fahrbahnplatte aus Stahlbeton, Spannbeton, Walzträger in Beton, Doppelverbundträger oder Gewölbebrücke; auch Verbundbrücke aus massiver Betonfahrbahnplatte und stählernen Brückenteilen. Der besondere stählerne Überbau unterscheidet sich von den in Zeile 2 beschriebenen Brücken durch konstruktive Maßnahmen zur Verhinderung von Resonanzen.</w:t>
      </w:r>
    </w:p>
    <w:p>
      <w:pPr>
        <w:pStyle w:val="GesAbsatz"/>
        <w:ind w:left="426"/>
        <w:rPr>
          <w:rFonts w:cs="Arial"/>
        </w:rPr>
      </w:pPr>
      <w:r>
        <w:rPr>
          <w:rFonts w:cs="Arial"/>
        </w:rPr>
        <w:t>Bei einer Schallschutzwand auf einer direkt befahrenen oder einer mit Schotterbett ausgestatteten Brücke sind Schallminderungsmaßnahmen mit einer Mindestwirksamkeit nach Tabelle 16 Spalte C vorzusehen und in der Berechnung zu berücksichtigen.</w:t>
      </w:r>
    </w:p>
    <w:p>
      <w:pPr>
        <w:pStyle w:val="GesAbsatz"/>
        <w:ind w:left="426" w:hanging="426"/>
        <w:rPr>
          <w:rFonts w:cs="Arial"/>
          <w:b/>
          <w:spacing w:val="60"/>
        </w:rPr>
      </w:pPr>
      <w:r>
        <w:rPr>
          <w:rFonts w:cs="Arial"/>
          <w:b/>
        </w:rPr>
        <w:t>6.</w:t>
      </w:r>
      <w:r>
        <w:rPr>
          <w:rFonts w:cs="Arial"/>
          <w:b/>
        </w:rPr>
        <w:tab/>
      </w:r>
      <w:r>
        <w:rPr>
          <w:rFonts w:cs="Arial"/>
          <w:b/>
          <w:spacing w:val="60"/>
        </w:rPr>
        <w:t>Schallausbreitung</w:t>
      </w:r>
    </w:p>
    <w:p>
      <w:pPr>
        <w:pStyle w:val="GesAbsatz"/>
        <w:ind w:left="426" w:hanging="426"/>
        <w:rPr>
          <w:rFonts w:cs="Arial"/>
          <w:b/>
        </w:rPr>
      </w:pPr>
      <w:r>
        <w:rPr>
          <w:rFonts w:cs="Arial"/>
          <w:b/>
        </w:rPr>
        <w:t>6.1 Einflussgrößen auf den Ausbreitungswegen</w:t>
      </w:r>
    </w:p>
    <w:p>
      <w:pPr>
        <w:pStyle w:val="GesAbsatz"/>
        <w:ind w:left="426"/>
        <w:rPr>
          <w:rFonts w:cs="Arial"/>
        </w:rPr>
      </w:pPr>
      <w:r>
        <w:rPr>
          <w:rFonts w:cs="Arial"/>
        </w:rPr>
        <w:t xml:space="preserve">Auf den Ausbreitungswegen des Schalls von einer Punktschallquelle zu einem Immissionsort ist das Ausbreitungsdämpfungsmaß </w:t>
      </w:r>
      <w:r>
        <w:rPr>
          <w:rFonts w:cs="Arial"/>
          <w:i/>
        </w:rPr>
        <w:t>A</w:t>
      </w:r>
      <w:r>
        <w:rPr>
          <w:rFonts w:cs="Arial"/>
        </w:rPr>
        <w:t xml:space="preserve"> nach folgender Gleichung (Gl. 10) zu berücksichtigen:</w:t>
      </w:r>
    </w:p>
    <w:p>
      <w:pPr>
        <w:pStyle w:val="GesAbsatz"/>
        <w:tabs>
          <w:tab w:val="clear" w:pos="425"/>
          <w:tab w:val="left" w:pos="6237"/>
        </w:tabs>
        <w:ind w:left="426"/>
        <w:rPr>
          <w:lang w:val="en-US"/>
        </w:rPr>
      </w:pPr>
      <w:r>
        <w:rPr>
          <w:rFonts w:cs="Arial"/>
          <w:lang w:val="en-US"/>
        </w:rPr>
        <w:t xml:space="preserve">A = </w:t>
      </w:r>
      <w:r>
        <w:rPr>
          <w:rFonts w:cs="Arial"/>
          <w:i/>
          <w:lang w:val="en-US"/>
        </w:rPr>
        <w:t>A</w:t>
      </w:r>
      <w:r>
        <w:rPr>
          <w:rFonts w:cs="Arial"/>
          <w:vertAlign w:val="subscript"/>
          <w:lang w:val="en-US"/>
        </w:rPr>
        <w:t>div</w:t>
      </w:r>
      <w:r>
        <w:rPr>
          <w:lang w:val="en-US"/>
        </w:rPr>
        <w:t xml:space="preserve"> + </w:t>
      </w:r>
      <w:r>
        <w:rPr>
          <w:rFonts w:cs="Arial"/>
          <w:i/>
          <w:lang w:val="en-US"/>
        </w:rPr>
        <w:t>A</w:t>
      </w:r>
      <w:r>
        <w:rPr>
          <w:rFonts w:cs="Arial"/>
          <w:vertAlign w:val="subscript"/>
          <w:lang w:val="en-US"/>
        </w:rPr>
        <w:t>atm</w:t>
      </w:r>
      <w:r>
        <w:rPr>
          <w:lang w:val="en-US"/>
        </w:rPr>
        <w:t xml:space="preserve"> + </w:t>
      </w:r>
      <w:r>
        <w:rPr>
          <w:rFonts w:cs="Arial"/>
          <w:i/>
          <w:lang w:val="en-US"/>
        </w:rPr>
        <w:t>A</w:t>
      </w:r>
      <w:r>
        <w:rPr>
          <w:rFonts w:cs="Arial"/>
          <w:vertAlign w:val="subscript"/>
          <w:lang w:val="en-US"/>
        </w:rPr>
        <w:t>gr</w:t>
      </w:r>
      <w:r>
        <w:rPr>
          <w:lang w:val="en-US"/>
        </w:rPr>
        <w:t xml:space="preserve"> + </w:t>
      </w:r>
      <w:r>
        <w:rPr>
          <w:rFonts w:cs="Arial"/>
          <w:i/>
          <w:lang w:val="en-US"/>
        </w:rPr>
        <w:t>A</w:t>
      </w:r>
      <w:r>
        <w:rPr>
          <w:rFonts w:cs="Arial"/>
          <w:vertAlign w:val="subscript"/>
          <w:lang w:val="en-US"/>
        </w:rPr>
        <w:t>bar</w:t>
      </w:r>
      <w:r>
        <w:rPr>
          <w:lang w:val="en-US"/>
        </w:rPr>
        <w:tab/>
        <w:t>(Gl. 10)</w:t>
      </w:r>
    </w:p>
    <w:p>
      <w:pPr>
        <w:pStyle w:val="GesAbsatz"/>
        <w:ind w:left="426"/>
        <w:rPr>
          <w:rFonts w:cs="Arial"/>
        </w:rPr>
      </w:pPr>
      <w:r>
        <w:rPr>
          <w:rFonts w:cs="Arial"/>
        </w:rPr>
        <w:t>Dabei bezeichnet:</w:t>
      </w:r>
    </w:p>
    <w:p>
      <w:pPr>
        <w:pStyle w:val="GesAbsatz"/>
        <w:ind w:left="1134" w:hanging="708"/>
        <w:rPr>
          <w:rFonts w:cs="Arial"/>
        </w:rPr>
      </w:pPr>
      <w:r>
        <w:rPr>
          <w:rFonts w:cs="Arial"/>
          <w:i/>
        </w:rPr>
        <w:t>A</w:t>
      </w:r>
      <w:r>
        <w:rPr>
          <w:rFonts w:cs="Arial"/>
          <w:vertAlign w:val="subscript"/>
        </w:rPr>
        <w:t>div</w:t>
      </w:r>
      <w:r>
        <w:rPr>
          <w:rFonts w:cs="Arial"/>
          <w:vertAlign w:val="subscript"/>
        </w:rPr>
        <w:tab/>
      </w:r>
      <w:r>
        <w:rPr>
          <w:rFonts w:cs="Arial"/>
          <w:i/>
        </w:rPr>
        <w:t>A</w:t>
      </w:r>
      <w:r>
        <w:rPr>
          <w:rFonts w:cs="Arial"/>
        </w:rPr>
        <w:t xml:space="preserve"> durch geometrische Ausbreitung nach Nummer 6.2,</w:t>
      </w:r>
    </w:p>
    <w:p>
      <w:pPr>
        <w:pStyle w:val="GesAbsatz"/>
        <w:ind w:left="1134" w:hanging="708"/>
        <w:rPr>
          <w:rFonts w:cs="Arial"/>
        </w:rPr>
      </w:pPr>
      <w:r>
        <w:rPr>
          <w:rFonts w:cs="Arial"/>
          <w:i/>
        </w:rPr>
        <w:t>A</w:t>
      </w:r>
      <w:r>
        <w:rPr>
          <w:rFonts w:cs="Arial"/>
          <w:vertAlign w:val="subscript"/>
        </w:rPr>
        <w:t>atm</w:t>
      </w:r>
      <w:r>
        <w:rPr>
          <w:rFonts w:cs="Arial"/>
          <w:vertAlign w:val="subscript"/>
        </w:rPr>
        <w:tab/>
      </w:r>
      <w:r>
        <w:rPr>
          <w:rFonts w:cs="Arial"/>
          <w:i/>
        </w:rPr>
        <w:t>A</w:t>
      </w:r>
      <w:r>
        <w:rPr>
          <w:rFonts w:cs="Arial"/>
        </w:rPr>
        <w:t xml:space="preserve"> durch Luftabsorption nach Nummer 6.3,</w:t>
      </w:r>
    </w:p>
    <w:p>
      <w:pPr>
        <w:pStyle w:val="GesAbsatz"/>
        <w:ind w:left="1134" w:hanging="708"/>
        <w:rPr>
          <w:rFonts w:cs="Arial"/>
        </w:rPr>
      </w:pPr>
      <w:r>
        <w:rPr>
          <w:rFonts w:cs="Arial"/>
          <w:i/>
        </w:rPr>
        <w:t>A</w:t>
      </w:r>
      <w:r>
        <w:rPr>
          <w:rFonts w:cs="Arial"/>
          <w:vertAlign w:val="subscript"/>
        </w:rPr>
        <w:t>gr</w:t>
      </w:r>
      <w:r>
        <w:rPr>
          <w:rFonts w:cs="Arial"/>
          <w:vertAlign w:val="subscript"/>
        </w:rPr>
        <w:tab/>
      </w:r>
      <w:r>
        <w:rPr>
          <w:rFonts w:cs="Arial"/>
          <w:i/>
        </w:rPr>
        <w:t>A</w:t>
      </w:r>
      <w:r>
        <w:rPr>
          <w:rFonts w:cs="Arial"/>
        </w:rPr>
        <w:t xml:space="preserve"> durch Bodeneinfluss nach Nummer 6.4,</w:t>
      </w:r>
    </w:p>
    <w:p>
      <w:pPr>
        <w:pStyle w:val="GesAbsatz"/>
        <w:ind w:left="1134" w:hanging="708"/>
        <w:rPr>
          <w:rFonts w:cs="Arial"/>
        </w:rPr>
      </w:pPr>
      <w:r>
        <w:rPr>
          <w:rFonts w:cs="Arial"/>
          <w:i/>
        </w:rPr>
        <w:t>A</w:t>
      </w:r>
      <w:r>
        <w:rPr>
          <w:rFonts w:cs="Arial"/>
          <w:vertAlign w:val="subscript"/>
        </w:rPr>
        <w:t>bar</w:t>
      </w:r>
      <w:r>
        <w:rPr>
          <w:rFonts w:cs="Arial"/>
          <w:vertAlign w:val="subscript"/>
        </w:rPr>
        <w:tab/>
      </w:r>
      <w:r>
        <w:rPr>
          <w:rFonts w:cs="Arial"/>
          <w:i/>
        </w:rPr>
        <w:t>A</w:t>
      </w:r>
      <w:r>
        <w:rPr>
          <w:rFonts w:cs="Arial"/>
        </w:rPr>
        <w:t xml:space="preserve"> durch Abschirmung durch Hindernis se nach Nummer 6.5.</w:t>
      </w:r>
    </w:p>
    <w:p>
      <w:pPr>
        <w:pStyle w:val="GesAbsatz"/>
        <w:ind w:left="426"/>
        <w:rPr>
          <w:rFonts w:cs="Arial"/>
        </w:rPr>
      </w:pPr>
      <w:r>
        <w:rPr>
          <w:rFonts w:cs="Arial"/>
        </w:rPr>
        <w:t xml:space="preserve">Schalldruckpegelerhöhungen durch Reflexionen sind nach Nummer 6.6 zu ermitteln, das Raumwinkelmaß </w:t>
      </w:r>
      <w:r>
        <w:rPr>
          <w:rFonts w:cs="Arial"/>
          <w:i/>
        </w:rPr>
        <w:t>D</w:t>
      </w:r>
      <w:r>
        <w:rPr>
          <w:rFonts w:cs="Arial"/>
          <w:vertAlign w:val="subscript"/>
        </w:rPr>
        <w:t>Ω</w:t>
      </w:r>
      <w:r>
        <w:rPr>
          <w:rFonts w:cs="Arial"/>
        </w:rPr>
        <w:t xml:space="preserve"> infolge von Reflexionen, die am Boden nahe der Quelle entstehen, nach Nummer 3.5.</w:t>
      </w:r>
    </w:p>
    <w:p>
      <w:pPr>
        <w:pStyle w:val="GesAbsatz"/>
        <w:ind w:left="426"/>
        <w:rPr>
          <w:rFonts w:cs="Arial"/>
        </w:rPr>
      </w:pPr>
      <w:r>
        <w:rPr>
          <w:rFonts w:cs="Arial"/>
        </w:rPr>
        <w:t>Unberücksichtigt bleiben nach dieser Anlage</w:t>
      </w:r>
    </w:p>
    <w:p>
      <w:pPr>
        <w:pStyle w:val="GesAbsatz"/>
        <w:ind w:left="426"/>
        <w:rPr>
          <w:rFonts w:cs="Arial"/>
        </w:rPr>
      </w:pPr>
      <w:r>
        <w:rPr>
          <w:rFonts w:cs="Arial"/>
        </w:rPr>
        <w:t>-</w:t>
      </w:r>
      <w:r>
        <w:rPr>
          <w:rFonts w:cs="Arial"/>
        </w:rPr>
        <w:tab/>
        <w:t>Pegelminderung durch Bewuchs und</w:t>
      </w:r>
    </w:p>
    <w:p>
      <w:pPr>
        <w:pStyle w:val="GesAbsatz"/>
        <w:ind w:left="426"/>
        <w:rPr>
          <w:rFonts w:cs="Arial"/>
        </w:rPr>
      </w:pPr>
      <w:r>
        <w:rPr>
          <w:rFonts w:cs="Arial"/>
        </w:rPr>
        <w:t>-</w:t>
      </w:r>
      <w:r>
        <w:rPr>
          <w:rFonts w:cs="Arial"/>
        </w:rPr>
        <w:tab/>
        <w:t>Schallausbreitung mit Reflexionen höher als der 3. Ordnung.</w:t>
      </w:r>
    </w:p>
    <w:p>
      <w:pPr>
        <w:pStyle w:val="GesAbsatz"/>
        <w:ind w:left="426"/>
        <w:rPr>
          <w:rFonts w:cs="Arial"/>
        </w:rPr>
      </w:pPr>
      <w:r>
        <w:rPr>
          <w:rFonts w:cs="Arial"/>
        </w:rPr>
        <w:t>Anmerkung 1: Die Berechnungsverfahren beschreiben die ausbreitungsgünstigen Witterungsbedingungen, wie sie bei leichtem Mitwind oder/und leichter Bodeninversion auftreten, beispielsweise in klaren, windstillen Nächten.</w:t>
      </w:r>
    </w:p>
    <w:p>
      <w:pPr>
        <w:pStyle w:val="GesAbsatz"/>
        <w:ind w:left="426"/>
        <w:rPr>
          <w:rFonts w:cs="Arial"/>
        </w:rPr>
      </w:pPr>
      <w:r>
        <w:rPr>
          <w:rFonts w:cs="Arial"/>
        </w:rPr>
        <w:t xml:space="preserve">Anmerkung 2: Indizes </w:t>
      </w:r>
      <w:r>
        <w:rPr>
          <w:rFonts w:cs="Arial"/>
          <w:i/>
        </w:rPr>
        <w:t>k</w:t>
      </w:r>
      <w:r>
        <w:rPr>
          <w:rFonts w:cs="Arial"/>
          <w:i/>
          <w:vertAlign w:val="subscript"/>
        </w:rPr>
        <w:t>S</w:t>
      </w:r>
      <w:r>
        <w:rPr>
          <w:rFonts w:cs="Arial"/>
        </w:rPr>
        <w:t xml:space="preserve"> für den Abschnitt einer Linienschallquelle oder </w:t>
      </w:r>
      <w:r>
        <w:rPr>
          <w:rFonts w:cs="Arial"/>
          <w:i/>
        </w:rPr>
        <w:t>k</w:t>
      </w:r>
      <w:r>
        <w:rPr>
          <w:rFonts w:cs="Arial"/>
          <w:i/>
          <w:vertAlign w:val="subscript"/>
        </w:rPr>
        <w:t>F</w:t>
      </w:r>
      <w:r>
        <w:rPr>
          <w:rFonts w:cs="Arial"/>
        </w:rPr>
        <w:t xml:space="preserve"> für den einer Flächenschallquelle sind in den Gleichungen der Nummer 6 nicht mitgeführt.</w:t>
      </w:r>
    </w:p>
    <w:p>
      <w:pPr>
        <w:pStyle w:val="GesAbsatz"/>
        <w:rPr>
          <w:rFonts w:cs="Arial"/>
          <w:b/>
        </w:rPr>
      </w:pPr>
      <w:r>
        <w:rPr>
          <w:rFonts w:cs="Arial"/>
          <w:b/>
        </w:rPr>
        <w:t>6.2</w:t>
      </w:r>
      <w:r>
        <w:rPr>
          <w:rFonts w:cs="Arial"/>
          <w:b/>
        </w:rPr>
        <w:tab/>
        <w:t>Geometrische Ausbreitung</w:t>
      </w:r>
    </w:p>
    <w:p>
      <w:pPr>
        <w:pStyle w:val="GesAbsatz"/>
        <w:ind w:left="426"/>
        <w:rPr>
          <w:rFonts w:cs="Arial"/>
        </w:rPr>
      </w:pPr>
      <w:r>
        <w:rPr>
          <w:rFonts w:cs="Arial"/>
        </w:rPr>
        <w:t>Die Dämpfung der geometrischen Ausbreitung wird für die kugelförmige Schallausbreitung von einer ungerichtet abstrahlenden Punktschallquelle im Freifeld nach folgender Gleichung (Gl. 11) berechnet:</w:t>
      </w:r>
    </w:p>
    <w:p>
      <w:pPr>
        <w:pStyle w:val="GesAbsatz"/>
        <w:ind w:left="426"/>
        <w:rPr>
          <w:rFonts w:cs="Arial"/>
        </w:rPr>
      </w:pPr>
      <w:r>
        <w:rPr>
          <w:rFonts w:cs="Arial"/>
          <w:noProof/>
        </w:rPr>
        <w:lastRenderedPageBreak/>
        <w:drawing>
          <wp:inline distT="0" distB="0" distL="0" distR="0">
            <wp:extent cx="4762500" cy="385464"/>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994" cy="385504"/>
                    </a:xfrm>
                    <a:prstGeom prst="rect">
                      <a:avLst/>
                    </a:prstGeom>
                    <a:noFill/>
                    <a:ln>
                      <a:noFill/>
                    </a:ln>
                  </pic:spPr>
                </pic:pic>
              </a:graphicData>
            </a:graphic>
          </wp:inline>
        </w:drawing>
      </w:r>
    </w:p>
    <w:p>
      <w:pPr>
        <w:pStyle w:val="GesAbsatz"/>
        <w:ind w:left="426"/>
        <w:rPr>
          <w:rFonts w:cs="Arial"/>
        </w:rPr>
      </w:pPr>
      <w:r>
        <w:rPr>
          <w:rFonts w:cs="Arial"/>
        </w:rPr>
        <w:t>Dabei bezeichnet:</w:t>
      </w:r>
    </w:p>
    <w:p>
      <w:pPr>
        <w:pStyle w:val="GesAbsatz"/>
        <w:tabs>
          <w:tab w:val="clear" w:pos="425"/>
          <w:tab w:val="left" w:pos="1985"/>
        </w:tabs>
        <w:ind w:left="426"/>
        <w:rPr>
          <w:rFonts w:cs="Arial"/>
        </w:rPr>
      </w:pPr>
      <w:r>
        <w:rPr>
          <w:rFonts w:cs="Arial"/>
          <w:i/>
        </w:rPr>
        <w:t>d</w:t>
      </w:r>
      <w:r>
        <w:rPr>
          <w:rFonts w:cs="Arial"/>
          <w:i/>
        </w:rPr>
        <w:tab/>
      </w:r>
      <w:r>
        <w:rPr>
          <w:rFonts w:cs="Arial"/>
        </w:rPr>
        <w:t>Laufweglänge zwischen Punktschallquelle und Immissionsort, in m,</w:t>
      </w:r>
    </w:p>
    <w:p>
      <w:pPr>
        <w:pStyle w:val="GesAbsatz"/>
        <w:tabs>
          <w:tab w:val="clear" w:pos="425"/>
          <w:tab w:val="left" w:pos="1985"/>
        </w:tabs>
        <w:ind w:left="426"/>
        <w:rPr>
          <w:rFonts w:cs="Arial"/>
        </w:rPr>
      </w:pPr>
      <w:r>
        <w:rPr>
          <w:rFonts w:cs="Arial"/>
          <w:i/>
        </w:rPr>
        <w:t>d</w:t>
      </w:r>
      <w:r>
        <w:rPr>
          <w:rFonts w:cs="Arial"/>
          <w:vertAlign w:val="subscript"/>
        </w:rPr>
        <w:t>0</w:t>
      </w:r>
      <w:r>
        <w:rPr>
          <w:rFonts w:cs="Arial"/>
        </w:rPr>
        <w:t xml:space="preserve"> = 1 m</w:t>
      </w:r>
      <w:r>
        <w:rPr>
          <w:rFonts w:cs="Arial"/>
        </w:rPr>
        <w:tab/>
        <w:t>Bezugslänge.</w:t>
      </w:r>
    </w:p>
    <w:p>
      <w:pPr>
        <w:pStyle w:val="GesAbsatz"/>
        <w:ind w:left="426" w:hanging="426"/>
        <w:rPr>
          <w:rFonts w:cs="Arial"/>
          <w:b/>
        </w:rPr>
      </w:pPr>
      <w:r>
        <w:rPr>
          <w:rFonts w:cs="Arial"/>
          <w:b/>
        </w:rPr>
        <w:t>6.3</w:t>
      </w:r>
      <w:r>
        <w:rPr>
          <w:rFonts w:cs="Arial"/>
          <w:b/>
        </w:rPr>
        <w:tab/>
        <w:t>Luftabsorption</w:t>
      </w:r>
    </w:p>
    <w:p>
      <w:pPr>
        <w:pStyle w:val="GesAbsatz"/>
        <w:ind w:left="426"/>
        <w:rPr>
          <w:rFonts w:cs="Arial"/>
        </w:rPr>
      </w:pPr>
      <w:r>
        <w:rPr>
          <w:rFonts w:cs="Arial"/>
        </w:rPr>
        <w:t>Die Dämpfung durch Luftabsorption während der Schallausbreitung wird nach folgender Gleichung (Gl. 12) berechnet:</w:t>
      </w:r>
    </w:p>
    <w:p>
      <w:pPr>
        <w:pStyle w:val="GesAbsatz"/>
        <w:tabs>
          <w:tab w:val="clear" w:pos="425"/>
          <w:tab w:val="left" w:pos="6237"/>
        </w:tabs>
        <w:ind w:left="426"/>
        <w:rPr>
          <w:rFonts w:cs="Arial"/>
        </w:rPr>
      </w:pPr>
      <w:r>
        <w:rPr>
          <w:rFonts w:cs="Arial"/>
        </w:rPr>
        <w:t>A</w:t>
      </w:r>
      <w:r>
        <w:rPr>
          <w:rFonts w:cs="Arial"/>
          <w:vertAlign w:val="subscript"/>
        </w:rPr>
        <w:t>atm</w:t>
      </w:r>
      <w:r>
        <w:rPr>
          <w:rFonts w:cs="Arial"/>
        </w:rPr>
        <w:t xml:space="preserve"> = </w:t>
      </w:r>
      <m:oMath>
        <m:f>
          <m:fPr>
            <m:ctrlPr>
              <w:rPr>
                <w:rFonts w:ascii="Cambria Math" w:hAnsi="Cambria Math" w:cs="Arial"/>
                <w:i/>
                <w:sz w:val="28"/>
                <w:szCs w:val="28"/>
              </w:rPr>
            </m:ctrlPr>
          </m:fPr>
          <m:num>
            <m:r>
              <w:rPr>
                <w:rFonts w:ascii="Cambria Math" w:hAnsi="Cambria Math" w:cs="Arial"/>
                <w:sz w:val="28"/>
                <w:szCs w:val="28"/>
              </w:rPr>
              <m:t>αd</m:t>
            </m:r>
          </m:num>
          <m:den>
            <m:r>
              <w:rPr>
                <w:rFonts w:ascii="Cambria Math" w:hAnsi="Cambria Math" w:cs="Arial"/>
                <w:sz w:val="28"/>
                <w:szCs w:val="28"/>
              </w:rPr>
              <m:t>1000</m:t>
            </m:r>
          </m:den>
        </m:f>
      </m:oMath>
      <w:r>
        <w:rPr>
          <w:rFonts w:cs="Arial"/>
        </w:rPr>
        <w:tab/>
        <w:t>(Gl. 12).</w:t>
      </w:r>
    </w:p>
    <w:p>
      <w:pPr>
        <w:pStyle w:val="GesAbsatz"/>
        <w:spacing w:before="180"/>
        <w:ind w:left="425"/>
        <w:rPr>
          <w:rFonts w:cs="Arial"/>
        </w:rPr>
      </w:pPr>
      <w:r>
        <w:rPr>
          <w:rFonts w:cs="Arial"/>
        </w:rPr>
        <w:t>Dabei bezeichnet:</w:t>
      </w:r>
    </w:p>
    <w:p>
      <w:pPr>
        <w:pStyle w:val="GesAbsatz"/>
        <w:tabs>
          <w:tab w:val="clear" w:pos="425"/>
        </w:tabs>
        <w:ind w:left="1134" w:hanging="708"/>
        <w:rPr>
          <w:rFonts w:cs="Arial"/>
        </w:rPr>
      </w:pPr>
      <w:r>
        <w:rPr>
          <w:rFonts w:cs="Arial"/>
        </w:rPr>
        <w:t>α</w:t>
      </w:r>
      <w:r>
        <w:rPr>
          <w:rFonts w:cs="Arial"/>
        </w:rPr>
        <w:tab/>
        <w:t>Absorptionskoeffizient der Luft, in dB je 1 000 m für jedes Oktavband bei der Bandmittenfrequenz.</w:t>
      </w:r>
    </w:p>
    <w:p>
      <w:pPr>
        <w:pStyle w:val="GesAbsatz"/>
        <w:ind w:left="426"/>
        <w:rPr>
          <w:rFonts w:cs="Arial"/>
        </w:rPr>
      </w:pPr>
      <w:r>
        <w:rPr>
          <w:rFonts w:cs="Arial"/>
        </w:rPr>
        <w:t>Als Standardwerte sind die Absorptionskoeffizienten nach Tabelle 17 anzusetzen.</w:t>
      </w:r>
    </w:p>
    <w:p>
      <w:pPr>
        <w:pStyle w:val="GesAbsatz"/>
        <w:ind w:left="426"/>
        <w:rPr>
          <w:rFonts w:cs="Arial"/>
        </w:rPr>
      </w:pPr>
      <w:r>
        <w:rPr>
          <w:rFonts w:cs="Arial"/>
        </w:rPr>
        <w:t>Tabelle 17: Absorptionskoeffizienten der Luft für Oktavbänder</w:t>
      </w:r>
    </w:p>
    <w:tbl>
      <w:tblPr>
        <w:tblStyle w:val="Tabellenraster"/>
        <w:tblW w:w="9591" w:type="dxa"/>
        <w:tblInd w:w="426" w:type="dxa"/>
        <w:tblLayout w:type="fixed"/>
        <w:tblLook w:val="04A0" w:firstRow="1" w:lastRow="0" w:firstColumn="1" w:lastColumn="0" w:noHBand="0" w:noVBand="1"/>
      </w:tblPr>
      <w:tblGrid>
        <w:gridCol w:w="784"/>
        <w:gridCol w:w="2017"/>
        <w:gridCol w:w="836"/>
        <w:gridCol w:w="851"/>
        <w:gridCol w:w="850"/>
        <w:gridCol w:w="851"/>
        <w:gridCol w:w="850"/>
        <w:gridCol w:w="851"/>
        <w:gridCol w:w="850"/>
        <w:gridCol w:w="851"/>
      </w:tblGrid>
      <w:tr>
        <w:tc>
          <w:tcPr>
            <w:tcW w:w="784" w:type="dxa"/>
          </w:tcPr>
          <w:p>
            <w:pPr>
              <w:pStyle w:val="GesAbsatz"/>
              <w:tabs>
                <w:tab w:val="clear" w:pos="425"/>
              </w:tabs>
              <w:jc w:val="center"/>
              <w:rPr>
                <w:rFonts w:cs="Arial"/>
                <w:sz w:val="18"/>
                <w:szCs w:val="18"/>
              </w:rPr>
            </w:pPr>
            <w:r>
              <w:rPr>
                <w:rFonts w:cs="Arial"/>
                <w:sz w:val="18"/>
                <w:szCs w:val="18"/>
              </w:rPr>
              <w:t>Spalte</w:t>
            </w:r>
          </w:p>
        </w:tc>
        <w:tc>
          <w:tcPr>
            <w:tcW w:w="2017" w:type="dxa"/>
          </w:tcPr>
          <w:p>
            <w:pPr>
              <w:pStyle w:val="GesAbsatz"/>
              <w:tabs>
                <w:tab w:val="clear" w:pos="425"/>
              </w:tabs>
              <w:jc w:val="center"/>
              <w:rPr>
                <w:rFonts w:cs="Arial"/>
                <w:sz w:val="18"/>
                <w:szCs w:val="18"/>
              </w:rPr>
            </w:pPr>
            <w:r>
              <w:rPr>
                <w:rFonts w:cs="Arial"/>
                <w:sz w:val="18"/>
                <w:szCs w:val="18"/>
              </w:rPr>
              <w:t>A</w:t>
            </w:r>
          </w:p>
        </w:tc>
        <w:tc>
          <w:tcPr>
            <w:tcW w:w="6790" w:type="dxa"/>
            <w:gridSpan w:val="8"/>
          </w:tcPr>
          <w:p>
            <w:pPr>
              <w:pStyle w:val="GesAbsatz"/>
              <w:tabs>
                <w:tab w:val="clear" w:pos="425"/>
              </w:tabs>
              <w:jc w:val="center"/>
              <w:rPr>
                <w:rFonts w:cs="Arial"/>
                <w:sz w:val="18"/>
                <w:szCs w:val="18"/>
              </w:rPr>
            </w:pPr>
            <w:r>
              <w:rPr>
                <w:rFonts w:cs="Arial"/>
                <w:sz w:val="18"/>
                <w:szCs w:val="18"/>
              </w:rPr>
              <w:t>B</w:t>
            </w:r>
          </w:p>
        </w:tc>
      </w:tr>
      <w:tr>
        <w:tc>
          <w:tcPr>
            <w:tcW w:w="784" w:type="dxa"/>
          </w:tcPr>
          <w:p>
            <w:pPr>
              <w:pStyle w:val="GesAbsatz"/>
              <w:tabs>
                <w:tab w:val="clear" w:pos="425"/>
              </w:tabs>
              <w:jc w:val="center"/>
              <w:rPr>
                <w:rFonts w:cs="Arial"/>
                <w:sz w:val="18"/>
                <w:szCs w:val="18"/>
              </w:rPr>
            </w:pPr>
            <w:r>
              <w:rPr>
                <w:rFonts w:cs="Arial"/>
                <w:sz w:val="18"/>
                <w:szCs w:val="18"/>
              </w:rPr>
              <w:t>Zeile</w:t>
            </w:r>
          </w:p>
        </w:tc>
        <w:tc>
          <w:tcPr>
            <w:tcW w:w="2017" w:type="dxa"/>
          </w:tcPr>
          <w:p>
            <w:pPr>
              <w:pStyle w:val="GesAbsatz"/>
              <w:tabs>
                <w:tab w:val="clear" w:pos="425"/>
              </w:tabs>
              <w:jc w:val="center"/>
              <w:rPr>
                <w:rFonts w:cs="Arial"/>
                <w:sz w:val="18"/>
                <w:szCs w:val="18"/>
              </w:rPr>
            </w:pPr>
            <w:r>
              <w:rPr>
                <w:rFonts w:cs="Arial"/>
                <w:sz w:val="18"/>
                <w:szCs w:val="18"/>
              </w:rPr>
              <w:t>Bezeichnung</w:t>
            </w:r>
          </w:p>
        </w:tc>
        <w:tc>
          <w:tcPr>
            <w:tcW w:w="6790" w:type="dxa"/>
            <w:gridSpan w:val="8"/>
          </w:tcPr>
          <w:p>
            <w:pPr>
              <w:pStyle w:val="GesAbsatz"/>
              <w:tabs>
                <w:tab w:val="clear" w:pos="425"/>
              </w:tabs>
              <w:jc w:val="center"/>
              <w:rPr>
                <w:rFonts w:cs="Arial"/>
                <w:sz w:val="18"/>
                <w:szCs w:val="18"/>
              </w:rPr>
            </w:pPr>
            <w:r>
              <w:rPr>
                <w:rFonts w:cs="Arial"/>
                <w:sz w:val="18"/>
                <w:szCs w:val="18"/>
              </w:rPr>
              <w:t>Oktavband-Mittenfrequenz ƒ, in Hz</w:t>
            </w:r>
          </w:p>
        </w:tc>
      </w:tr>
      <w:tr>
        <w:tc>
          <w:tcPr>
            <w:tcW w:w="784" w:type="dxa"/>
          </w:tcPr>
          <w:p>
            <w:pPr>
              <w:pStyle w:val="GesAbsatz"/>
              <w:tabs>
                <w:tab w:val="clear" w:pos="425"/>
              </w:tabs>
              <w:rPr>
                <w:rFonts w:cs="Arial"/>
                <w:sz w:val="18"/>
                <w:szCs w:val="18"/>
              </w:rPr>
            </w:pPr>
            <w:r>
              <w:rPr>
                <w:rFonts w:cs="Arial"/>
                <w:sz w:val="18"/>
                <w:szCs w:val="18"/>
              </w:rPr>
              <w:t>1</w:t>
            </w:r>
          </w:p>
        </w:tc>
        <w:tc>
          <w:tcPr>
            <w:tcW w:w="2017" w:type="dxa"/>
          </w:tcPr>
          <w:p>
            <w:pPr>
              <w:pStyle w:val="GesAbsatz"/>
              <w:tabs>
                <w:tab w:val="clear" w:pos="425"/>
              </w:tabs>
              <w:rPr>
                <w:rFonts w:cs="Arial"/>
                <w:sz w:val="18"/>
                <w:szCs w:val="18"/>
              </w:rPr>
            </w:pPr>
          </w:p>
        </w:tc>
        <w:tc>
          <w:tcPr>
            <w:tcW w:w="836" w:type="dxa"/>
          </w:tcPr>
          <w:p>
            <w:pPr>
              <w:pStyle w:val="GesAbsatz"/>
              <w:tabs>
                <w:tab w:val="clear" w:pos="425"/>
              </w:tabs>
              <w:rPr>
                <w:rFonts w:cs="Arial"/>
                <w:sz w:val="18"/>
                <w:szCs w:val="18"/>
              </w:rPr>
            </w:pPr>
            <w:r>
              <w:rPr>
                <w:rFonts w:cs="Arial"/>
                <w:sz w:val="18"/>
                <w:szCs w:val="18"/>
              </w:rPr>
              <w:t>63</w:t>
            </w:r>
          </w:p>
        </w:tc>
        <w:tc>
          <w:tcPr>
            <w:tcW w:w="851" w:type="dxa"/>
          </w:tcPr>
          <w:p>
            <w:pPr>
              <w:pStyle w:val="GesAbsatz"/>
              <w:tabs>
                <w:tab w:val="clear" w:pos="425"/>
              </w:tabs>
              <w:rPr>
                <w:rFonts w:cs="Arial"/>
                <w:sz w:val="18"/>
                <w:szCs w:val="18"/>
              </w:rPr>
            </w:pPr>
            <w:r>
              <w:rPr>
                <w:rFonts w:cs="Arial"/>
                <w:sz w:val="18"/>
                <w:szCs w:val="18"/>
              </w:rPr>
              <w:t>125</w:t>
            </w:r>
          </w:p>
        </w:tc>
        <w:tc>
          <w:tcPr>
            <w:tcW w:w="850" w:type="dxa"/>
          </w:tcPr>
          <w:p>
            <w:pPr>
              <w:pStyle w:val="GesAbsatz"/>
              <w:tabs>
                <w:tab w:val="clear" w:pos="425"/>
              </w:tabs>
              <w:rPr>
                <w:rFonts w:cs="Arial"/>
                <w:sz w:val="18"/>
                <w:szCs w:val="18"/>
              </w:rPr>
            </w:pPr>
            <w:r>
              <w:rPr>
                <w:rFonts w:cs="Arial"/>
                <w:sz w:val="18"/>
                <w:szCs w:val="18"/>
              </w:rPr>
              <w:t>250</w:t>
            </w:r>
          </w:p>
        </w:tc>
        <w:tc>
          <w:tcPr>
            <w:tcW w:w="851" w:type="dxa"/>
          </w:tcPr>
          <w:p>
            <w:pPr>
              <w:pStyle w:val="GesAbsatz"/>
              <w:tabs>
                <w:tab w:val="clear" w:pos="425"/>
              </w:tabs>
              <w:rPr>
                <w:rFonts w:cs="Arial"/>
                <w:sz w:val="18"/>
                <w:szCs w:val="18"/>
              </w:rPr>
            </w:pPr>
            <w:r>
              <w:rPr>
                <w:rFonts w:cs="Arial"/>
                <w:sz w:val="18"/>
                <w:szCs w:val="18"/>
              </w:rPr>
              <w:t>500</w:t>
            </w:r>
          </w:p>
        </w:tc>
        <w:tc>
          <w:tcPr>
            <w:tcW w:w="850" w:type="dxa"/>
          </w:tcPr>
          <w:p>
            <w:pPr>
              <w:pStyle w:val="GesAbsatz"/>
              <w:tabs>
                <w:tab w:val="clear" w:pos="425"/>
              </w:tabs>
              <w:rPr>
                <w:rFonts w:cs="Arial"/>
                <w:sz w:val="18"/>
                <w:szCs w:val="18"/>
              </w:rPr>
            </w:pPr>
            <w:r>
              <w:rPr>
                <w:rFonts w:cs="Arial"/>
                <w:sz w:val="18"/>
                <w:szCs w:val="18"/>
              </w:rPr>
              <w:t>1 000</w:t>
            </w:r>
          </w:p>
        </w:tc>
        <w:tc>
          <w:tcPr>
            <w:tcW w:w="851" w:type="dxa"/>
          </w:tcPr>
          <w:p>
            <w:pPr>
              <w:pStyle w:val="GesAbsatz"/>
              <w:tabs>
                <w:tab w:val="clear" w:pos="425"/>
              </w:tabs>
              <w:rPr>
                <w:rFonts w:cs="Arial"/>
                <w:sz w:val="18"/>
                <w:szCs w:val="18"/>
              </w:rPr>
            </w:pPr>
            <w:r>
              <w:rPr>
                <w:rFonts w:cs="Arial"/>
                <w:sz w:val="18"/>
                <w:szCs w:val="18"/>
              </w:rPr>
              <w:t>2 000</w:t>
            </w:r>
          </w:p>
        </w:tc>
        <w:tc>
          <w:tcPr>
            <w:tcW w:w="850" w:type="dxa"/>
          </w:tcPr>
          <w:p>
            <w:pPr>
              <w:pStyle w:val="GesAbsatz"/>
              <w:tabs>
                <w:tab w:val="clear" w:pos="425"/>
              </w:tabs>
              <w:rPr>
                <w:rFonts w:cs="Arial"/>
                <w:sz w:val="18"/>
                <w:szCs w:val="18"/>
              </w:rPr>
            </w:pPr>
            <w:r>
              <w:rPr>
                <w:rFonts w:cs="Arial"/>
                <w:sz w:val="18"/>
                <w:szCs w:val="18"/>
              </w:rPr>
              <w:t>4 000</w:t>
            </w:r>
          </w:p>
        </w:tc>
        <w:tc>
          <w:tcPr>
            <w:tcW w:w="851" w:type="dxa"/>
          </w:tcPr>
          <w:p>
            <w:pPr>
              <w:pStyle w:val="GesAbsatz"/>
              <w:tabs>
                <w:tab w:val="clear" w:pos="425"/>
              </w:tabs>
              <w:rPr>
                <w:rFonts w:cs="Arial"/>
                <w:sz w:val="18"/>
                <w:szCs w:val="18"/>
              </w:rPr>
            </w:pPr>
            <w:r>
              <w:rPr>
                <w:rFonts w:cs="Arial"/>
                <w:sz w:val="18"/>
                <w:szCs w:val="18"/>
              </w:rPr>
              <w:t>8 000</w:t>
            </w:r>
          </w:p>
        </w:tc>
      </w:tr>
      <w:tr>
        <w:tc>
          <w:tcPr>
            <w:tcW w:w="784" w:type="dxa"/>
          </w:tcPr>
          <w:p>
            <w:pPr>
              <w:pStyle w:val="GesAbsatz"/>
              <w:tabs>
                <w:tab w:val="clear" w:pos="425"/>
              </w:tabs>
              <w:rPr>
                <w:rFonts w:cs="Arial"/>
                <w:sz w:val="18"/>
                <w:szCs w:val="18"/>
              </w:rPr>
            </w:pPr>
            <w:r>
              <w:rPr>
                <w:rFonts w:cs="Arial"/>
                <w:sz w:val="18"/>
                <w:szCs w:val="18"/>
              </w:rPr>
              <w:t>2</w:t>
            </w:r>
          </w:p>
        </w:tc>
        <w:tc>
          <w:tcPr>
            <w:tcW w:w="2017" w:type="dxa"/>
          </w:tcPr>
          <w:p>
            <w:pPr>
              <w:pStyle w:val="GesAbsatz"/>
              <w:tabs>
                <w:tab w:val="clear" w:pos="425"/>
              </w:tabs>
              <w:rPr>
                <w:rFonts w:cs="Arial"/>
                <w:sz w:val="18"/>
                <w:szCs w:val="18"/>
              </w:rPr>
            </w:pPr>
            <w:r>
              <w:rPr>
                <w:rFonts w:cs="Arial"/>
                <w:sz w:val="18"/>
                <w:szCs w:val="18"/>
              </w:rPr>
              <w:t>Absorptionskoeffizient α in dB je 1 000 m</w:t>
            </w:r>
          </w:p>
        </w:tc>
        <w:tc>
          <w:tcPr>
            <w:tcW w:w="836" w:type="dxa"/>
          </w:tcPr>
          <w:p>
            <w:pPr>
              <w:pStyle w:val="GesAbsatz"/>
              <w:tabs>
                <w:tab w:val="clear" w:pos="425"/>
              </w:tabs>
              <w:rPr>
                <w:rFonts w:cs="Arial"/>
                <w:sz w:val="18"/>
                <w:szCs w:val="18"/>
              </w:rPr>
            </w:pPr>
            <w:r>
              <w:rPr>
                <w:rFonts w:cs="Arial"/>
                <w:sz w:val="18"/>
                <w:szCs w:val="18"/>
              </w:rPr>
              <w:t>0,1</w:t>
            </w:r>
          </w:p>
        </w:tc>
        <w:tc>
          <w:tcPr>
            <w:tcW w:w="851" w:type="dxa"/>
          </w:tcPr>
          <w:p>
            <w:pPr>
              <w:pStyle w:val="GesAbsatz"/>
              <w:tabs>
                <w:tab w:val="clear" w:pos="425"/>
              </w:tabs>
              <w:rPr>
                <w:rFonts w:cs="Arial"/>
                <w:sz w:val="18"/>
                <w:szCs w:val="18"/>
              </w:rPr>
            </w:pPr>
            <w:r>
              <w:rPr>
                <w:rFonts w:cs="Arial"/>
                <w:sz w:val="18"/>
                <w:szCs w:val="18"/>
              </w:rPr>
              <w:t>0,4</w:t>
            </w:r>
          </w:p>
        </w:tc>
        <w:tc>
          <w:tcPr>
            <w:tcW w:w="850" w:type="dxa"/>
          </w:tcPr>
          <w:p>
            <w:pPr>
              <w:pStyle w:val="GesAbsatz"/>
              <w:tabs>
                <w:tab w:val="clear" w:pos="425"/>
              </w:tabs>
              <w:rPr>
                <w:rFonts w:cs="Arial"/>
                <w:sz w:val="18"/>
                <w:szCs w:val="18"/>
              </w:rPr>
            </w:pPr>
            <w:r>
              <w:rPr>
                <w:rFonts w:cs="Arial"/>
                <w:sz w:val="18"/>
                <w:szCs w:val="18"/>
              </w:rPr>
              <w:t>1,0</w:t>
            </w:r>
          </w:p>
        </w:tc>
        <w:tc>
          <w:tcPr>
            <w:tcW w:w="851" w:type="dxa"/>
          </w:tcPr>
          <w:p>
            <w:pPr>
              <w:pStyle w:val="GesAbsatz"/>
              <w:tabs>
                <w:tab w:val="clear" w:pos="425"/>
              </w:tabs>
              <w:rPr>
                <w:rFonts w:cs="Arial"/>
                <w:sz w:val="18"/>
                <w:szCs w:val="18"/>
              </w:rPr>
            </w:pPr>
            <w:r>
              <w:rPr>
                <w:rFonts w:cs="Arial"/>
                <w:sz w:val="18"/>
                <w:szCs w:val="18"/>
              </w:rPr>
              <w:t>1,9</w:t>
            </w:r>
          </w:p>
        </w:tc>
        <w:tc>
          <w:tcPr>
            <w:tcW w:w="850" w:type="dxa"/>
          </w:tcPr>
          <w:p>
            <w:pPr>
              <w:pStyle w:val="GesAbsatz"/>
              <w:tabs>
                <w:tab w:val="clear" w:pos="425"/>
              </w:tabs>
              <w:rPr>
                <w:rFonts w:cs="Arial"/>
                <w:sz w:val="18"/>
                <w:szCs w:val="18"/>
              </w:rPr>
            </w:pPr>
            <w:r>
              <w:rPr>
                <w:rFonts w:cs="Arial"/>
                <w:sz w:val="18"/>
                <w:szCs w:val="18"/>
              </w:rPr>
              <w:t>3,7</w:t>
            </w:r>
          </w:p>
        </w:tc>
        <w:tc>
          <w:tcPr>
            <w:tcW w:w="851" w:type="dxa"/>
          </w:tcPr>
          <w:p>
            <w:pPr>
              <w:pStyle w:val="GesAbsatz"/>
              <w:tabs>
                <w:tab w:val="clear" w:pos="425"/>
              </w:tabs>
              <w:rPr>
                <w:rFonts w:cs="Arial"/>
                <w:sz w:val="18"/>
                <w:szCs w:val="18"/>
              </w:rPr>
            </w:pPr>
            <w:r>
              <w:rPr>
                <w:rFonts w:cs="Arial"/>
                <w:sz w:val="18"/>
                <w:szCs w:val="18"/>
              </w:rPr>
              <w:t>9,7</w:t>
            </w:r>
          </w:p>
        </w:tc>
        <w:tc>
          <w:tcPr>
            <w:tcW w:w="850" w:type="dxa"/>
          </w:tcPr>
          <w:p>
            <w:pPr>
              <w:pStyle w:val="GesAbsatz"/>
              <w:tabs>
                <w:tab w:val="clear" w:pos="425"/>
              </w:tabs>
              <w:rPr>
                <w:rFonts w:cs="Arial"/>
                <w:sz w:val="18"/>
                <w:szCs w:val="18"/>
              </w:rPr>
            </w:pPr>
            <w:r>
              <w:rPr>
                <w:rFonts w:cs="Arial"/>
                <w:sz w:val="18"/>
                <w:szCs w:val="18"/>
              </w:rPr>
              <w:t>32,8</w:t>
            </w:r>
          </w:p>
        </w:tc>
        <w:tc>
          <w:tcPr>
            <w:tcW w:w="851" w:type="dxa"/>
          </w:tcPr>
          <w:p>
            <w:pPr>
              <w:pStyle w:val="GesAbsatz"/>
              <w:tabs>
                <w:tab w:val="clear" w:pos="425"/>
              </w:tabs>
              <w:rPr>
                <w:rFonts w:cs="Arial"/>
                <w:sz w:val="18"/>
                <w:szCs w:val="18"/>
              </w:rPr>
            </w:pPr>
            <w:r>
              <w:rPr>
                <w:rFonts w:cs="Arial"/>
                <w:sz w:val="18"/>
                <w:szCs w:val="18"/>
              </w:rPr>
              <w:t>117</w:t>
            </w:r>
          </w:p>
        </w:tc>
      </w:tr>
    </w:tbl>
    <w:p>
      <w:pPr>
        <w:pStyle w:val="GesAbsatz"/>
        <w:rPr>
          <w:rFonts w:cs="Arial"/>
        </w:rPr>
      </w:pPr>
    </w:p>
    <w:p>
      <w:pPr>
        <w:pStyle w:val="GesAbsatz"/>
        <w:ind w:left="426"/>
        <w:rPr>
          <w:rFonts w:cs="Arial"/>
        </w:rPr>
      </w:pPr>
      <w:r>
        <w:rPr>
          <w:rFonts w:cs="Arial"/>
        </w:rPr>
        <w:t>Anmerkung zu Tabelle 17:</w:t>
      </w:r>
    </w:p>
    <w:p>
      <w:pPr>
        <w:pStyle w:val="GesAbsatz"/>
        <w:ind w:left="426"/>
        <w:rPr>
          <w:rFonts w:cs="Arial"/>
        </w:rPr>
      </w:pPr>
      <w:r>
        <w:rPr>
          <w:rFonts w:cs="Arial"/>
        </w:rPr>
        <w:t>Die in dieser Anlage zu verwendenden Absorptionskoeffizienten entsprechen den Angaben von DIN ISO 9613-2, Akustik – Dämpfung des Schalls bei der Ausbreitung im Freien, Teil 2: Allgemeines Berechnungsverfahren, Ausgabe Oktober 1999, für eine Temperatur von 10 °C und eine relative Luftfeuchte von 70 Prozent.</w:t>
      </w:r>
    </w:p>
    <w:p>
      <w:pPr>
        <w:pStyle w:val="GesAbsatz"/>
        <w:ind w:left="426" w:hanging="426"/>
        <w:rPr>
          <w:rFonts w:cs="Arial"/>
          <w:b/>
        </w:rPr>
      </w:pPr>
      <w:r>
        <w:rPr>
          <w:rFonts w:cs="Arial"/>
          <w:b/>
        </w:rPr>
        <w:t>6.4</w:t>
      </w:r>
      <w:r>
        <w:rPr>
          <w:rFonts w:cs="Arial"/>
          <w:b/>
        </w:rPr>
        <w:tab/>
        <w:t>Bodeneinfluss</w:t>
      </w:r>
    </w:p>
    <w:p>
      <w:pPr>
        <w:pStyle w:val="GesAbsatz"/>
        <w:ind w:left="426"/>
        <w:rPr>
          <w:rFonts w:cs="Arial"/>
        </w:rPr>
      </w:pPr>
      <w:r>
        <w:rPr>
          <w:rFonts w:cs="Arial"/>
        </w:rPr>
        <w:t>Die Dämpfung durch Bodeneinfluss errechnet sich nach dieser Anlage frequenzunabhängig nach folgender Gleichung (Gl. 13):</w:t>
      </w:r>
    </w:p>
    <w:p>
      <w:pPr>
        <w:pStyle w:val="GesAbsatz"/>
        <w:tabs>
          <w:tab w:val="clear" w:pos="425"/>
          <w:tab w:val="left" w:pos="7371"/>
        </w:tabs>
        <w:ind w:left="426"/>
        <w:rPr>
          <w:rFonts w:cs="Arial"/>
          <w:lang w:val="en-US"/>
        </w:rPr>
      </w:pPr>
      <w:r>
        <w:rPr>
          <w:rFonts w:cs="Arial"/>
          <w:i/>
          <w:lang w:val="en-US"/>
        </w:rPr>
        <w:t>A</w:t>
      </w:r>
      <w:r>
        <w:rPr>
          <w:rFonts w:cs="Arial"/>
          <w:i/>
          <w:vertAlign w:val="subscript"/>
          <w:lang w:val="en-US"/>
        </w:rPr>
        <w:t>gr</w:t>
      </w:r>
      <w:r>
        <w:rPr>
          <w:rFonts w:cs="Arial"/>
          <w:lang w:val="en-US"/>
        </w:rPr>
        <w:t xml:space="preserve"> = </w:t>
      </w:r>
      <w:r>
        <w:rPr>
          <w:rFonts w:cs="Arial"/>
          <w:i/>
          <w:lang w:val="en-US"/>
        </w:rPr>
        <w:t>A</w:t>
      </w:r>
      <w:r>
        <w:rPr>
          <w:rFonts w:cs="Arial"/>
          <w:i/>
          <w:vertAlign w:val="subscript"/>
          <w:lang w:val="en-US"/>
        </w:rPr>
        <w:t>gr,B</w:t>
      </w:r>
      <w:r>
        <w:rPr>
          <w:rFonts w:cs="Arial"/>
          <w:lang w:val="en-US"/>
        </w:rPr>
        <w:t xml:space="preserve"> + </w:t>
      </w:r>
      <w:r>
        <w:rPr>
          <w:rFonts w:cs="Arial"/>
          <w:i/>
          <w:lang w:val="en-US"/>
        </w:rPr>
        <w:t>A</w:t>
      </w:r>
      <w:r>
        <w:rPr>
          <w:rFonts w:cs="Arial"/>
          <w:i/>
          <w:vertAlign w:val="subscript"/>
          <w:lang w:val="en-US"/>
        </w:rPr>
        <w:t>gr,W</w:t>
      </w:r>
      <w:r>
        <w:rPr>
          <w:rFonts w:cs="Arial"/>
          <w:lang w:val="en-US"/>
        </w:rPr>
        <w:tab/>
        <w:t>(Gl. 13).</w:t>
      </w:r>
    </w:p>
    <w:p>
      <w:pPr>
        <w:pStyle w:val="GesAbsatz"/>
        <w:ind w:left="426"/>
        <w:rPr>
          <w:rFonts w:cs="Arial"/>
        </w:rPr>
      </w:pPr>
      <w:r>
        <w:rPr>
          <w:rFonts w:cs="Arial"/>
        </w:rPr>
        <w:t>Dabei bezeichnet:</w:t>
      </w:r>
    </w:p>
    <w:p>
      <w:pPr>
        <w:pStyle w:val="GesAbsatz"/>
        <w:ind w:left="426"/>
        <w:rPr>
          <w:rFonts w:cs="Arial"/>
        </w:rPr>
      </w:pPr>
      <w:r>
        <w:rPr>
          <w:rFonts w:cs="Arial"/>
          <w:i/>
        </w:rPr>
        <w:t>A</w:t>
      </w:r>
      <w:r>
        <w:rPr>
          <w:rFonts w:cs="Arial"/>
          <w:i/>
          <w:vertAlign w:val="subscript"/>
        </w:rPr>
        <w:t>gr,B</w:t>
      </w:r>
      <w:r>
        <w:rPr>
          <w:rFonts w:cs="Arial"/>
          <w:i/>
          <w:vertAlign w:val="subscript"/>
        </w:rPr>
        <w:tab/>
      </w:r>
      <w:r>
        <w:rPr>
          <w:rFonts w:cs="Arial"/>
        </w:rPr>
        <w:t>Dämpfungsmaß durch Bodenabsorption über Boden nach (Gl. 14),</w:t>
      </w:r>
    </w:p>
    <w:p>
      <w:pPr>
        <w:pStyle w:val="GesAbsatz"/>
        <w:ind w:left="426"/>
        <w:rPr>
          <w:rFonts w:cs="Arial"/>
        </w:rPr>
      </w:pPr>
      <w:r>
        <w:rPr>
          <w:rFonts w:cs="Arial"/>
          <w:i/>
        </w:rPr>
        <w:t>A</w:t>
      </w:r>
      <w:r>
        <w:rPr>
          <w:rFonts w:cs="Arial"/>
          <w:i/>
          <w:vertAlign w:val="subscript"/>
        </w:rPr>
        <w:t>gr,W</w:t>
      </w:r>
      <w:r>
        <w:rPr>
          <w:rFonts w:cs="Arial"/>
        </w:rPr>
        <w:tab/>
        <w:t>Dämpfungsmaß durch Reflexion über Wasser nach (Gl. 16),</w:t>
      </w:r>
    </w:p>
    <w:p>
      <w:pPr>
        <w:pStyle w:val="GesAbsatz"/>
        <w:ind w:left="426"/>
        <w:rPr>
          <w:rFonts w:cs="Arial"/>
        </w:rPr>
      </w:pPr>
      <w:r>
        <w:rPr>
          <w:rFonts w:cs="Arial"/>
          <w:noProof/>
        </w:rPr>
        <w:drawing>
          <wp:inline distT="0" distB="0" distL="0" distR="0">
            <wp:extent cx="4914900" cy="355546"/>
            <wp:effectExtent l="0" t="0" r="0" b="698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22985" cy="356131"/>
                    </a:xfrm>
                    <a:prstGeom prst="rect">
                      <a:avLst/>
                    </a:prstGeom>
                    <a:noFill/>
                    <a:ln>
                      <a:noFill/>
                    </a:ln>
                  </pic:spPr>
                </pic:pic>
              </a:graphicData>
            </a:graphic>
          </wp:inline>
        </w:drawing>
      </w:r>
    </w:p>
    <w:p>
      <w:pPr>
        <w:pStyle w:val="GesAbsatz"/>
        <w:ind w:left="426"/>
        <w:rPr>
          <w:rFonts w:cs="Arial"/>
        </w:rPr>
      </w:pPr>
      <w:r>
        <w:rPr>
          <w:rFonts w:cs="Arial"/>
        </w:rPr>
        <w:t>Dabei bezeichnet:</w:t>
      </w:r>
    </w:p>
    <w:p>
      <w:pPr>
        <w:pStyle w:val="GesAbsatz"/>
        <w:tabs>
          <w:tab w:val="clear" w:pos="425"/>
          <w:tab w:val="left" w:pos="1985"/>
          <w:tab w:val="left" w:pos="8222"/>
        </w:tabs>
        <w:ind w:left="426"/>
        <w:rPr>
          <w:rFonts w:cs="Arial"/>
        </w:rPr>
      </w:pPr>
      <w:r>
        <w:rPr>
          <w:rFonts w:cs="Arial"/>
        </w:rPr>
        <w:t>h</w:t>
      </w:r>
      <w:r>
        <w:rPr>
          <w:rFonts w:cs="Arial"/>
          <w:vertAlign w:val="subscript"/>
        </w:rPr>
        <w:t>m</w:t>
      </w:r>
      <w:r>
        <w:rPr>
          <w:rFonts w:cs="Arial"/>
        </w:rPr>
        <w:t xml:space="preserve"> = </w:t>
      </w:r>
      <m:oMath>
        <m:f>
          <m:fPr>
            <m:ctrlPr>
              <w:rPr>
                <w:rFonts w:ascii="Cambria Math" w:hAnsi="Cambria Math" w:cs="Arial"/>
                <w:i/>
                <w:sz w:val="28"/>
                <w:szCs w:val="28"/>
              </w:rPr>
            </m:ctrlPr>
          </m:fPr>
          <m:num>
            <m:r>
              <w:rPr>
                <w:rFonts w:ascii="Cambria Math" w:hAnsi="Cambria Math" w:cs="Arial"/>
                <w:sz w:val="28"/>
                <w:szCs w:val="28"/>
              </w:rPr>
              <m:t>S</m:t>
            </m:r>
          </m:num>
          <m:den>
            <m:r>
              <w:rPr>
                <w:rFonts w:ascii="Cambria Math" w:hAnsi="Cambria Math" w:cs="Arial"/>
                <w:sz w:val="28"/>
                <w:szCs w:val="28"/>
              </w:rPr>
              <m:t>d</m:t>
            </m:r>
          </m:den>
        </m:f>
      </m:oMath>
      <w:r>
        <w:rPr>
          <w:rFonts w:cs="Arial"/>
        </w:rPr>
        <w:tab/>
        <w:t>mittlere Höhe des Laufwegs über dem Boden (siehe Bild 4), in m,</w:t>
      </w:r>
      <w:r>
        <w:rPr>
          <w:rFonts w:cs="Arial"/>
        </w:rPr>
        <w:tab/>
        <w:t>(Gl. 15)</w:t>
      </w:r>
    </w:p>
    <w:p>
      <w:pPr>
        <w:pStyle w:val="GesAbsatz"/>
        <w:tabs>
          <w:tab w:val="clear" w:pos="425"/>
          <w:tab w:val="left" w:pos="1134"/>
        </w:tabs>
        <w:spacing w:before="180"/>
        <w:ind w:left="425"/>
        <w:rPr>
          <w:rFonts w:cs="Arial"/>
        </w:rPr>
      </w:pPr>
      <w:r>
        <w:rPr>
          <w:rFonts w:cs="Arial"/>
          <w:i/>
        </w:rPr>
        <w:t>d</w:t>
      </w:r>
      <w:r>
        <w:rPr>
          <w:rFonts w:cs="Arial"/>
          <w:i/>
        </w:rPr>
        <w:tab/>
      </w:r>
      <w:r>
        <w:rPr>
          <w:rFonts w:cs="Arial"/>
        </w:rPr>
        <w:t>Abstand zwischen Schallquellenmitte und Immissionsort, in m,</w:t>
      </w:r>
    </w:p>
    <w:p>
      <w:pPr>
        <w:pStyle w:val="GesAbsatz"/>
        <w:tabs>
          <w:tab w:val="clear" w:pos="425"/>
          <w:tab w:val="left" w:pos="1134"/>
        </w:tabs>
        <w:ind w:left="426"/>
        <w:rPr>
          <w:rFonts w:cs="Arial"/>
        </w:rPr>
      </w:pPr>
      <w:r>
        <w:rPr>
          <w:rFonts w:cs="Arial"/>
          <w:i/>
        </w:rPr>
        <w:t>S</w:t>
      </w:r>
      <w:r>
        <w:rPr>
          <w:rFonts w:cs="Arial"/>
        </w:rPr>
        <w:tab/>
        <w:t>Fläche zwischen Laufweg und Boden, in m².</w:t>
      </w:r>
    </w:p>
    <w:p>
      <w:pPr>
        <w:pStyle w:val="GesAbsatz"/>
        <w:ind w:left="426"/>
        <w:rPr>
          <w:rFonts w:cs="Arial"/>
        </w:rPr>
      </w:pPr>
      <w:r>
        <w:rPr>
          <w:rFonts w:cs="Arial"/>
        </w:rPr>
        <w:t>Anmerkung: Die Schreibweise der Gleichung (Gl. 14) soll angeben, dass nach dem mittleren Teil der Formel negativ berechnete Werte durch 0 dB ersetzt werden.</w:t>
      </w:r>
    </w:p>
    <w:p>
      <w:pPr>
        <w:pStyle w:val="GesAbsatz"/>
        <w:ind w:left="426"/>
        <w:rPr>
          <w:rFonts w:cs="Arial"/>
        </w:rPr>
      </w:pPr>
      <w:r>
        <w:rPr>
          <w:rFonts w:cs="Arial"/>
          <w:noProof/>
        </w:rPr>
        <w:drawing>
          <wp:inline distT="0" distB="0" distL="0" distR="0">
            <wp:extent cx="5029200" cy="520766"/>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8782" cy="521758"/>
                    </a:xfrm>
                    <a:prstGeom prst="rect">
                      <a:avLst/>
                    </a:prstGeom>
                    <a:noFill/>
                    <a:ln>
                      <a:noFill/>
                    </a:ln>
                  </pic:spPr>
                </pic:pic>
              </a:graphicData>
            </a:graphic>
          </wp:inline>
        </w:drawing>
      </w:r>
    </w:p>
    <w:p>
      <w:pPr>
        <w:pStyle w:val="GesAbsatz"/>
        <w:ind w:left="426"/>
        <w:rPr>
          <w:rFonts w:cs="Arial"/>
        </w:rPr>
      </w:pPr>
      <w:r>
        <w:rPr>
          <w:rFonts w:cs="Arial"/>
        </w:rPr>
        <w:t>Dabei bezeichnet:</w:t>
      </w:r>
    </w:p>
    <w:p>
      <w:pPr>
        <w:pStyle w:val="GesAbsatz"/>
        <w:tabs>
          <w:tab w:val="clear" w:pos="425"/>
        </w:tabs>
        <w:ind w:left="1134" w:hanging="708"/>
        <w:rPr>
          <w:rFonts w:cs="Arial"/>
        </w:rPr>
      </w:pPr>
      <w:r>
        <w:rPr>
          <w:rFonts w:cs="Arial"/>
          <w:i/>
        </w:rPr>
        <w:lastRenderedPageBreak/>
        <w:t>d</w:t>
      </w:r>
      <w:r>
        <w:rPr>
          <w:rFonts w:cs="Arial"/>
          <w:i/>
          <w:vertAlign w:val="subscript"/>
        </w:rPr>
        <w:t>W</w:t>
      </w:r>
      <w:r>
        <w:rPr>
          <w:rFonts w:cs="Arial"/>
          <w:i/>
          <w:vertAlign w:val="subscript"/>
        </w:rPr>
        <w:tab/>
      </w:r>
      <w:r>
        <w:rPr>
          <w:rFonts w:cs="Arial"/>
        </w:rPr>
        <w:t>Abschnitt der horizontalen Entfernung zwischen Schallquellenmitte und Immissionsort über Wasserflächen, in m.</w:t>
      </w:r>
    </w:p>
    <w:p>
      <w:pPr>
        <w:pStyle w:val="GesAbsatz"/>
        <w:ind w:left="426"/>
        <w:jc w:val="center"/>
        <w:rPr>
          <w:rFonts w:cs="Arial"/>
        </w:rPr>
      </w:pPr>
      <w:r>
        <w:rPr>
          <w:rFonts w:cs="Arial"/>
          <w:noProof/>
        </w:rPr>
        <w:drawing>
          <wp:inline distT="0" distB="0" distL="0" distR="0">
            <wp:extent cx="4137660" cy="1751076"/>
            <wp:effectExtent l="0" t="0" r="0" b="190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5.jpg"/>
                    <pic:cNvPicPr/>
                  </pic:nvPicPr>
                  <pic:blipFill>
                    <a:blip r:embed="rId32">
                      <a:extLst>
                        <a:ext uri="{28A0092B-C50C-407E-A947-70E740481C1C}">
                          <a14:useLocalDpi xmlns:a14="http://schemas.microsoft.com/office/drawing/2010/main" val="0"/>
                        </a:ext>
                      </a:extLst>
                    </a:blip>
                    <a:stretch>
                      <a:fillRect/>
                    </a:stretch>
                  </pic:blipFill>
                  <pic:spPr>
                    <a:xfrm>
                      <a:off x="0" y="0"/>
                      <a:ext cx="4137660" cy="1751076"/>
                    </a:xfrm>
                    <a:prstGeom prst="rect">
                      <a:avLst/>
                    </a:prstGeom>
                  </pic:spPr>
                </pic:pic>
              </a:graphicData>
            </a:graphic>
          </wp:inline>
        </w:drawing>
      </w:r>
    </w:p>
    <w:p>
      <w:pPr>
        <w:pStyle w:val="GesAbsatz"/>
        <w:ind w:left="426"/>
        <w:jc w:val="center"/>
        <w:rPr>
          <w:rFonts w:cs="Arial"/>
        </w:rPr>
      </w:pPr>
      <w:r>
        <w:rPr>
          <w:rFonts w:cs="Arial"/>
        </w:rPr>
        <w:t>Bild 4: Verfahren zur Bestimmung der mittleren Höhe h</w:t>
      </w:r>
      <w:r>
        <w:rPr>
          <w:rFonts w:cs="Arial"/>
          <w:vertAlign w:val="subscript"/>
        </w:rPr>
        <w:t>m</w:t>
      </w:r>
      <w:r>
        <w:rPr>
          <w:rFonts w:cs="Arial"/>
        </w:rPr>
        <w:t xml:space="preserve"> = S/d</w:t>
      </w:r>
    </w:p>
    <w:p>
      <w:pPr>
        <w:pStyle w:val="GesAbsatz"/>
        <w:rPr>
          <w:rFonts w:cs="Arial"/>
          <w:b/>
        </w:rPr>
      </w:pPr>
      <w:r>
        <w:rPr>
          <w:rFonts w:cs="Arial"/>
          <w:b/>
        </w:rPr>
        <w:t>6.5</w:t>
      </w:r>
      <w:r>
        <w:rPr>
          <w:rFonts w:cs="Arial"/>
          <w:b/>
        </w:rPr>
        <w:tab/>
        <w:t>Abschirmung durch Hindernisse</w:t>
      </w:r>
    </w:p>
    <w:p>
      <w:pPr>
        <w:pStyle w:val="GesAbsatz"/>
        <w:ind w:left="426"/>
        <w:rPr>
          <w:rFonts w:cs="Arial"/>
        </w:rPr>
      </w:pPr>
      <w:r>
        <w:rPr>
          <w:rFonts w:cs="Arial"/>
        </w:rPr>
        <w:t>Ein Objekt auf dem Ausbreitungsweg zwischen Punktschallquelle und Immissionsort ist als Hindernis zu berücksichtigen, wenn es die folgenden Anforderungen erfüllt:</w:t>
      </w:r>
    </w:p>
    <w:p>
      <w:pPr>
        <w:pStyle w:val="GesAbsatz"/>
        <w:tabs>
          <w:tab w:val="clear" w:pos="425"/>
        </w:tabs>
        <w:ind w:left="851" w:hanging="425"/>
        <w:rPr>
          <w:rFonts w:cs="Arial"/>
        </w:rPr>
      </w:pPr>
      <w:r>
        <w:rPr>
          <w:rFonts w:cs="Arial"/>
        </w:rPr>
        <w:t>-</w:t>
      </w:r>
      <w:r>
        <w:rPr>
          <w:rFonts w:cs="Arial"/>
        </w:rPr>
        <w:tab/>
        <w:t>In der Projektion auf den Grundriss durchquert der Schallstrahl eine oder mehrere Beugungskanten des Hindernisses (siehe Bild 5),</w:t>
      </w:r>
    </w:p>
    <w:p>
      <w:pPr>
        <w:pStyle w:val="GesAbsatz"/>
        <w:tabs>
          <w:tab w:val="clear" w:pos="425"/>
        </w:tabs>
        <w:ind w:left="851" w:hanging="425"/>
        <w:rPr>
          <w:rFonts w:cs="Arial"/>
        </w:rPr>
      </w:pPr>
      <w:r>
        <w:rPr>
          <w:rFonts w:cs="Arial"/>
        </w:rPr>
        <w:t>-</w:t>
      </w:r>
      <w:r>
        <w:rPr>
          <w:rFonts w:cs="Arial"/>
        </w:rPr>
        <w:tab/>
        <w:t>die flächenbezogene Masse des Hindernisses beträgt mindestens 10 kg/m²,</w:t>
      </w:r>
    </w:p>
    <w:p>
      <w:pPr>
        <w:pStyle w:val="GesAbsatz"/>
        <w:tabs>
          <w:tab w:val="clear" w:pos="425"/>
        </w:tabs>
        <w:ind w:left="851" w:hanging="425"/>
        <w:rPr>
          <w:rFonts w:cs="Arial"/>
        </w:rPr>
      </w:pPr>
      <w:r>
        <w:rPr>
          <w:rFonts w:cs="Arial"/>
        </w:rPr>
        <w:t>-</w:t>
      </w:r>
      <w:r>
        <w:rPr>
          <w:rFonts w:cs="Arial"/>
        </w:rPr>
        <w:tab/>
        <w:t>das Hindernis hat eine akustisch geschlossene Oberfläche und</w:t>
      </w:r>
    </w:p>
    <w:p>
      <w:pPr>
        <w:pStyle w:val="GesAbsatz"/>
        <w:tabs>
          <w:tab w:val="clear" w:pos="425"/>
        </w:tabs>
        <w:ind w:left="851" w:hanging="425"/>
        <w:rPr>
          <w:rFonts w:cs="Arial"/>
        </w:rPr>
      </w:pPr>
      <w:r>
        <w:rPr>
          <w:rFonts w:cs="Arial"/>
        </w:rPr>
        <w:t>-</w:t>
      </w:r>
      <w:r>
        <w:rPr>
          <w:rFonts w:cs="Arial"/>
        </w:rPr>
        <w:tab/>
        <w:t xml:space="preserve">die Horizontalabmessung </w:t>
      </w:r>
      <w:r>
        <w:rPr>
          <w:rFonts w:cs="Arial"/>
          <w:i/>
        </w:rPr>
        <w:t>l</w:t>
      </w:r>
      <w:r>
        <w:rPr>
          <w:rFonts w:cs="Arial"/>
          <w:i/>
          <w:vertAlign w:val="subscript"/>
        </w:rPr>
        <w:t>h</w:t>
      </w:r>
      <w:r>
        <w:rPr>
          <w:rFonts w:cs="Arial"/>
        </w:rPr>
        <w:t xml:space="preserve"> des Hindernisses senkrecht zur Verbindungslinie zwischen Quelle und Empfänger ist größer als die Schallwellenlänge λ bei der Oktavband-Mittenfrequenz nach folgender Gleichung (Gl. 17):</w:t>
      </w:r>
    </w:p>
    <w:p>
      <w:pPr>
        <w:pStyle w:val="GesAbsatz"/>
        <w:tabs>
          <w:tab w:val="clear" w:pos="425"/>
          <w:tab w:val="left" w:pos="5670"/>
        </w:tabs>
        <w:ind w:left="851" w:hanging="425"/>
        <w:rPr>
          <w:rFonts w:cs="Arial"/>
        </w:rPr>
      </w:pPr>
      <w:r>
        <w:rPr>
          <w:rFonts w:cs="Arial"/>
        </w:rPr>
        <w:t>(</w:t>
      </w:r>
      <w:r>
        <w:rPr>
          <w:rFonts w:cs="Arial"/>
          <w:i/>
        </w:rPr>
        <w:t>l</w:t>
      </w:r>
      <w:r>
        <w:rPr>
          <w:rFonts w:cs="Arial"/>
          <w:i/>
          <w:vertAlign w:val="subscript"/>
        </w:rPr>
        <w:t>l</w:t>
      </w:r>
      <w:r>
        <w:t xml:space="preserve"> + </w:t>
      </w:r>
      <w:r>
        <w:rPr>
          <w:rFonts w:cs="Arial"/>
          <w:i/>
        </w:rPr>
        <w:t>l</w:t>
      </w:r>
      <w:r>
        <w:rPr>
          <w:rFonts w:cs="Arial"/>
          <w:i/>
          <w:vertAlign w:val="subscript"/>
        </w:rPr>
        <w:t>r</w:t>
      </w:r>
      <w:r>
        <w:t xml:space="preserve">) </w:t>
      </w:r>
      <w:r>
        <w:rPr>
          <w:rFonts w:cs="Arial"/>
        </w:rPr>
        <w:t xml:space="preserve">&gt; </w:t>
      </w:r>
      <w:r>
        <w:rPr>
          <w:rFonts w:asciiTheme="majorHAnsi" w:hAnsiTheme="majorHAnsi" w:cs="Arial"/>
        </w:rPr>
        <w:t>λ</w:t>
      </w:r>
      <w:r>
        <w:rPr>
          <w:rFonts w:cs="Arial"/>
        </w:rPr>
        <w:tab/>
        <w:t>(Gl 17).</w:t>
      </w:r>
    </w:p>
    <w:p>
      <w:pPr>
        <w:pStyle w:val="GesAbsatz"/>
        <w:spacing w:before="180"/>
        <w:ind w:left="425"/>
        <w:rPr>
          <w:rFonts w:cs="Arial"/>
        </w:rPr>
      </w:pPr>
      <w:r>
        <w:rPr>
          <w:rFonts w:cs="Arial"/>
        </w:rPr>
        <w:t>Dabei bezeichnet:</w:t>
      </w:r>
    </w:p>
    <w:p>
      <w:pPr>
        <w:pStyle w:val="GesAbsatz"/>
        <w:tabs>
          <w:tab w:val="left" w:pos="1843"/>
        </w:tabs>
        <w:spacing w:before="180"/>
        <w:ind w:left="425"/>
        <w:rPr>
          <w:rFonts w:cs="Arial"/>
        </w:rPr>
      </w:pPr>
      <w:r>
        <w:rPr>
          <w:rFonts w:asciiTheme="majorHAnsi" w:hAnsiTheme="majorHAnsi" w:cs="Arial"/>
        </w:rPr>
        <w:t xml:space="preserve">λ </w:t>
      </w:r>
      <w:r>
        <w:rPr>
          <w:rFonts w:cs="Arial"/>
        </w:rPr>
        <w:t xml:space="preserve">= </w:t>
      </w:r>
      <m:oMath>
        <m:f>
          <m:fPr>
            <m:ctrlPr>
              <w:rPr>
                <w:rFonts w:ascii="Cambria Math" w:hAnsi="Cambria Math" w:cs="Arial"/>
                <w:i/>
                <w:sz w:val="24"/>
                <w:szCs w:val="24"/>
              </w:rPr>
            </m:ctrlPr>
          </m:fPr>
          <m:num>
            <m:r>
              <w:rPr>
                <w:rFonts w:ascii="Cambria Math" w:hAnsi="Cambria Math" w:cs="Arial"/>
                <w:sz w:val="24"/>
                <w:szCs w:val="24"/>
              </w:rPr>
              <m:t>340 m/s</m:t>
            </m:r>
          </m:num>
          <m:den>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m</m:t>
                </m:r>
              </m:sub>
            </m:sSub>
          </m:den>
        </m:f>
      </m:oMath>
      <w:r>
        <w:rPr>
          <w:rFonts w:cs="Arial"/>
        </w:rPr>
        <w:tab/>
        <w:t>Schallwellenlänge bei der Oktavband-Mittenfrequenz f</w:t>
      </w:r>
      <w:r>
        <w:rPr>
          <w:rFonts w:cs="Arial"/>
          <w:vertAlign w:val="subscript"/>
        </w:rPr>
        <w:t>m</w:t>
      </w:r>
      <w:r>
        <w:rPr>
          <w:rFonts w:cs="Arial"/>
        </w:rPr>
        <w:t xml:space="preserve"> in m,</w:t>
      </w:r>
    </w:p>
    <w:p>
      <w:pPr>
        <w:pStyle w:val="GesAbsatz"/>
        <w:tabs>
          <w:tab w:val="clear" w:pos="425"/>
        </w:tabs>
        <w:spacing w:before="180"/>
        <w:ind w:left="1843" w:hanging="1418"/>
        <w:rPr>
          <w:rFonts w:cs="Arial"/>
        </w:rPr>
      </w:pPr>
      <w:r>
        <w:rPr>
          <w:rFonts w:cs="Arial"/>
          <w:i/>
        </w:rPr>
        <w:t>l</w:t>
      </w:r>
      <w:r>
        <w:rPr>
          <w:rFonts w:cs="Arial"/>
          <w:i/>
          <w:vertAlign w:val="subscript"/>
        </w:rPr>
        <w:t>l</w:t>
      </w:r>
      <w:r>
        <w:rPr>
          <w:rFonts w:cs="Arial"/>
        </w:rPr>
        <w:tab/>
        <w:t>senkrechter Abstand zwischen Verbindungslinie Quelle – Empfänger und 1. Endpunkt des Hindernisses, in m,</w:t>
      </w:r>
    </w:p>
    <w:p>
      <w:pPr>
        <w:pStyle w:val="GesAbsatz"/>
        <w:tabs>
          <w:tab w:val="clear" w:pos="425"/>
        </w:tabs>
        <w:ind w:left="1843" w:hanging="1417"/>
        <w:rPr>
          <w:rFonts w:cs="Arial"/>
        </w:rPr>
      </w:pPr>
      <w:r>
        <w:rPr>
          <w:rFonts w:cs="Arial"/>
          <w:i/>
        </w:rPr>
        <w:t>l</w:t>
      </w:r>
      <w:r>
        <w:rPr>
          <w:rFonts w:cs="Arial"/>
          <w:i/>
          <w:vertAlign w:val="subscript"/>
        </w:rPr>
        <w:t>r</w:t>
      </w:r>
      <w:r>
        <w:rPr>
          <w:rFonts w:cs="Arial"/>
          <w:i/>
          <w:vertAlign w:val="subscript"/>
        </w:rPr>
        <w:tab/>
      </w:r>
      <w:r>
        <w:rPr>
          <w:rFonts w:cs="Arial"/>
        </w:rPr>
        <w:t>senkrechter Abstand zwischen Verbindungslinie Quelle – Empfänger und 2. Endpunkt des Hindernisses, in m.</w:t>
      </w:r>
    </w:p>
    <w:p>
      <w:pPr>
        <w:pStyle w:val="GesAbsatz"/>
        <w:ind w:left="426"/>
        <w:jc w:val="center"/>
        <w:rPr>
          <w:rFonts w:cs="Arial"/>
        </w:rPr>
      </w:pPr>
      <w:r>
        <w:rPr>
          <w:rFonts w:cs="Arial"/>
          <w:noProof/>
        </w:rPr>
        <w:drawing>
          <wp:inline distT="0" distB="0" distL="0" distR="0">
            <wp:extent cx="2784348" cy="2084832"/>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7.jpg"/>
                    <pic:cNvPicPr/>
                  </pic:nvPicPr>
                  <pic:blipFill>
                    <a:blip r:embed="rId33">
                      <a:extLst>
                        <a:ext uri="{28A0092B-C50C-407E-A947-70E740481C1C}">
                          <a14:useLocalDpi xmlns:a14="http://schemas.microsoft.com/office/drawing/2010/main" val="0"/>
                        </a:ext>
                      </a:extLst>
                    </a:blip>
                    <a:stretch>
                      <a:fillRect/>
                    </a:stretch>
                  </pic:blipFill>
                  <pic:spPr>
                    <a:xfrm>
                      <a:off x="0" y="0"/>
                      <a:ext cx="2784348" cy="2084832"/>
                    </a:xfrm>
                    <a:prstGeom prst="rect">
                      <a:avLst/>
                    </a:prstGeom>
                  </pic:spPr>
                </pic:pic>
              </a:graphicData>
            </a:graphic>
          </wp:inline>
        </w:drawing>
      </w:r>
    </w:p>
    <w:p>
      <w:pPr>
        <w:pStyle w:val="GesAbsatz"/>
        <w:ind w:left="426"/>
        <w:jc w:val="center"/>
        <w:rPr>
          <w:rFonts w:cs="Arial"/>
        </w:rPr>
      </w:pPr>
      <w:r>
        <w:rPr>
          <w:rFonts w:cs="Arial"/>
        </w:rPr>
        <w:t>Bild 5: Schallweg über ein Hindernis mit zwei wirksamen parallelen Kanten</w:t>
      </w:r>
    </w:p>
    <w:p>
      <w:pPr>
        <w:pStyle w:val="GesAbsatz"/>
        <w:ind w:left="426"/>
        <w:rPr>
          <w:rFonts w:cs="Arial"/>
        </w:rPr>
      </w:pPr>
      <w:r>
        <w:rPr>
          <w:rFonts w:cs="Arial"/>
        </w:rPr>
        <w:t xml:space="preserve">Eine Schirmkante, über die der Schall hinweg gebeugt wird, ist dann als Oberkante zu bezeichnen, wenn sie mit der Horizontalen einen Winkel von weniger als 45° bildet. Anderenfalls wird sie als Seitenkante bezeichnet, um die herum eine seitliche Beugung auftritt. Eine Oberkante wird als Folge von Geradenstücken modelliert, eine Seitenkante als eine Gerade. Bahnsteige, Bahnsteigdächer sowie stehende oder bewegte Reise- bzw. Güterzüge, einzelne Reise- oder Güterzugwagen, Straßenbahnen, abgestellte und </w:t>
      </w:r>
      <w:r>
        <w:rPr>
          <w:rFonts w:cs="Arial"/>
        </w:rPr>
        <w:lastRenderedPageBreak/>
        <w:t xml:space="preserve">aufgestapelte Container sowie andere bewegliche Hindernisse gelten nicht als Hindernisse im Ausbreitungsweg. Für niedrige Schallschutzwände 1,0 m &gt; </w:t>
      </w:r>
      <w:r>
        <w:rPr>
          <w:rFonts w:cs="Arial"/>
          <w:i/>
        </w:rPr>
        <w:t>h</w:t>
      </w:r>
      <w:r>
        <w:rPr>
          <w:rFonts w:cs="Arial"/>
          <w:i/>
          <w:vertAlign w:val="subscript"/>
        </w:rPr>
        <w:t>LSW</w:t>
      </w:r>
      <w:r>
        <w:rPr>
          <w:rFonts w:cs="Arial"/>
        </w:rPr>
        <w:t xml:space="preserve"> &gt; 0,5 m mit einem Abstand von </w:t>
      </w:r>
      <w:r>
        <w:rPr>
          <w:rFonts w:cs="Arial"/>
          <w:i/>
        </w:rPr>
        <w:t>d</w:t>
      </w:r>
      <w:r>
        <w:rPr>
          <w:rFonts w:cs="Arial"/>
          <w:i/>
          <w:vertAlign w:val="subscript"/>
        </w:rPr>
        <w:t>s</w:t>
      </w:r>
      <w:r>
        <w:rPr>
          <w:rFonts w:cs="Arial"/>
        </w:rPr>
        <w:t xml:space="preserve"> &lt; 2 m zur nächstgelegenen Gleisachse ist die Höhe </w:t>
      </w:r>
      <w:r>
        <w:rPr>
          <w:rFonts w:cs="Arial"/>
          <w:i/>
        </w:rPr>
        <w:t>h</w:t>
      </w:r>
      <w:r>
        <w:rPr>
          <w:rFonts w:cs="Arial"/>
          <w:i/>
          <w:vertAlign w:val="subscript"/>
        </w:rPr>
        <w:t>LSW</w:t>
      </w:r>
      <w:r>
        <w:rPr>
          <w:rFonts w:cs="Arial"/>
        </w:rPr>
        <w:t xml:space="preserve"> über der Schienenoberkante für die Schallausbreitungsberechnung um 30 Prozent zu reduzieren. Bahnsteigkanten sind nicht als Hindernisse zu betrachten.</w:t>
      </w:r>
    </w:p>
    <w:p>
      <w:pPr>
        <w:pStyle w:val="GesAbsatz"/>
        <w:ind w:left="426"/>
        <w:rPr>
          <w:rFonts w:cs="Arial"/>
        </w:rPr>
      </w:pPr>
      <w:r>
        <w:rPr>
          <w:rFonts w:cs="Arial"/>
        </w:rPr>
        <w:t>Die Dämpfung des Schalls durch seitliche Beugung um ein Hindernis herum wird nach folgender Gleichung (Gl. 18) berechnet:</w:t>
      </w:r>
    </w:p>
    <w:p>
      <w:pPr>
        <w:pStyle w:val="GesAbsatz"/>
        <w:tabs>
          <w:tab w:val="clear" w:pos="425"/>
          <w:tab w:val="left" w:pos="5670"/>
        </w:tabs>
        <w:ind w:left="426"/>
        <w:rPr>
          <w:rFonts w:cs="Arial"/>
        </w:rPr>
      </w:pPr>
      <w:r>
        <w:rPr>
          <w:rFonts w:cs="Arial"/>
        </w:rPr>
        <w:t>A</w:t>
      </w:r>
      <w:r>
        <w:rPr>
          <w:rFonts w:cs="Arial"/>
          <w:vertAlign w:val="subscript"/>
        </w:rPr>
        <w:t>bar</w:t>
      </w:r>
      <w:r>
        <w:rPr>
          <w:rFonts w:cs="Arial"/>
        </w:rPr>
        <w:t xml:space="preserve"> = D</w:t>
      </w:r>
      <w:r>
        <w:rPr>
          <w:rFonts w:cs="Arial"/>
          <w:vertAlign w:val="subscript"/>
        </w:rPr>
        <w:t>z</w:t>
      </w:r>
      <w:r>
        <w:rPr>
          <w:rFonts w:cs="Arial"/>
        </w:rPr>
        <w:t xml:space="preserve"> &gt; 0 dB</w:t>
      </w:r>
      <w:r>
        <w:rPr>
          <w:rFonts w:cs="Arial"/>
        </w:rPr>
        <w:tab/>
        <w:t>(Gl 18).</w:t>
      </w:r>
    </w:p>
    <w:p>
      <w:pPr>
        <w:pStyle w:val="GesAbsatz"/>
        <w:spacing w:before="180"/>
        <w:ind w:left="425"/>
        <w:rPr>
          <w:rFonts w:cs="Arial"/>
        </w:rPr>
      </w:pPr>
      <w:r>
        <w:rPr>
          <w:rFonts w:cs="Arial"/>
        </w:rPr>
        <w:t>Dabei bezeichnet:</w:t>
      </w:r>
    </w:p>
    <w:p>
      <w:pPr>
        <w:pStyle w:val="GesAbsatz"/>
        <w:tabs>
          <w:tab w:val="left" w:pos="1134"/>
        </w:tabs>
        <w:ind w:left="426"/>
        <w:rPr>
          <w:rFonts w:cs="Arial"/>
        </w:rPr>
      </w:pPr>
      <w:r>
        <w:rPr>
          <w:rFonts w:cs="Arial"/>
          <w:i/>
        </w:rPr>
        <w:t>D</w:t>
      </w:r>
      <w:r>
        <w:rPr>
          <w:rFonts w:cs="Arial"/>
          <w:i/>
          <w:vertAlign w:val="subscript"/>
        </w:rPr>
        <w:t>z</w:t>
      </w:r>
      <w:r>
        <w:rPr>
          <w:rFonts w:cs="Arial"/>
          <w:i/>
          <w:vertAlign w:val="subscript"/>
        </w:rPr>
        <w:tab/>
      </w:r>
      <w:r>
        <w:rPr>
          <w:rFonts w:cs="Arial"/>
        </w:rPr>
        <w:t>Abschirmmaß nach Gleichung (Gl. 21), in dB.</w:t>
      </w:r>
    </w:p>
    <w:p>
      <w:pPr>
        <w:pStyle w:val="GesAbsatz"/>
        <w:ind w:left="426"/>
        <w:rPr>
          <w:rFonts w:cs="Arial"/>
        </w:rPr>
      </w:pPr>
      <w:r>
        <w:rPr>
          <w:rFonts w:cs="Arial"/>
        </w:rPr>
        <w:t>Bei der Beugung über ein Hindernis wird die Dämpfung durch Abschirmung nach folgender Gleichung (Gl. 19) berechnet:</w:t>
      </w:r>
    </w:p>
    <w:p>
      <w:pPr>
        <w:pStyle w:val="GesAbsatz"/>
        <w:tabs>
          <w:tab w:val="clear" w:pos="425"/>
          <w:tab w:val="left" w:pos="5670"/>
        </w:tabs>
        <w:ind w:left="426"/>
        <w:rPr>
          <w:rFonts w:cs="Arial"/>
        </w:rPr>
      </w:pPr>
      <w:r>
        <w:rPr>
          <w:rFonts w:cs="Arial"/>
        </w:rPr>
        <w:t>A</w:t>
      </w:r>
      <w:r>
        <w:rPr>
          <w:rFonts w:cs="Arial"/>
          <w:vertAlign w:val="subscript"/>
        </w:rPr>
        <w:t>bar</w:t>
      </w:r>
      <w:r>
        <w:rPr>
          <w:rFonts w:cs="Arial"/>
        </w:rPr>
        <w:t xml:space="preserve"> = D</w:t>
      </w:r>
      <w:r>
        <w:rPr>
          <w:rFonts w:cs="Arial"/>
          <w:vertAlign w:val="subscript"/>
        </w:rPr>
        <w:t>z</w:t>
      </w:r>
      <w:r>
        <w:rPr>
          <w:rFonts w:cs="Arial"/>
        </w:rPr>
        <w:t xml:space="preserve"> - D</w:t>
      </w:r>
      <w:r>
        <w:rPr>
          <w:rFonts w:cs="Arial"/>
          <w:vertAlign w:val="subscript"/>
        </w:rPr>
        <w:t>refl</w:t>
      </w:r>
      <w:r>
        <w:rPr>
          <w:rFonts w:cs="Arial"/>
        </w:rPr>
        <w:t xml:space="preserve"> - A</w:t>
      </w:r>
      <w:r>
        <w:rPr>
          <w:rFonts w:cs="Arial"/>
          <w:vertAlign w:val="subscript"/>
        </w:rPr>
        <w:t>gr</w:t>
      </w:r>
      <w:r>
        <w:rPr>
          <w:rFonts w:cs="Arial"/>
        </w:rPr>
        <w:t xml:space="preserve"> ≥ 0 dB</w:t>
      </w:r>
      <w:r>
        <w:rPr>
          <w:rFonts w:cs="Arial"/>
        </w:rPr>
        <w:tab/>
        <w:t>(Gl 19).</w:t>
      </w:r>
    </w:p>
    <w:p>
      <w:pPr>
        <w:pStyle w:val="GesAbsatz"/>
        <w:spacing w:before="180"/>
        <w:ind w:left="425"/>
        <w:rPr>
          <w:rFonts w:cs="Arial"/>
        </w:rPr>
      </w:pPr>
      <w:r>
        <w:rPr>
          <w:rFonts w:cs="Arial"/>
        </w:rPr>
        <w:t>Dabei bezeichnet:</w:t>
      </w:r>
    </w:p>
    <w:p>
      <w:pPr>
        <w:pStyle w:val="GesAbsatz"/>
        <w:tabs>
          <w:tab w:val="clear" w:pos="425"/>
          <w:tab w:val="left" w:pos="5670"/>
        </w:tabs>
        <w:spacing w:before="180"/>
        <w:ind w:left="425"/>
        <w:rPr>
          <w:rFonts w:cs="Arial"/>
        </w:rPr>
      </w:pPr>
      <w:r>
        <w:rPr>
          <w:rFonts w:cs="Arial"/>
        </w:rPr>
        <w:t>D</w:t>
      </w:r>
      <w:r>
        <w:rPr>
          <w:rFonts w:cs="Arial"/>
          <w:vertAlign w:val="subscript"/>
        </w:rPr>
        <w:t>refl</w:t>
      </w:r>
      <w:r>
        <w:rPr>
          <w:rFonts w:cs="Arial"/>
        </w:rPr>
        <w:t xml:space="preserve"> = </w:t>
      </w:r>
      <m:oMath>
        <m:d>
          <m:dPr>
            <m:ctrlPr>
              <w:rPr>
                <w:rFonts w:ascii="Cambria Math" w:hAnsi="Cambria Math" w:cs="Arial"/>
                <w:i/>
              </w:rPr>
            </m:ctrlPr>
          </m:dPr>
          <m:e>
            <m:r>
              <w:rPr>
                <w:rFonts w:ascii="Cambria Math" w:hAnsi="Cambria Math" w:cs="Arial"/>
              </w:rPr>
              <m:t>3-</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h</m:t>
                    </m:r>
                  </m:e>
                  <m:sub>
                    <m:r>
                      <w:rPr>
                        <w:rFonts w:ascii="Cambria Math" w:hAnsi="Cambria Math" w:cs="Arial"/>
                      </w:rPr>
                      <m:t>abs</m:t>
                    </m:r>
                  </m:sub>
                </m:sSub>
              </m:num>
              <m:den>
                <m:r>
                  <w:rPr>
                    <w:rFonts w:ascii="Cambria Math" w:hAnsi="Cambria Math" w:cs="Arial"/>
                  </w:rPr>
                  <m:t>1 m</m:t>
                </m:r>
              </m:den>
            </m:f>
          </m:e>
        </m:d>
      </m:oMath>
      <w:r>
        <w:rPr>
          <w:rFonts w:cs="Arial"/>
        </w:rPr>
        <w:t xml:space="preserve"> dB ≥ 0 dB</w:t>
      </w:r>
      <w:r>
        <w:rPr>
          <w:rFonts w:cs="Arial"/>
        </w:rPr>
        <w:tab/>
        <w:t>(Gl 20).</w:t>
      </w:r>
    </w:p>
    <w:p>
      <w:pPr>
        <w:pStyle w:val="GesAbsatz"/>
        <w:tabs>
          <w:tab w:val="clear" w:pos="425"/>
        </w:tabs>
        <w:spacing w:before="180"/>
        <w:ind w:left="425"/>
        <w:rPr>
          <w:rFonts w:cs="Arial"/>
        </w:rPr>
      </w:pPr>
      <w:r>
        <w:rPr>
          <w:rFonts w:cs="Arial"/>
        </w:rPr>
        <w:t xml:space="preserve">Pegelkorrektur für reflektierende Schallschutzwände im Abstand </w:t>
      </w:r>
      <w:r>
        <w:rPr>
          <w:rFonts w:cs="Arial"/>
          <w:i/>
        </w:rPr>
        <w:t>d</w:t>
      </w:r>
      <w:r>
        <w:rPr>
          <w:rFonts w:cs="Arial"/>
          <w:i/>
          <w:vertAlign w:val="subscript"/>
        </w:rPr>
        <w:t>s</w:t>
      </w:r>
      <w:r>
        <w:rPr>
          <w:rFonts w:cs="Arial"/>
        </w:rPr>
        <w:t xml:space="preserve"> ≤ 5 m mit absorbierendem Sockel der Höhe </w:t>
      </w:r>
      <w:r>
        <w:rPr>
          <w:rFonts w:cs="Arial"/>
          <w:i/>
        </w:rPr>
        <w:t>h</w:t>
      </w:r>
      <w:r>
        <w:rPr>
          <w:rFonts w:cs="Arial"/>
          <w:i/>
          <w:vertAlign w:val="subscript"/>
        </w:rPr>
        <w:t>abs</w:t>
      </w:r>
      <w:r>
        <w:rPr>
          <w:rFonts w:cs="Arial"/>
        </w:rPr>
        <w:t xml:space="preserve"> über der Schienenoberkante, in dB,</w:t>
      </w:r>
    </w:p>
    <w:p>
      <w:pPr>
        <w:pStyle w:val="GesAbsatz"/>
        <w:tabs>
          <w:tab w:val="clear" w:pos="425"/>
          <w:tab w:val="left" w:pos="1134"/>
        </w:tabs>
        <w:ind w:left="426"/>
        <w:rPr>
          <w:rFonts w:cs="Arial"/>
        </w:rPr>
      </w:pPr>
      <w:r>
        <w:rPr>
          <w:rFonts w:cs="Arial"/>
          <w:i/>
        </w:rPr>
        <w:t>A</w:t>
      </w:r>
      <w:r>
        <w:rPr>
          <w:rFonts w:cs="Arial"/>
          <w:i/>
          <w:vertAlign w:val="subscript"/>
        </w:rPr>
        <w:t>gr</w:t>
      </w:r>
      <w:r>
        <w:rPr>
          <w:rFonts w:cs="Arial"/>
        </w:rPr>
        <w:tab/>
        <w:t>Bodeneinfluss nach der Gleichung (Gl. 13), in dB.</w:t>
      </w:r>
    </w:p>
    <w:p>
      <w:pPr>
        <w:pStyle w:val="GesAbsatz"/>
        <w:ind w:left="426"/>
        <w:rPr>
          <w:rFonts w:cs="Arial"/>
        </w:rPr>
      </w:pPr>
      <w:r>
        <w:rPr>
          <w:rFonts w:cs="Arial"/>
        </w:rPr>
        <w:t xml:space="preserve">Anmerkung 1: Infolge von Gleichung (Gl. 19) beinhaltet die Gleichung (Gl. 10) anstelle der getrennten Ausweisung von </w:t>
      </w:r>
      <w:r>
        <w:rPr>
          <w:rFonts w:cs="Arial"/>
          <w:i/>
        </w:rPr>
        <w:t>A</w:t>
      </w:r>
      <w:r>
        <w:rPr>
          <w:rFonts w:cs="Arial"/>
          <w:i/>
          <w:vertAlign w:val="subscript"/>
        </w:rPr>
        <w:t>bar</w:t>
      </w:r>
      <w:r>
        <w:rPr>
          <w:rFonts w:cs="Arial"/>
        </w:rPr>
        <w:t xml:space="preserve"> und </w:t>
      </w:r>
      <w:r>
        <w:rPr>
          <w:rFonts w:cs="Arial"/>
          <w:i/>
        </w:rPr>
        <w:t>A</w:t>
      </w:r>
      <w:r>
        <w:rPr>
          <w:rFonts w:cs="Arial"/>
          <w:i/>
          <w:vertAlign w:val="subscript"/>
        </w:rPr>
        <w:t>gr</w:t>
      </w:r>
      <w:r>
        <w:rPr>
          <w:rFonts w:cs="Arial"/>
        </w:rPr>
        <w:t xml:space="preserve"> zusammenfassend das Abschirmmaß </w:t>
      </w:r>
      <w:r>
        <w:rPr>
          <w:rFonts w:cs="Arial"/>
          <w:i/>
        </w:rPr>
        <w:t>D</w:t>
      </w:r>
      <w:r>
        <w:rPr>
          <w:rFonts w:cs="Arial"/>
          <w:i/>
          <w:vertAlign w:val="subscript"/>
        </w:rPr>
        <w:t>z</w:t>
      </w:r>
      <w:r>
        <w:rPr>
          <w:rFonts w:cs="Arial"/>
        </w:rPr>
        <w:t xml:space="preserve"> – ggf. mit einer Pegeldifferenz für reflektierende Aufsätze nach der Gleichung (Gl. 20) – zur Beschreibung der Schirmwirkung.</w:t>
      </w:r>
    </w:p>
    <w:p>
      <w:pPr>
        <w:pStyle w:val="GesAbsatz"/>
        <w:ind w:left="426"/>
        <w:rPr>
          <w:rFonts w:cs="Arial"/>
        </w:rPr>
      </w:pPr>
      <w:r>
        <w:rPr>
          <w:rFonts w:cs="Arial"/>
        </w:rPr>
        <w:t xml:space="preserve">Anmerkung 2: Die Ausbreitung des Schalls ist für die Ausbreitungswege </w:t>
      </w:r>
      <w:r>
        <w:rPr>
          <w:rFonts w:cs="Arial"/>
          <w:i/>
        </w:rPr>
        <w:t>w</w:t>
      </w:r>
      <w:r>
        <w:rPr>
          <w:rFonts w:cs="Arial"/>
        </w:rPr>
        <w:t xml:space="preserve"> über die Oberkante und die Seitenkanten des Hindernisses zu berechnen.</w:t>
      </w:r>
    </w:p>
    <w:p>
      <w:pPr>
        <w:pStyle w:val="GesAbsatz"/>
        <w:ind w:left="426"/>
        <w:rPr>
          <w:rFonts w:cs="Arial"/>
        </w:rPr>
      </w:pPr>
      <w:r>
        <w:rPr>
          <w:rFonts w:cs="Arial"/>
        </w:rPr>
        <w:t xml:space="preserve">Anmerkung 3: </w:t>
      </w:r>
      <w:r>
        <w:rPr>
          <w:rFonts w:cs="Arial"/>
          <w:i/>
        </w:rPr>
        <w:t>D</w:t>
      </w:r>
      <w:r>
        <w:rPr>
          <w:rFonts w:cs="Arial"/>
          <w:i/>
          <w:vertAlign w:val="subscript"/>
        </w:rPr>
        <w:t>reƒl</w:t>
      </w:r>
      <w:r>
        <w:rPr>
          <w:rFonts w:cs="Arial"/>
        </w:rPr>
        <w:t xml:space="preserve"> berücksichtigt die Mehrfachreflexion zwischen reflektierender Schallschutzwand und Wagenaufbau. Zusätzlich sind Reflexionen an der Schallschutzwand nach Nummer 6.6 zu berücksichtigen.</w:t>
      </w:r>
    </w:p>
    <w:p>
      <w:pPr>
        <w:pStyle w:val="GesAbsatz"/>
        <w:ind w:left="426"/>
        <w:rPr>
          <w:rFonts w:cs="Arial"/>
        </w:rPr>
      </w:pPr>
      <w:r>
        <w:rPr>
          <w:rFonts w:cs="Arial"/>
        </w:rPr>
        <w:t>Anmerkung 4: Die Schreibweise der Gleichungen (Gl. 18), (Gl. 19) und (Gl. 20) soll angeben, dass nach dem mittleren Teil der Formel negativ berechnete Werte durch 0 dB ersetzt werden.</w:t>
      </w:r>
    </w:p>
    <w:p>
      <w:pPr>
        <w:pStyle w:val="GesAbsatz"/>
        <w:ind w:left="426"/>
        <w:rPr>
          <w:rFonts w:cs="Arial"/>
        </w:rPr>
      </w:pPr>
      <w:r>
        <w:rPr>
          <w:rFonts w:cs="Arial"/>
        </w:rPr>
        <w:t xml:space="preserve">Anmerkung 5: Bei Abständen &gt; 5 m zwischen Schallquelle und reflektierender Schallschutzwand kann </w:t>
      </w:r>
      <w:r>
        <w:rPr>
          <w:rFonts w:cs="Arial"/>
          <w:i/>
        </w:rPr>
        <w:t>D</w:t>
      </w:r>
      <w:r>
        <w:rPr>
          <w:rFonts w:cs="Arial"/>
          <w:i/>
          <w:vertAlign w:val="subscript"/>
        </w:rPr>
        <w:t>reƒl</w:t>
      </w:r>
      <w:r>
        <w:rPr>
          <w:rFonts w:cs="Arial"/>
        </w:rPr>
        <w:t xml:space="preserve"> vernachlässigt werden.</w:t>
      </w:r>
    </w:p>
    <w:p>
      <w:pPr>
        <w:pStyle w:val="GesAbsatz"/>
        <w:ind w:left="426"/>
        <w:rPr>
          <w:rFonts w:cs="Arial"/>
        </w:rPr>
      </w:pPr>
      <w:r>
        <w:rPr>
          <w:rFonts w:cs="Arial"/>
        </w:rPr>
        <w:t xml:space="preserve">Das Abschirmmaß </w:t>
      </w:r>
      <w:r>
        <w:rPr>
          <w:rFonts w:cs="Arial"/>
          <w:i/>
        </w:rPr>
        <w:t>D</w:t>
      </w:r>
      <w:r>
        <w:rPr>
          <w:rFonts w:cs="Arial"/>
          <w:i/>
          <w:vertAlign w:val="subscript"/>
        </w:rPr>
        <w:t>z</w:t>
      </w:r>
      <w:r>
        <w:rPr>
          <w:rFonts w:cs="Arial"/>
        </w:rPr>
        <w:t xml:space="preserve"> ist nach folgender Gleichung (Gl. 21) zu berechnen:</w:t>
      </w:r>
    </w:p>
    <w:p>
      <w:pPr>
        <w:pStyle w:val="GesAbsatz"/>
        <w:ind w:left="426"/>
        <w:rPr>
          <w:rFonts w:cs="Arial"/>
        </w:rPr>
      </w:pPr>
      <w:r>
        <w:rPr>
          <w:rFonts w:cs="Arial"/>
          <w:noProof/>
        </w:rPr>
        <w:drawing>
          <wp:inline distT="0" distB="0" distL="0" distR="0">
            <wp:extent cx="5912173" cy="396240"/>
            <wp:effectExtent l="0" t="0" r="0" b="381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12779" cy="396281"/>
                    </a:xfrm>
                    <a:prstGeom prst="rect">
                      <a:avLst/>
                    </a:prstGeom>
                    <a:noFill/>
                    <a:ln>
                      <a:noFill/>
                    </a:ln>
                  </pic:spPr>
                </pic:pic>
              </a:graphicData>
            </a:graphic>
          </wp:inline>
        </w:drawing>
      </w:r>
    </w:p>
    <w:p>
      <w:pPr>
        <w:pStyle w:val="GesAbsatz"/>
        <w:ind w:left="426"/>
        <w:rPr>
          <w:rFonts w:cs="Arial"/>
        </w:rPr>
      </w:pPr>
      <w:r>
        <w:rPr>
          <w:rFonts w:cs="Arial"/>
        </w:rPr>
        <w:t>Dabei bezeichnet:</w:t>
      </w:r>
    </w:p>
    <w:p>
      <w:pPr>
        <w:pStyle w:val="GesAbsatz"/>
        <w:ind w:left="426"/>
        <w:rPr>
          <w:rFonts w:cs="Arial"/>
        </w:rPr>
      </w:pPr>
      <w:r>
        <w:rPr>
          <w:rFonts w:cs="Arial"/>
          <w:i/>
        </w:rPr>
        <w:t>C</w:t>
      </w:r>
      <w:r>
        <w:rPr>
          <w:rFonts w:cs="Arial"/>
          <w:vertAlign w:val="subscript"/>
        </w:rPr>
        <w:t>2</w:t>
      </w:r>
      <w:r>
        <w:rPr>
          <w:rFonts w:cs="Arial"/>
        </w:rPr>
        <w:t xml:space="preserve"> = 40</w:t>
      </w:r>
      <w:r>
        <w:rPr>
          <w:rFonts w:cs="Arial"/>
        </w:rPr>
        <w:tab/>
        <w:t>Abschirmfaktor für Bahnstrecken mit Schallquellenarten nach den Tabellen 5 und 13,</w:t>
      </w:r>
    </w:p>
    <w:p>
      <w:pPr>
        <w:pStyle w:val="GesAbsatz"/>
        <w:ind w:left="426"/>
        <w:rPr>
          <w:rFonts w:cs="Arial"/>
        </w:rPr>
      </w:pPr>
      <w:r>
        <w:rPr>
          <w:rFonts w:cs="Arial"/>
          <w:i/>
        </w:rPr>
        <w:t>C</w:t>
      </w:r>
      <w:r>
        <w:rPr>
          <w:rFonts w:cs="Arial"/>
          <w:vertAlign w:val="subscript"/>
        </w:rPr>
        <w:t>2</w:t>
      </w:r>
      <w:r>
        <w:rPr>
          <w:rFonts w:cs="Arial"/>
        </w:rPr>
        <w:t xml:space="preserve"> = 20</w:t>
      </w:r>
      <w:r>
        <w:rPr>
          <w:rFonts w:cs="Arial"/>
        </w:rPr>
        <w:tab/>
        <w:t>Abschirmfaktor für flächenhafte Bahnanlagen mit Schallquellenarten nach Tabelle 10,</w:t>
      </w:r>
    </w:p>
    <w:p>
      <w:pPr>
        <w:pStyle w:val="GesAbsatz"/>
        <w:ind w:left="426"/>
        <w:rPr>
          <w:rFonts w:cs="Arial"/>
        </w:rPr>
      </w:pPr>
      <w:r>
        <w:rPr>
          <w:rFonts w:cs="Arial"/>
          <w:i/>
        </w:rPr>
        <w:t>C</w:t>
      </w:r>
      <w:r>
        <w:rPr>
          <w:rFonts w:cs="Arial"/>
          <w:vertAlign w:val="subscript"/>
        </w:rPr>
        <w:t>3</w:t>
      </w:r>
      <w:r>
        <w:rPr>
          <w:rFonts w:cs="Arial"/>
        </w:rPr>
        <w:t xml:space="preserve"> = 1</w:t>
      </w:r>
      <w:r>
        <w:rPr>
          <w:rFonts w:cs="Arial"/>
        </w:rPr>
        <w:tab/>
        <w:t>Abschirmfaktor für Einfachbeugung,</w:t>
      </w:r>
    </w:p>
    <w:p>
      <w:pPr>
        <w:pStyle w:val="GesAbsatz"/>
        <w:ind w:left="426"/>
        <w:rPr>
          <w:rFonts w:cs="Arial"/>
        </w:rPr>
      </w:pPr>
      <w:r>
        <w:rPr>
          <w:noProof/>
        </w:rPr>
        <w:lastRenderedPageBreak/>
        <w:drawing>
          <wp:inline distT="0" distB="0" distL="0" distR="0">
            <wp:extent cx="5972810" cy="2165985"/>
            <wp:effectExtent l="0" t="0" r="8890" b="571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72810" cy="2165985"/>
                    </a:xfrm>
                    <a:prstGeom prst="rect">
                      <a:avLst/>
                    </a:prstGeom>
                  </pic:spPr>
                </pic:pic>
              </a:graphicData>
            </a:graphic>
          </wp:inline>
        </w:drawing>
      </w:r>
    </w:p>
    <w:p>
      <w:pPr>
        <w:pStyle w:val="GesAbsatz"/>
        <w:ind w:left="426"/>
        <w:rPr>
          <w:rFonts w:cs="Arial"/>
        </w:rPr>
      </w:pPr>
    </w:p>
    <w:p>
      <w:pPr>
        <w:pStyle w:val="GesAbsatz"/>
        <w:ind w:left="426"/>
        <w:jc w:val="center"/>
        <w:rPr>
          <w:rFonts w:cs="Arial"/>
        </w:rPr>
      </w:pPr>
      <w:r>
        <w:rPr>
          <w:rFonts w:cs="Arial"/>
        </w:rPr>
        <w:t>Korrekturfaktor für meteorologische Einflüsse.</w:t>
      </w:r>
    </w:p>
    <w:p>
      <w:pPr>
        <w:pStyle w:val="GesAbsatz"/>
        <w:ind w:left="426"/>
        <w:rPr>
          <w:rFonts w:cs="Arial"/>
        </w:rPr>
      </w:pPr>
      <w:r>
        <w:rPr>
          <w:rFonts w:cs="Arial"/>
        </w:rPr>
        <w:t>Bei parallelen Beugungskanten gilt:</w:t>
      </w:r>
    </w:p>
    <w:p>
      <w:pPr>
        <w:pStyle w:val="GesAbsatz"/>
        <w:ind w:left="426"/>
        <w:rPr>
          <w:rFonts w:cs="Arial"/>
        </w:rPr>
      </w:pPr>
      <w:r>
        <w:rPr>
          <w:noProof/>
        </w:rPr>
        <w:drawing>
          <wp:inline distT="0" distB="0" distL="0" distR="0">
            <wp:extent cx="5913120" cy="42421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3734" cy="424254"/>
                    </a:xfrm>
                    <a:prstGeom prst="rect">
                      <a:avLst/>
                    </a:prstGeom>
                    <a:noFill/>
                    <a:ln>
                      <a:noFill/>
                    </a:ln>
                  </pic:spPr>
                </pic:pic>
              </a:graphicData>
            </a:graphic>
          </wp:inline>
        </w:drawing>
      </w:r>
    </w:p>
    <w:p>
      <w:pPr>
        <w:pStyle w:val="GesAbsatz"/>
        <w:ind w:left="426"/>
        <w:rPr>
          <w:rFonts w:cs="Arial"/>
        </w:rPr>
      </w:pPr>
      <w:r>
        <w:rPr>
          <w:rFonts w:cs="Arial"/>
        </w:rPr>
        <w:t>Schirmwert als Differenz zwischen den Laufweglängen des gebeugten und des direkten Schalls. Wenn eine Sichtverbindung zwischen Schallquelle und Immissionsort besteht, wird z mit negativem Vorzeichen versehen.</w:t>
      </w:r>
    </w:p>
    <w:p>
      <w:pPr>
        <w:pStyle w:val="GesAbsatz"/>
        <w:tabs>
          <w:tab w:val="clear" w:pos="425"/>
        </w:tabs>
        <w:ind w:left="851" w:hanging="425"/>
        <w:rPr>
          <w:rFonts w:cs="Arial"/>
        </w:rPr>
      </w:pPr>
      <w:r>
        <w:rPr>
          <w:rFonts w:cs="Arial"/>
          <w:i/>
        </w:rPr>
        <w:t>d</w:t>
      </w:r>
      <w:r>
        <w:rPr>
          <w:rFonts w:cs="Arial"/>
          <w:i/>
          <w:vertAlign w:val="subscript"/>
        </w:rPr>
        <w:t>s</w:t>
      </w:r>
      <w:r>
        <w:rPr>
          <w:rFonts w:cs="Arial"/>
          <w:i/>
          <w:vertAlign w:val="subscript"/>
        </w:rPr>
        <w:tab/>
      </w:r>
      <w:r>
        <w:rPr>
          <w:rFonts w:cs="Arial"/>
        </w:rPr>
        <w:t>Abstand von der Punktschallquelle zur (ersten) Beugungskante, in m,</w:t>
      </w:r>
    </w:p>
    <w:p>
      <w:pPr>
        <w:pStyle w:val="GesAbsatz"/>
        <w:tabs>
          <w:tab w:val="clear" w:pos="425"/>
        </w:tabs>
        <w:ind w:left="851" w:hanging="425"/>
        <w:rPr>
          <w:rFonts w:cs="Arial"/>
        </w:rPr>
      </w:pPr>
      <w:r>
        <w:rPr>
          <w:rFonts w:cs="Arial"/>
          <w:i/>
        </w:rPr>
        <w:t>d</w:t>
      </w:r>
      <w:r>
        <w:rPr>
          <w:rFonts w:cs="Arial"/>
          <w:i/>
          <w:vertAlign w:val="subscript"/>
        </w:rPr>
        <w:t>r</w:t>
      </w:r>
      <w:r>
        <w:rPr>
          <w:rFonts w:cs="Arial"/>
          <w:i/>
          <w:vertAlign w:val="subscript"/>
        </w:rPr>
        <w:tab/>
      </w:r>
      <w:r>
        <w:rPr>
          <w:rFonts w:cs="Arial"/>
        </w:rPr>
        <w:t>Abstand von der (letzten) Beugungskante zum Immissionsort, in m,</w:t>
      </w:r>
    </w:p>
    <w:p>
      <w:pPr>
        <w:pStyle w:val="GesAbsatz"/>
        <w:tabs>
          <w:tab w:val="clear" w:pos="425"/>
        </w:tabs>
        <w:ind w:left="851" w:hanging="425"/>
        <w:rPr>
          <w:rFonts w:cs="Arial"/>
        </w:rPr>
      </w:pPr>
      <w:r>
        <w:rPr>
          <w:rFonts w:cs="Arial"/>
          <w:i/>
        </w:rPr>
        <w:t>e</w:t>
      </w:r>
      <w:r>
        <w:rPr>
          <w:rFonts w:cs="Arial"/>
          <w:i/>
        </w:rPr>
        <w:tab/>
      </w:r>
      <w:r>
        <w:rPr>
          <w:rFonts w:cs="Arial"/>
        </w:rPr>
        <w:t>Laufweglänge zwischen erster und letzter Schirmkante, in m,</w:t>
      </w:r>
    </w:p>
    <w:p>
      <w:pPr>
        <w:pStyle w:val="GesAbsatz"/>
        <w:tabs>
          <w:tab w:val="clear" w:pos="425"/>
        </w:tabs>
        <w:ind w:left="851" w:hanging="425"/>
        <w:rPr>
          <w:rFonts w:cs="Arial"/>
        </w:rPr>
      </w:pPr>
      <w:r>
        <w:rPr>
          <w:rFonts w:cs="Arial"/>
          <w:i/>
        </w:rPr>
        <w:t>d</w:t>
      </w:r>
      <w:r>
        <w:rPr>
          <w:rFonts w:cs="Arial"/>
          <w:vertAlign w:val="subscript"/>
        </w:rPr>
        <w:t>П</w:t>
      </w:r>
      <w:r>
        <w:rPr>
          <w:rFonts w:cs="Arial"/>
        </w:rPr>
        <w:tab/>
        <w:t>Abstand zwischen Punktschallquelle und Immissionsort, gemessen parallel zur Beugungskante (siehe Bild 5), in m,</w:t>
      </w:r>
    </w:p>
    <w:p>
      <w:pPr>
        <w:pStyle w:val="GesAbsatz"/>
        <w:tabs>
          <w:tab w:val="clear" w:pos="425"/>
        </w:tabs>
        <w:ind w:left="851" w:hanging="425"/>
        <w:rPr>
          <w:rFonts w:cs="Arial"/>
        </w:rPr>
      </w:pPr>
      <w:r>
        <w:rPr>
          <w:rFonts w:cs="Arial"/>
          <w:i/>
        </w:rPr>
        <w:t>d</w:t>
      </w:r>
      <w:r>
        <w:rPr>
          <w:rFonts w:cs="Arial"/>
          <w:i/>
        </w:rPr>
        <w:tab/>
      </w:r>
      <w:r>
        <w:rPr>
          <w:rFonts w:cs="Arial"/>
        </w:rPr>
        <w:t>Laufweglänge zwischen Quelle und Immissionsort, in m.</w:t>
      </w:r>
    </w:p>
    <w:p>
      <w:pPr>
        <w:pStyle w:val="GesAbsatz"/>
        <w:ind w:left="426"/>
        <w:jc w:val="center"/>
        <w:rPr>
          <w:rFonts w:cs="Arial"/>
        </w:rPr>
      </w:pPr>
      <w:r>
        <w:rPr>
          <w:noProof/>
        </w:rPr>
        <w:drawing>
          <wp:inline distT="0" distB="0" distL="0" distR="0">
            <wp:extent cx="2087880" cy="1435303"/>
            <wp:effectExtent l="0" t="0" r="762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8166" cy="1435500"/>
                    </a:xfrm>
                    <a:prstGeom prst="rect">
                      <a:avLst/>
                    </a:prstGeom>
                    <a:noFill/>
                    <a:ln>
                      <a:noFill/>
                    </a:ln>
                  </pic:spPr>
                </pic:pic>
              </a:graphicData>
            </a:graphic>
          </wp:inline>
        </w:drawing>
      </w:r>
    </w:p>
    <w:p>
      <w:pPr>
        <w:pStyle w:val="GesAbsatz"/>
        <w:ind w:left="426"/>
        <w:jc w:val="left"/>
        <w:rPr>
          <w:rFonts w:cs="Arial"/>
        </w:rPr>
      </w:pPr>
      <w:r>
        <w:rPr>
          <w:rFonts w:cs="Arial"/>
        </w:rPr>
        <w:t xml:space="preserve">Bild 6: Beispiel für einen Schallweg über mehr als zwei maßgebliche </w:t>
      </w:r>
      <w:r>
        <w:rPr>
          <w:rFonts w:cs="Arial"/>
          <w:u w:val="single"/>
        </w:rPr>
        <w:t>parallele</w:t>
      </w:r>
      <w:r>
        <w:rPr>
          <w:rFonts w:cs="Arial"/>
        </w:rPr>
        <w:t xml:space="preserve"> Beugungskanten; zu vernachlässigende Kanten sind durch x markiert</w:t>
      </w:r>
    </w:p>
    <w:p>
      <w:pPr>
        <w:pStyle w:val="GesAbsatz"/>
        <w:ind w:left="426"/>
        <w:rPr>
          <w:rFonts w:cs="Arial"/>
        </w:rPr>
      </w:pPr>
      <w:r>
        <w:rPr>
          <w:rFonts w:cs="Arial"/>
        </w:rPr>
        <w:t>Die Auswahl der maßgeblichen Beugungskanten erfolgt nach der sogenannten Gummibandmethode. Kanten, die von einem Gummiband, das von der Punktschallquelle zum Immissionsort gespannt wird, nicht berührt werden, bleiben für die Mehrfachbeugung unberücksichtigt.</w:t>
      </w:r>
    </w:p>
    <w:p>
      <w:pPr>
        <w:pStyle w:val="GesAbsatz"/>
        <w:ind w:left="426"/>
        <w:rPr>
          <w:rFonts w:cs="Arial"/>
        </w:rPr>
      </w:pPr>
      <w:r>
        <w:rPr>
          <w:rFonts w:cs="Arial"/>
        </w:rPr>
        <w:t>Bei nicht parallelen Beugungskanten, d.h. wenn mindestens eine Beugungskante nicht parallel zu den übrigen am Gummiband beteiligten Beugungskanten ist, gilt:</w:t>
      </w:r>
    </w:p>
    <w:p>
      <w:pPr>
        <w:pStyle w:val="GesAbsatz"/>
        <w:ind w:left="426"/>
        <w:rPr>
          <w:rFonts w:cs="Arial"/>
        </w:rPr>
      </w:pPr>
      <w:r>
        <w:rPr>
          <w:noProof/>
        </w:rPr>
        <w:drawing>
          <wp:inline distT="0" distB="0" distL="0" distR="0">
            <wp:extent cx="5913120" cy="263255"/>
            <wp:effectExtent l="0" t="0" r="0" b="381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3734" cy="263282"/>
                    </a:xfrm>
                    <a:prstGeom prst="rect">
                      <a:avLst/>
                    </a:prstGeom>
                    <a:noFill/>
                    <a:ln>
                      <a:noFill/>
                    </a:ln>
                  </pic:spPr>
                </pic:pic>
              </a:graphicData>
            </a:graphic>
          </wp:inline>
        </w:drawing>
      </w:r>
    </w:p>
    <w:p>
      <w:pPr>
        <w:pStyle w:val="GesAbsatz"/>
        <w:ind w:left="426"/>
        <w:jc w:val="center"/>
        <w:rPr>
          <w:rFonts w:cs="Arial"/>
        </w:rPr>
      </w:pPr>
      <w:r>
        <w:rPr>
          <w:noProof/>
        </w:rPr>
        <w:lastRenderedPageBreak/>
        <w:drawing>
          <wp:inline distT="0" distB="0" distL="0" distR="0">
            <wp:extent cx="2545080" cy="1999883"/>
            <wp:effectExtent l="0" t="0" r="762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5344" cy="2000091"/>
                    </a:xfrm>
                    <a:prstGeom prst="rect">
                      <a:avLst/>
                    </a:prstGeom>
                    <a:noFill/>
                    <a:ln>
                      <a:noFill/>
                    </a:ln>
                  </pic:spPr>
                </pic:pic>
              </a:graphicData>
            </a:graphic>
          </wp:inline>
        </w:drawing>
      </w:r>
    </w:p>
    <w:p>
      <w:pPr>
        <w:pStyle w:val="GesAbsatz"/>
        <w:ind w:left="426"/>
        <w:jc w:val="left"/>
        <w:rPr>
          <w:rFonts w:cs="Arial"/>
        </w:rPr>
      </w:pPr>
      <w:r>
        <w:rPr>
          <w:rFonts w:cs="Arial"/>
        </w:rPr>
        <w:t>Bild 7: Beispiel für einen Schallweg über mehr als zwei maßgebliche nicht parallele Beugungskanten; zu vernachlässigende Kanten sind durch x markiert</w:t>
      </w:r>
    </w:p>
    <w:p>
      <w:pPr>
        <w:pStyle w:val="GesAbsatz"/>
        <w:ind w:left="426"/>
        <w:rPr>
          <w:rFonts w:cs="Arial"/>
        </w:rPr>
      </w:pPr>
      <w:r>
        <w:rPr>
          <w:rFonts w:cs="Arial"/>
        </w:rPr>
        <w:t>Mehrfachbeugung wird nur berücksichtigt, wenn der Weg des gebeugten Schalls, wie in Bild 6 beispielhaft dargestellt, über mehrere Kanten führt.</w:t>
      </w:r>
    </w:p>
    <w:p>
      <w:pPr>
        <w:pStyle w:val="GesAbsatz"/>
        <w:ind w:left="426"/>
        <w:rPr>
          <w:rFonts w:cs="Arial"/>
        </w:rPr>
      </w:pPr>
      <w:r>
        <w:rPr>
          <w:rFonts w:cs="Arial"/>
        </w:rPr>
        <w:t>Bei der Festlegung von Schallminderungsmaßnahmen sind die akustischen Eigenschaften zur Schalldämmung und Schallabsorption nach dem Stand der Technik zu beachten.</w:t>
      </w:r>
    </w:p>
    <w:p>
      <w:pPr>
        <w:pStyle w:val="GesAbsatz"/>
        <w:ind w:left="426"/>
        <w:rPr>
          <w:rFonts w:cs="Arial"/>
        </w:rPr>
      </w:pPr>
      <w:r>
        <w:rPr>
          <w:rFonts w:cs="Arial"/>
        </w:rPr>
        <w:t xml:space="preserve">Das Abschirmmaß </w:t>
      </w:r>
      <w:r>
        <w:rPr>
          <w:rFonts w:cs="Arial"/>
          <w:i/>
        </w:rPr>
        <w:t>D</w:t>
      </w:r>
      <w:r>
        <w:rPr>
          <w:rFonts w:cs="Arial"/>
          <w:i/>
          <w:vertAlign w:val="subscript"/>
        </w:rPr>
        <w:t>z</w:t>
      </w:r>
      <w:r>
        <w:rPr>
          <w:rFonts w:cs="Arial"/>
        </w:rPr>
        <w:t xml:space="preserve"> in einem beliebigen Oktavband sollte bei Einfachbeugung (d.h. bei dünnen Schallschirmen) nicht größer als 20 dB und bei Doppelbeugung (d.h. bei dicken Schallschirmen) nicht größer als 25 dB angenommen werden.</w:t>
      </w:r>
    </w:p>
    <w:p>
      <w:pPr>
        <w:pStyle w:val="GesAbsatz"/>
        <w:ind w:left="426" w:hanging="426"/>
        <w:rPr>
          <w:rFonts w:cs="Arial"/>
          <w:b/>
        </w:rPr>
      </w:pPr>
      <w:r>
        <w:rPr>
          <w:rFonts w:cs="Arial"/>
          <w:b/>
        </w:rPr>
        <w:t>6.6</w:t>
      </w:r>
      <w:r>
        <w:rPr>
          <w:rFonts w:cs="Arial"/>
          <w:b/>
        </w:rPr>
        <w:tab/>
        <w:t>Pegelerhöhung durch Reflexionen</w:t>
      </w:r>
    </w:p>
    <w:p>
      <w:pPr>
        <w:pStyle w:val="GesAbsatz"/>
        <w:ind w:left="426"/>
        <w:rPr>
          <w:rFonts w:cs="Arial"/>
        </w:rPr>
      </w:pPr>
      <w:r>
        <w:rPr>
          <w:rFonts w:cs="Arial"/>
        </w:rPr>
        <w:t>Bei reflektierenden oder teilweise reflektierenden Schallschutzwänden (z.B. bei Glasaufsätzen) sind die reflektierenden oder absorbierenden Eigenschaften der Schallschutzwände in der Berechnung durch Spiegelquellen oder Spiegelempfänger zu berücksichtigen. Zusätzlich werden die Reflexionen zwischen reflektierender Schallschutzwand und Wagenaufbauten durch Verminderung der Abschirmwirkung nach der Gleichung (Gl. 20) berücksichtigt.</w:t>
      </w:r>
    </w:p>
    <w:p>
      <w:pPr>
        <w:pStyle w:val="GesAbsatz"/>
        <w:ind w:left="426"/>
        <w:rPr>
          <w:rFonts w:cs="Arial"/>
        </w:rPr>
      </w:pPr>
      <w:r>
        <w:rPr>
          <w:rFonts w:cs="Arial"/>
        </w:rPr>
        <w:t>Reflexionen werden nach dieser Anlage durch inkohärente Spiegelquellen berücksichtigt. Am Boden in Quellnähe werden sie nach der Gleichung (Gl. 9) über ein Raumwinkelmaß mit der Stärke der Originalquelle verbunden. Reflexionen an Gebäuden und Schallschirmen sind für alle Oktavbänder nur dann zu berechnen, wenn jede der nachfolgend genannten Anforderungen erfüllt ist:</w:t>
      </w:r>
    </w:p>
    <w:p>
      <w:pPr>
        <w:pStyle w:val="GesAbsatz"/>
        <w:ind w:left="426"/>
        <w:rPr>
          <w:rFonts w:cs="Arial"/>
        </w:rPr>
      </w:pPr>
      <w:r>
        <w:rPr>
          <w:rFonts w:cs="Arial"/>
        </w:rPr>
        <w:t>-</w:t>
      </w:r>
      <w:r>
        <w:rPr>
          <w:rFonts w:cs="Arial"/>
        </w:rPr>
        <w:tab/>
        <w:t>Eine geometrische/spiegelnde Reflexion ist, wie in Bild 8 schematisch dargestellt, konstruierbar.</w:t>
      </w:r>
    </w:p>
    <w:p>
      <w:pPr>
        <w:pStyle w:val="GesAbsatz"/>
        <w:ind w:left="426"/>
        <w:rPr>
          <w:rFonts w:cs="Arial"/>
        </w:rPr>
      </w:pPr>
      <w:r>
        <w:rPr>
          <w:rFonts w:cs="Arial"/>
        </w:rPr>
        <w:t>-</w:t>
      </w:r>
      <w:r>
        <w:rPr>
          <w:rFonts w:cs="Arial"/>
        </w:rPr>
        <w:tab/>
        <w:t>Der Schallreflexionsgrad der Hindernisoberfläche ist größer als ρ = 0,2.</w:t>
      </w:r>
    </w:p>
    <w:p>
      <w:pPr>
        <w:pStyle w:val="GesAbsatz"/>
        <w:ind w:left="426"/>
        <w:rPr>
          <w:rFonts w:cs="Arial"/>
        </w:rPr>
      </w:pPr>
      <w:r>
        <w:rPr>
          <w:rFonts w:cs="Arial"/>
        </w:rPr>
        <w:t>-</w:t>
      </w:r>
      <w:r>
        <w:rPr>
          <w:rFonts w:cs="Arial"/>
        </w:rPr>
        <w:tab/>
        <w:t>Die kleinste Abmessung des Reflektors genügt der folgenden Gleichung (Gl. 27):</w:t>
      </w:r>
    </w:p>
    <w:p>
      <w:pPr>
        <w:pStyle w:val="GesAbsatz"/>
        <w:ind w:left="426"/>
        <w:rPr>
          <w:rFonts w:cs="Arial"/>
        </w:rPr>
      </w:pPr>
      <w:r>
        <w:rPr>
          <w:noProof/>
        </w:rPr>
        <w:drawing>
          <wp:inline distT="0" distB="0" distL="0" distR="0">
            <wp:extent cx="5783580" cy="627580"/>
            <wp:effectExtent l="0" t="0" r="7620" b="127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84180" cy="627645"/>
                    </a:xfrm>
                    <a:prstGeom prst="rect">
                      <a:avLst/>
                    </a:prstGeom>
                    <a:noFill/>
                    <a:ln>
                      <a:noFill/>
                    </a:ln>
                  </pic:spPr>
                </pic:pic>
              </a:graphicData>
            </a:graphic>
          </wp:inline>
        </w:drawing>
      </w:r>
    </w:p>
    <w:p>
      <w:pPr>
        <w:pStyle w:val="GesAbsatz"/>
        <w:ind w:left="426"/>
        <w:rPr>
          <w:rFonts w:cs="Arial"/>
        </w:rPr>
      </w:pPr>
      <w:r>
        <w:rPr>
          <w:rFonts w:cs="Arial"/>
        </w:rPr>
        <w:t>Dabei bezeichnet:</w:t>
      </w:r>
    </w:p>
    <w:p>
      <w:pPr>
        <w:pStyle w:val="GesAbsatz"/>
        <w:tabs>
          <w:tab w:val="clear" w:pos="425"/>
          <w:tab w:val="left" w:pos="1560"/>
        </w:tabs>
        <w:ind w:left="426"/>
        <w:rPr>
          <w:rFonts w:cs="Arial"/>
        </w:rPr>
      </w:pPr>
      <w:r>
        <w:rPr>
          <w:rFonts w:cs="Arial"/>
          <w:i/>
        </w:rPr>
        <w:t>l</w:t>
      </w:r>
      <w:r>
        <w:rPr>
          <w:rFonts w:cs="Arial"/>
          <w:i/>
          <w:vertAlign w:val="subscript"/>
        </w:rPr>
        <w:t>min</w:t>
      </w:r>
      <w:r>
        <w:rPr>
          <w:rFonts w:cs="Arial"/>
        </w:rPr>
        <w:tab/>
        <w:t>kleinste Abmessung des Reflektors, in m,</w:t>
      </w:r>
    </w:p>
    <w:p>
      <w:pPr>
        <w:pStyle w:val="GesAbsatz"/>
        <w:tabs>
          <w:tab w:val="clear" w:pos="425"/>
          <w:tab w:val="left" w:pos="1560"/>
        </w:tabs>
        <w:ind w:left="426"/>
        <w:rPr>
          <w:rFonts w:cs="Arial"/>
        </w:rPr>
      </w:pPr>
      <w:r>
        <w:rPr>
          <w:rFonts w:cs="Arial"/>
          <w:i/>
        </w:rPr>
        <w:t>β</w:t>
      </w:r>
      <w:r>
        <w:rPr>
          <w:rFonts w:cs="Arial"/>
        </w:rPr>
        <w:tab/>
        <w:t>Winkel zwischen der Verbindungslinie Quelle zu Immissionsort und der Reflektornormalen,</w:t>
      </w:r>
    </w:p>
    <w:p>
      <w:pPr>
        <w:pStyle w:val="GesAbsatz"/>
        <w:tabs>
          <w:tab w:val="left" w:pos="1560"/>
        </w:tabs>
        <w:spacing w:before="180"/>
        <w:ind w:left="425"/>
        <w:rPr>
          <w:rFonts w:cs="Arial"/>
        </w:rPr>
      </w:pPr>
      <w:r>
        <w:rPr>
          <w:rFonts w:asciiTheme="majorHAnsi" w:hAnsiTheme="majorHAnsi" w:cs="Arial"/>
        </w:rPr>
        <w:t xml:space="preserve">λ </w:t>
      </w:r>
      <w:r>
        <w:rPr>
          <w:rFonts w:cs="Arial"/>
        </w:rPr>
        <w:t xml:space="preserve">= </w:t>
      </w:r>
      <m:oMath>
        <m:f>
          <m:fPr>
            <m:ctrlPr>
              <w:rPr>
                <w:rFonts w:ascii="Cambria Math" w:hAnsi="Cambria Math" w:cs="Arial"/>
                <w:i/>
                <w:sz w:val="24"/>
                <w:szCs w:val="24"/>
              </w:rPr>
            </m:ctrlPr>
          </m:fPr>
          <m:num>
            <m:r>
              <w:rPr>
                <w:rFonts w:ascii="Cambria Math" w:hAnsi="Cambria Math" w:cs="Arial"/>
                <w:sz w:val="24"/>
                <w:szCs w:val="24"/>
              </w:rPr>
              <m:t>340 m/s</m:t>
            </m:r>
          </m:num>
          <m:den>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m</m:t>
                </m:r>
              </m:sub>
            </m:sSub>
          </m:den>
        </m:f>
      </m:oMath>
      <w:r>
        <w:rPr>
          <w:rFonts w:cs="Arial"/>
        </w:rPr>
        <w:tab/>
        <w:t>Schallwellenlänge bei der Oktavband-Mittenfrequenz f</w:t>
      </w:r>
      <w:r>
        <w:rPr>
          <w:rFonts w:cs="Arial"/>
          <w:vertAlign w:val="subscript"/>
        </w:rPr>
        <w:t>m</w:t>
      </w:r>
      <w:r>
        <w:rPr>
          <w:rFonts w:cs="Arial"/>
        </w:rPr>
        <w:t xml:space="preserve"> in m,</w:t>
      </w:r>
    </w:p>
    <w:p>
      <w:pPr>
        <w:pStyle w:val="GesAbsatz"/>
        <w:tabs>
          <w:tab w:val="clear" w:pos="425"/>
          <w:tab w:val="left" w:pos="1560"/>
        </w:tabs>
        <w:ind w:left="426"/>
        <w:rPr>
          <w:rFonts w:cs="Arial"/>
        </w:rPr>
      </w:pPr>
      <w:r>
        <w:rPr>
          <w:rFonts w:cs="Arial"/>
          <w:i/>
        </w:rPr>
        <w:t>d</w:t>
      </w:r>
      <w:r>
        <w:rPr>
          <w:rFonts w:cs="Arial"/>
          <w:i/>
          <w:vertAlign w:val="subscript"/>
        </w:rPr>
        <w:t>so</w:t>
      </w:r>
      <w:r>
        <w:rPr>
          <w:rFonts w:cs="Arial"/>
        </w:rPr>
        <w:tab/>
        <w:t>Laufweg des Schalls von der Punktschallquelle Q zum Reflektor R, in m,</w:t>
      </w:r>
    </w:p>
    <w:p>
      <w:pPr>
        <w:pStyle w:val="GesAbsatz"/>
        <w:tabs>
          <w:tab w:val="clear" w:pos="425"/>
          <w:tab w:val="left" w:pos="1560"/>
        </w:tabs>
        <w:ind w:left="426"/>
        <w:rPr>
          <w:rFonts w:cs="Arial"/>
        </w:rPr>
      </w:pPr>
      <w:r>
        <w:rPr>
          <w:rFonts w:cs="Arial"/>
        </w:rPr>
        <w:t>d</w:t>
      </w:r>
      <w:r>
        <w:rPr>
          <w:rFonts w:cs="Arial"/>
          <w:vertAlign w:val="subscript"/>
        </w:rPr>
        <w:t>or</w:t>
      </w:r>
      <w:r>
        <w:rPr>
          <w:rFonts w:cs="Arial"/>
          <w:vertAlign w:val="subscript"/>
        </w:rPr>
        <w:tab/>
      </w:r>
      <w:r>
        <w:rPr>
          <w:rFonts w:cs="Arial"/>
        </w:rPr>
        <w:t>Laufweg des Schalls vom Reflektor R zum Immissionsort IO, in m.</w:t>
      </w:r>
    </w:p>
    <w:p>
      <w:pPr>
        <w:pStyle w:val="GesAbsatz"/>
        <w:ind w:left="426"/>
        <w:jc w:val="center"/>
        <w:rPr>
          <w:rFonts w:cs="Arial"/>
        </w:rPr>
      </w:pPr>
      <w:r>
        <w:rPr>
          <w:rFonts w:cs="Arial"/>
          <w:noProof/>
        </w:rPr>
        <w:lastRenderedPageBreak/>
        <w:drawing>
          <wp:inline distT="0" distB="0" distL="0" distR="0">
            <wp:extent cx="2682240" cy="1917657"/>
            <wp:effectExtent l="0" t="0" r="3810" b="698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01.灪g浑瓯ധ瓰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86099" cy="1920416"/>
                    </a:xfrm>
                    <a:prstGeom prst="rect">
                      <a:avLst/>
                    </a:prstGeom>
                  </pic:spPr>
                </pic:pic>
              </a:graphicData>
            </a:graphic>
          </wp:inline>
        </w:drawing>
      </w:r>
    </w:p>
    <w:p>
      <w:pPr>
        <w:pStyle w:val="GesAbsatz"/>
        <w:ind w:left="426"/>
        <w:jc w:val="left"/>
        <w:rPr>
          <w:rFonts w:cs="Arial"/>
        </w:rPr>
      </w:pPr>
      <w:r>
        <w:rPr>
          <w:rFonts w:cs="Arial"/>
        </w:rPr>
        <w:t>Bild 8: Spiegelreflexion an einem Hindernis</w:t>
      </w:r>
    </w:p>
    <w:p>
      <w:pPr>
        <w:pStyle w:val="GesAbsatz"/>
        <w:ind w:left="426"/>
        <w:rPr>
          <w:rFonts w:cs="Arial"/>
        </w:rPr>
      </w:pPr>
      <w:r>
        <w:rPr>
          <w:rFonts w:cs="Arial"/>
        </w:rPr>
        <w:t xml:space="preserve">Der A-bewertete Schallleistungspegel der Spiegelschallquelle </w:t>
      </w:r>
      <w:r>
        <w:rPr>
          <w:rFonts w:cs="Arial"/>
          <w:i/>
        </w:rPr>
        <w:t>L</w:t>
      </w:r>
      <w:r>
        <w:rPr>
          <w:rFonts w:cs="Arial"/>
          <w:i/>
          <w:vertAlign w:val="subscript"/>
        </w:rPr>
        <w:t>WA,im</w:t>
      </w:r>
      <w:r>
        <w:rPr>
          <w:rFonts w:cs="Arial"/>
        </w:rPr>
        <w:t xml:space="preserve"> ist nach folgender Gleichung (Gl. 28) zu berechnen:</w:t>
      </w:r>
    </w:p>
    <w:p>
      <w:pPr>
        <w:pStyle w:val="GesAbsatz"/>
        <w:tabs>
          <w:tab w:val="left" w:pos="5670"/>
        </w:tabs>
        <w:ind w:left="426"/>
      </w:pPr>
      <w:r>
        <w:rPr>
          <w:rFonts w:cs="Arial"/>
        </w:rPr>
        <w:t>L</w:t>
      </w:r>
      <w:r>
        <w:rPr>
          <w:rFonts w:cs="Arial"/>
          <w:vertAlign w:val="subscript"/>
        </w:rPr>
        <w:t>WA,im</w:t>
      </w:r>
      <w:r>
        <w:rPr>
          <w:rFonts w:cs="Arial"/>
        </w:rPr>
        <w:t xml:space="preserve"> = </w:t>
      </w:r>
      <w:r>
        <w:rPr>
          <w:rFonts w:cs="Arial"/>
          <w:i/>
        </w:rPr>
        <w:t>L</w:t>
      </w:r>
      <w:r>
        <w:rPr>
          <w:rFonts w:cs="Arial"/>
          <w:i/>
          <w:vertAlign w:val="subscript"/>
        </w:rPr>
        <w:t>WA</w:t>
      </w:r>
      <w:r>
        <w:rPr>
          <w:rFonts w:cs="Arial"/>
        </w:rPr>
        <w:t xml:space="preserve"> + </w:t>
      </w:r>
      <w:r>
        <w:rPr>
          <w:rFonts w:cs="Arial"/>
          <w:i/>
        </w:rPr>
        <w:t>D</w:t>
      </w:r>
      <w:r>
        <w:rPr>
          <w:rFonts w:cs="Arial"/>
          <w:i/>
          <w:vertAlign w:val="subscript"/>
        </w:rPr>
        <w:t>ρ</w:t>
      </w:r>
      <w:r>
        <w:t xml:space="preserve"> + </w:t>
      </w:r>
      <w:r>
        <w:rPr>
          <w:rFonts w:cs="Arial"/>
          <w:i/>
        </w:rPr>
        <w:t>D</w:t>
      </w:r>
      <w:r>
        <w:rPr>
          <w:rFonts w:cs="Arial"/>
          <w:i/>
          <w:vertAlign w:val="subscript"/>
        </w:rPr>
        <w:t>Ir</w:t>
      </w:r>
      <w:r>
        <w:tab/>
        <w:t>(Gl. 28).</w:t>
      </w:r>
    </w:p>
    <w:p>
      <w:pPr>
        <w:pStyle w:val="GesAbsatz"/>
        <w:spacing w:before="180"/>
        <w:ind w:left="425"/>
        <w:rPr>
          <w:rFonts w:cs="Arial"/>
        </w:rPr>
      </w:pPr>
      <w:r>
        <w:rPr>
          <w:rFonts w:cs="Arial"/>
        </w:rPr>
        <w:t>Dabei bezeichnet:</w:t>
      </w:r>
    </w:p>
    <w:p>
      <w:pPr>
        <w:pStyle w:val="GesAbsatz"/>
        <w:ind w:left="1134" w:hanging="708"/>
        <w:rPr>
          <w:rFonts w:cs="Arial"/>
        </w:rPr>
      </w:pPr>
      <w:r>
        <w:rPr>
          <w:rFonts w:cs="Arial"/>
          <w:i/>
        </w:rPr>
        <w:t>L</w:t>
      </w:r>
      <w:r>
        <w:rPr>
          <w:rFonts w:cs="Arial"/>
          <w:i/>
          <w:vertAlign w:val="subscript"/>
        </w:rPr>
        <w:t>WA</w:t>
      </w:r>
      <w:r>
        <w:rPr>
          <w:rFonts w:cs="Arial"/>
        </w:rPr>
        <w:tab/>
        <w:t>A-bewerteter Schallleistungspegel nach den Gleichungen (Gl. 7) und (Gl. 8), in dB,</w:t>
      </w:r>
    </w:p>
    <w:p>
      <w:pPr>
        <w:pStyle w:val="GesAbsatz"/>
        <w:ind w:left="1134" w:hanging="708"/>
        <w:rPr>
          <w:rFonts w:cs="Arial"/>
        </w:rPr>
      </w:pPr>
      <w:r>
        <w:rPr>
          <w:rFonts w:cs="Arial"/>
          <w:i/>
        </w:rPr>
        <w:t>D</w:t>
      </w:r>
      <w:r>
        <w:rPr>
          <w:rFonts w:cs="Arial"/>
          <w:i/>
          <w:vertAlign w:val="subscript"/>
        </w:rPr>
        <w:t>ρ</w:t>
      </w:r>
      <w:r>
        <w:rPr>
          <w:rFonts w:cs="Arial"/>
        </w:rPr>
        <w:tab/>
        <w:t>Absorptionsverlust für Reflexionen an der Wandoberfläche nach Tabelle 18, in dB,</w:t>
      </w:r>
    </w:p>
    <w:p>
      <w:pPr>
        <w:pStyle w:val="GesAbsatz"/>
        <w:ind w:left="1134" w:hanging="708"/>
        <w:rPr>
          <w:rFonts w:cs="Arial"/>
        </w:rPr>
      </w:pPr>
      <w:r>
        <w:rPr>
          <w:rFonts w:cs="Arial"/>
          <w:i/>
        </w:rPr>
        <w:t>D</w:t>
      </w:r>
      <w:r>
        <w:rPr>
          <w:rFonts w:cs="Arial"/>
          <w:i/>
          <w:vertAlign w:val="subscript"/>
        </w:rPr>
        <w:t>Ir</w:t>
      </w:r>
      <w:r>
        <w:rPr>
          <w:rFonts w:cs="Arial"/>
        </w:rPr>
        <w:tab/>
        <w:t>Richtwirkungsmaß der Punktschallquelle in der Richtung des Spiegelschallempfängers (siehe Gleichung (Gl. 8)), in dB.</w:t>
      </w:r>
    </w:p>
    <w:p>
      <w:pPr>
        <w:pStyle w:val="GesAbsatz"/>
        <w:ind w:left="426"/>
        <w:rPr>
          <w:rFonts w:cs="Arial"/>
        </w:rPr>
      </w:pPr>
      <w:r>
        <w:rPr>
          <w:rFonts w:cs="Arial"/>
        </w:rPr>
        <w:t>Die Frequenzabhängigkeit von Absorptionsverlust und Richtwirkungsmaß bleibt in dieser Anlage unberücksichtigt.</w:t>
      </w:r>
    </w:p>
    <w:p>
      <w:pPr>
        <w:pStyle w:val="GesAbsatz"/>
        <w:ind w:left="426"/>
        <w:rPr>
          <w:rFonts w:cs="Arial"/>
        </w:rPr>
      </w:pPr>
      <w:r>
        <w:rPr>
          <w:rFonts w:cs="Arial"/>
        </w:rPr>
        <w:t>Tabelle 18: Absorptionsverlust an Wänden</w:t>
      </w:r>
    </w:p>
    <w:tbl>
      <w:tblPr>
        <w:tblStyle w:val="Tabellenraster"/>
        <w:tblW w:w="0" w:type="auto"/>
        <w:jc w:val="center"/>
        <w:tblLook w:val="04A0" w:firstRow="1" w:lastRow="0" w:firstColumn="1" w:lastColumn="0" w:noHBand="0" w:noVBand="1"/>
      </w:tblPr>
      <w:tblGrid>
        <w:gridCol w:w="784"/>
        <w:gridCol w:w="5135"/>
        <w:gridCol w:w="2085"/>
      </w:tblGrid>
      <w:tr>
        <w:trPr>
          <w:jc w:val="center"/>
        </w:trPr>
        <w:tc>
          <w:tcPr>
            <w:tcW w:w="784" w:type="dxa"/>
          </w:tcPr>
          <w:p>
            <w:pPr>
              <w:pStyle w:val="GesAbsatz"/>
              <w:tabs>
                <w:tab w:val="clear" w:pos="425"/>
              </w:tabs>
              <w:jc w:val="center"/>
              <w:rPr>
                <w:rFonts w:cs="Arial"/>
              </w:rPr>
            </w:pPr>
            <w:r>
              <w:rPr>
                <w:rFonts w:cs="Arial"/>
              </w:rPr>
              <w:t>Spalte</w:t>
            </w:r>
          </w:p>
        </w:tc>
        <w:tc>
          <w:tcPr>
            <w:tcW w:w="5135" w:type="dxa"/>
          </w:tcPr>
          <w:p>
            <w:pPr>
              <w:pStyle w:val="GesAbsatz"/>
              <w:tabs>
                <w:tab w:val="clear" w:pos="425"/>
              </w:tabs>
              <w:jc w:val="center"/>
              <w:rPr>
                <w:rFonts w:cs="Arial"/>
              </w:rPr>
            </w:pPr>
            <w:r>
              <w:rPr>
                <w:rFonts w:cs="Arial"/>
              </w:rPr>
              <w:t>A</w:t>
            </w:r>
          </w:p>
        </w:tc>
        <w:tc>
          <w:tcPr>
            <w:tcW w:w="2085" w:type="dxa"/>
          </w:tcPr>
          <w:p>
            <w:pPr>
              <w:pStyle w:val="GesAbsatz"/>
              <w:tabs>
                <w:tab w:val="clear" w:pos="425"/>
              </w:tabs>
              <w:jc w:val="center"/>
              <w:rPr>
                <w:rFonts w:cs="Arial"/>
              </w:rPr>
            </w:pPr>
            <w:r>
              <w:rPr>
                <w:rFonts w:cs="Arial"/>
              </w:rPr>
              <w:t>B</w:t>
            </w:r>
          </w:p>
        </w:tc>
      </w:tr>
      <w:tr>
        <w:trPr>
          <w:jc w:val="center"/>
        </w:trPr>
        <w:tc>
          <w:tcPr>
            <w:tcW w:w="784" w:type="dxa"/>
          </w:tcPr>
          <w:p>
            <w:pPr>
              <w:pStyle w:val="GesAbsatz"/>
              <w:tabs>
                <w:tab w:val="clear" w:pos="425"/>
              </w:tabs>
              <w:jc w:val="center"/>
              <w:rPr>
                <w:rFonts w:cs="Arial"/>
              </w:rPr>
            </w:pPr>
            <w:r>
              <w:rPr>
                <w:rFonts w:cs="Arial"/>
              </w:rPr>
              <w:t>Zeile</w:t>
            </w:r>
          </w:p>
        </w:tc>
        <w:tc>
          <w:tcPr>
            <w:tcW w:w="5135" w:type="dxa"/>
          </w:tcPr>
          <w:p>
            <w:pPr>
              <w:pStyle w:val="GesAbsatz"/>
              <w:tabs>
                <w:tab w:val="clear" w:pos="425"/>
              </w:tabs>
              <w:jc w:val="center"/>
              <w:rPr>
                <w:rFonts w:cs="Arial"/>
              </w:rPr>
            </w:pPr>
            <w:r>
              <w:rPr>
                <w:rFonts w:cs="Arial"/>
              </w:rPr>
              <w:t>Wandoberfläche</w:t>
            </w:r>
          </w:p>
        </w:tc>
        <w:tc>
          <w:tcPr>
            <w:tcW w:w="2085" w:type="dxa"/>
          </w:tcPr>
          <w:p>
            <w:pPr>
              <w:pStyle w:val="GesAbsatz"/>
              <w:tabs>
                <w:tab w:val="clear" w:pos="425"/>
              </w:tabs>
              <w:jc w:val="center"/>
              <w:rPr>
                <w:rFonts w:cs="Arial"/>
              </w:rPr>
            </w:pPr>
            <w:r>
              <w:rPr>
                <w:rFonts w:cs="Arial"/>
              </w:rPr>
              <w:t xml:space="preserve">Absorptionsverlust </w:t>
            </w:r>
            <w:r>
              <w:rPr>
                <w:rFonts w:cs="Arial"/>
                <w:i/>
              </w:rPr>
              <w:t>D</w:t>
            </w:r>
            <w:r>
              <w:rPr>
                <w:rFonts w:cs="Arial"/>
                <w:i/>
                <w:vertAlign w:val="subscript"/>
              </w:rPr>
              <w:t>ρ</w:t>
            </w:r>
            <w:r>
              <w:rPr>
                <w:rFonts w:cs="Arial"/>
              </w:rPr>
              <w:t xml:space="preserve"> in dB</w:t>
            </w:r>
          </w:p>
        </w:tc>
      </w:tr>
      <w:tr>
        <w:trPr>
          <w:jc w:val="center"/>
        </w:trPr>
        <w:tc>
          <w:tcPr>
            <w:tcW w:w="784" w:type="dxa"/>
          </w:tcPr>
          <w:p>
            <w:pPr>
              <w:pStyle w:val="GesAbsatz"/>
              <w:tabs>
                <w:tab w:val="clear" w:pos="425"/>
              </w:tabs>
              <w:rPr>
                <w:rFonts w:cs="Arial"/>
              </w:rPr>
            </w:pPr>
            <w:r>
              <w:rPr>
                <w:rFonts w:cs="Arial"/>
              </w:rPr>
              <w:t>1</w:t>
            </w:r>
          </w:p>
        </w:tc>
        <w:tc>
          <w:tcPr>
            <w:tcW w:w="5135" w:type="dxa"/>
          </w:tcPr>
          <w:p>
            <w:pPr>
              <w:pStyle w:val="GesAbsatz"/>
              <w:tabs>
                <w:tab w:val="clear" w:pos="425"/>
              </w:tabs>
              <w:rPr>
                <w:rFonts w:cs="Arial"/>
              </w:rPr>
            </w:pPr>
            <w:r>
              <w:rPr>
                <w:rFonts w:cs="Arial"/>
              </w:rPr>
              <w:t>Ebene und harte Wände</w:t>
            </w:r>
          </w:p>
        </w:tc>
        <w:tc>
          <w:tcPr>
            <w:tcW w:w="2085" w:type="dxa"/>
          </w:tcPr>
          <w:p>
            <w:pPr>
              <w:pStyle w:val="GesAbsatz"/>
              <w:tabs>
                <w:tab w:val="clear" w:pos="425"/>
              </w:tabs>
              <w:jc w:val="center"/>
              <w:rPr>
                <w:rFonts w:cs="Arial"/>
              </w:rPr>
            </w:pPr>
            <w:r>
              <w:rPr>
                <w:rFonts w:cs="Arial"/>
              </w:rPr>
              <w:t>0</w:t>
            </w:r>
          </w:p>
        </w:tc>
      </w:tr>
      <w:tr>
        <w:trPr>
          <w:jc w:val="center"/>
        </w:trPr>
        <w:tc>
          <w:tcPr>
            <w:tcW w:w="784" w:type="dxa"/>
          </w:tcPr>
          <w:p>
            <w:pPr>
              <w:pStyle w:val="GesAbsatz"/>
              <w:tabs>
                <w:tab w:val="clear" w:pos="425"/>
              </w:tabs>
              <w:rPr>
                <w:rFonts w:cs="Arial"/>
              </w:rPr>
            </w:pPr>
            <w:r>
              <w:rPr>
                <w:rFonts w:cs="Arial"/>
              </w:rPr>
              <w:t>2</w:t>
            </w:r>
          </w:p>
        </w:tc>
        <w:tc>
          <w:tcPr>
            <w:tcW w:w="5135" w:type="dxa"/>
          </w:tcPr>
          <w:p>
            <w:pPr>
              <w:pStyle w:val="GesAbsatz"/>
              <w:tabs>
                <w:tab w:val="clear" w:pos="425"/>
              </w:tabs>
              <w:rPr>
                <w:rFonts w:cs="Arial"/>
              </w:rPr>
            </w:pPr>
            <w:r>
              <w:rPr>
                <w:rFonts w:cs="Arial"/>
              </w:rPr>
              <w:t>Gebäudewände mit Fenstern und kleinen Anbauten</w:t>
            </w:r>
          </w:p>
        </w:tc>
        <w:tc>
          <w:tcPr>
            <w:tcW w:w="2085" w:type="dxa"/>
          </w:tcPr>
          <w:p>
            <w:pPr>
              <w:pStyle w:val="GesAbsatz"/>
              <w:tabs>
                <w:tab w:val="clear" w:pos="425"/>
              </w:tabs>
              <w:jc w:val="center"/>
              <w:rPr>
                <w:rFonts w:cs="Arial"/>
              </w:rPr>
            </w:pPr>
            <w:r>
              <w:rPr>
                <w:rFonts w:cs="Arial"/>
              </w:rPr>
              <w:t>1</w:t>
            </w:r>
          </w:p>
        </w:tc>
      </w:tr>
      <w:tr>
        <w:trPr>
          <w:jc w:val="center"/>
        </w:trPr>
        <w:tc>
          <w:tcPr>
            <w:tcW w:w="784" w:type="dxa"/>
          </w:tcPr>
          <w:p>
            <w:pPr>
              <w:pStyle w:val="GesAbsatz"/>
              <w:tabs>
                <w:tab w:val="clear" w:pos="425"/>
              </w:tabs>
              <w:rPr>
                <w:rFonts w:cs="Arial"/>
              </w:rPr>
            </w:pPr>
            <w:r>
              <w:rPr>
                <w:rFonts w:cs="Arial"/>
              </w:rPr>
              <w:t>3</w:t>
            </w:r>
          </w:p>
        </w:tc>
        <w:tc>
          <w:tcPr>
            <w:tcW w:w="5135" w:type="dxa"/>
          </w:tcPr>
          <w:p>
            <w:pPr>
              <w:pStyle w:val="GesAbsatz"/>
              <w:tabs>
                <w:tab w:val="clear" w:pos="425"/>
              </w:tabs>
              <w:rPr>
                <w:rFonts w:cs="Arial"/>
              </w:rPr>
            </w:pPr>
            <w:r>
              <w:rPr>
                <w:rFonts w:cs="Arial"/>
              </w:rPr>
              <w:t>Absorbierende Schallschutzwände</w:t>
            </w:r>
          </w:p>
        </w:tc>
        <w:tc>
          <w:tcPr>
            <w:tcW w:w="2085" w:type="dxa"/>
          </w:tcPr>
          <w:p>
            <w:pPr>
              <w:pStyle w:val="GesAbsatz"/>
              <w:tabs>
                <w:tab w:val="clear" w:pos="425"/>
              </w:tabs>
              <w:jc w:val="center"/>
              <w:rPr>
                <w:rFonts w:cs="Arial"/>
              </w:rPr>
            </w:pPr>
            <w:r>
              <w:rPr>
                <w:rFonts w:cs="Arial"/>
              </w:rPr>
              <w:t>4</w:t>
            </w:r>
          </w:p>
        </w:tc>
      </w:tr>
      <w:tr>
        <w:trPr>
          <w:jc w:val="center"/>
        </w:trPr>
        <w:tc>
          <w:tcPr>
            <w:tcW w:w="784" w:type="dxa"/>
          </w:tcPr>
          <w:p>
            <w:pPr>
              <w:pStyle w:val="GesAbsatz"/>
              <w:tabs>
                <w:tab w:val="clear" w:pos="425"/>
              </w:tabs>
              <w:rPr>
                <w:rFonts w:cs="Arial"/>
              </w:rPr>
            </w:pPr>
            <w:r>
              <w:rPr>
                <w:rFonts w:cs="Arial"/>
              </w:rPr>
              <w:t>4</w:t>
            </w:r>
          </w:p>
        </w:tc>
        <w:tc>
          <w:tcPr>
            <w:tcW w:w="5135" w:type="dxa"/>
          </w:tcPr>
          <w:p>
            <w:pPr>
              <w:pStyle w:val="GesAbsatz"/>
              <w:tabs>
                <w:tab w:val="clear" w:pos="425"/>
              </w:tabs>
              <w:rPr>
                <w:rFonts w:cs="Arial"/>
              </w:rPr>
            </w:pPr>
            <w:r>
              <w:rPr>
                <w:rFonts w:cs="Arial"/>
              </w:rPr>
              <w:t>Hoch absorbierende Schallschutzwände</w:t>
            </w:r>
          </w:p>
        </w:tc>
        <w:tc>
          <w:tcPr>
            <w:tcW w:w="2085" w:type="dxa"/>
          </w:tcPr>
          <w:p>
            <w:pPr>
              <w:pStyle w:val="GesAbsatz"/>
              <w:tabs>
                <w:tab w:val="clear" w:pos="425"/>
              </w:tabs>
              <w:jc w:val="center"/>
              <w:rPr>
                <w:rFonts w:cs="Arial"/>
              </w:rPr>
            </w:pPr>
            <w:r>
              <w:rPr>
                <w:rFonts w:cs="Arial"/>
              </w:rPr>
              <w:t>8</w:t>
            </w:r>
          </w:p>
        </w:tc>
      </w:tr>
    </w:tbl>
    <w:p>
      <w:pPr>
        <w:pStyle w:val="GesAbsatz"/>
        <w:ind w:left="426"/>
        <w:rPr>
          <w:rFonts w:cs="Arial"/>
        </w:rPr>
      </w:pPr>
    </w:p>
    <w:p>
      <w:pPr>
        <w:pStyle w:val="GesAbsatz"/>
        <w:ind w:left="426"/>
        <w:rPr>
          <w:rFonts w:cs="Arial"/>
        </w:rPr>
      </w:pPr>
      <w:r>
        <w:rPr>
          <w:rFonts w:cs="Arial"/>
        </w:rPr>
        <w:t>Anmerkung zu Zeile 1: z.B. gekachelte Stützwände, glatte Betonoberflächen.</w:t>
      </w:r>
    </w:p>
    <w:p>
      <w:pPr>
        <w:pStyle w:val="GesAbsatz"/>
        <w:ind w:left="426"/>
        <w:rPr>
          <w:rFonts w:cs="Arial"/>
        </w:rPr>
      </w:pPr>
      <w:r>
        <w:rPr>
          <w:rFonts w:cs="Arial"/>
        </w:rPr>
        <w:t xml:space="preserve">Direkte und reflektierte Beiträge werden getrennt ermittelt. Für Spiegelquellen sind die Dämpfungsterme nach der Gleichung (Gl. 10) sowie </w:t>
      </w:r>
      <w:r>
        <w:rPr>
          <w:rFonts w:cs="Arial"/>
          <w:i/>
        </w:rPr>
        <w:t>D</w:t>
      </w:r>
      <w:r>
        <w:rPr>
          <w:rFonts w:cs="Arial"/>
          <w:i/>
          <w:vertAlign w:val="subscript"/>
        </w:rPr>
        <w:t>ρ</w:t>
      </w:r>
      <w:r>
        <w:rPr>
          <w:rFonts w:cs="Arial"/>
        </w:rPr>
        <w:t xml:space="preserve"> und </w:t>
      </w:r>
      <w:r>
        <w:rPr>
          <w:rFonts w:cs="Arial"/>
          <w:i/>
        </w:rPr>
        <w:t>D</w:t>
      </w:r>
      <w:r>
        <w:rPr>
          <w:rFonts w:cs="Arial"/>
          <w:i/>
          <w:vertAlign w:val="subscript"/>
        </w:rPr>
        <w:t>Ir</w:t>
      </w:r>
      <w:r>
        <w:rPr>
          <w:rFonts w:cs="Arial"/>
        </w:rPr>
        <w:t xml:space="preserve"> nach der Gleichung (Gl. 28) entsprechend dem Ausbreitungsweg des reflektierten Schalls zu bestimmen. Es sind Reflexionen bis einschließlich der 3. Ordnung zu berechnen.</w:t>
      </w:r>
    </w:p>
    <w:p>
      <w:pPr>
        <w:pStyle w:val="GesAbsatz"/>
        <w:rPr>
          <w:rFonts w:cs="Arial"/>
          <w:b/>
        </w:rPr>
      </w:pPr>
      <w:r>
        <w:rPr>
          <w:rFonts w:cs="Arial"/>
          <w:b/>
        </w:rPr>
        <w:t>7.</w:t>
      </w:r>
      <w:r>
        <w:rPr>
          <w:rFonts w:cs="Arial"/>
          <w:b/>
        </w:rPr>
        <w:tab/>
      </w:r>
      <w:r>
        <w:rPr>
          <w:rFonts w:cs="Arial"/>
          <w:b/>
          <w:spacing w:val="60"/>
        </w:rPr>
        <w:t>Berechnung der Schallimmission</w:t>
      </w:r>
    </w:p>
    <w:p>
      <w:pPr>
        <w:pStyle w:val="GesAbsatz"/>
        <w:ind w:left="426"/>
        <w:rPr>
          <w:rFonts w:cs="Arial"/>
        </w:rPr>
      </w:pPr>
      <w:r>
        <w:rPr>
          <w:rFonts w:cs="Arial"/>
        </w:rPr>
        <w:t xml:space="preserve">Die Schallimmission an einem Immissionsort wird als äquivalenter Dauerschalldruckpegel </w:t>
      </w:r>
      <w:r>
        <w:rPr>
          <w:rFonts w:cs="Arial"/>
          <w:i/>
        </w:rPr>
        <w:t>L</w:t>
      </w:r>
      <w:r>
        <w:rPr>
          <w:rFonts w:cs="Arial"/>
          <w:i/>
          <w:vertAlign w:val="subscript"/>
        </w:rPr>
        <w:t>pAeq</w:t>
      </w:r>
      <w:r>
        <w:rPr>
          <w:rFonts w:cs="Arial"/>
        </w:rPr>
        <w:t xml:space="preserve"> für den Zeitraum einer vollen Stunde errechnet: Er wird gebildet durch energetische Addition der Beiträge von</w:t>
      </w:r>
    </w:p>
    <w:p>
      <w:pPr>
        <w:pStyle w:val="GesAbsatz"/>
        <w:ind w:left="426"/>
        <w:rPr>
          <w:rFonts w:cs="Arial"/>
        </w:rPr>
      </w:pPr>
      <w:r>
        <w:rPr>
          <w:rFonts w:cs="Arial"/>
        </w:rPr>
        <w:t>-</w:t>
      </w:r>
      <w:r>
        <w:rPr>
          <w:rFonts w:cs="Arial"/>
        </w:rPr>
        <w:tab/>
        <w:t>allen Teilschallquellen in Oktavbändern mit Mittenfrequenzen von 63 Hz bis 8 000 Hz,</w:t>
      </w:r>
    </w:p>
    <w:p>
      <w:pPr>
        <w:pStyle w:val="GesAbsatz"/>
        <w:ind w:left="426"/>
        <w:rPr>
          <w:rFonts w:cs="Arial"/>
        </w:rPr>
      </w:pPr>
      <w:r>
        <w:rPr>
          <w:rFonts w:cs="Arial"/>
        </w:rPr>
        <w:t>-</w:t>
      </w:r>
      <w:r>
        <w:rPr>
          <w:rFonts w:cs="Arial"/>
        </w:rPr>
        <w:tab/>
        <w:t xml:space="preserve">allen Höhenbereichen </w:t>
      </w:r>
      <w:r>
        <w:rPr>
          <w:rFonts w:cs="Arial"/>
          <w:i/>
        </w:rPr>
        <w:t>h</w:t>
      </w:r>
      <w:r>
        <w:rPr>
          <w:rFonts w:cs="Arial"/>
        </w:rPr>
        <w:t>,</w:t>
      </w:r>
    </w:p>
    <w:p>
      <w:pPr>
        <w:pStyle w:val="GesAbsatz"/>
        <w:ind w:left="426"/>
        <w:rPr>
          <w:rFonts w:cs="Arial"/>
        </w:rPr>
      </w:pPr>
      <w:r>
        <w:rPr>
          <w:rFonts w:cs="Arial"/>
        </w:rPr>
        <w:t>-</w:t>
      </w:r>
      <w:r>
        <w:rPr>
          <w:rFonts w:cs="Arial"/>
        </w:rPr>
        <w:tab/>
        <w:t xml:space="preserve">allen Teilstücken </w:t>
      </w:r>
      <w:r>
        <w:rPr>
          <w:rFonts w:cs="Arial"/>
          <w:i/>
        </w:rPr>
        <w:t>k</w:t>
      </w:r>
      <w:r>
        <w:rPr>
          <w:rFonts w:cs="Arial"/>
          <w:i/>
          <w:vertAlign w:val="subscript"/>
        </w:rPr>
        <w:t>S</w:t>
      </w:r>
      <w:r>
        <w:rPr>
          <w:rFonts w:cs="Arial"/>
        </w:rPr>
        <w:t>,</w:t>
      </w:r>
    </w:p>
    <w:p>
      <w:pPr>
        <w:pStyle w:val="GesAbsatz"/>
        <w:ind w:left="426"/>
        <w:rPr>
          <w:rFonts w:cs="Arial"/>
        </w:rPr>
      </w:pPr>
      <w:r>
        <w:rPr>
          <w:rFonts w:cs="Arial"/>
        </w:rPr>
        <w:t>-</w:t>
      </w:r>
      <w:r>
        <w:rPr>
          <w:rFonts w:cs="Arial"/>
        </w:rPr>
        <w:tab/>
        <w:t xml:space="preserve">allen Teilflächen </w:t>
      </w:r>
      <w:r>
        <w:rPr>
          <w:rFonts w:cs="Arial"/>
          <w:i/>
        </w:rPr>
        <w:t>k</w:t>
      </w:r>
      <w:r>
        <w:rPr>
          <w:rFonts w:cs="Arial"/>
          <w:i/>
          <w:vertAlign w:val="subscript"/>
        </w:rPr>
        <w:t>F</w:t>
      </w:r>
      <w:r>
        <w:rPr>
          <w:rFonts w:cs="Arial"/>
        </w:rPr>
        <w:t xml:space="preserve"> und</w:t>
      </w:r>
    </w:p>
    <w:p>
      <w:pPr>
        <w:pStyle w:val="GesAbsatz"/>
        <w:ind w:left="426"/>
        <w:rPr>
          <w:rFonts w:cs="Arial"/>
        </w:rPr>
      </w:pPr>
      <w:r>
        <w:rPr>
          <w:rFonts w:cs="Arial"/>
        </w:rPr>
        <w:t>-</w:t>
      </w:r>
      <w:r>
        <w:rPr>
          <w:rFonts w:cs="Arial"/>
        </w:rPr>
        <w:tab/>
        <w:t xml:space="preserve">allen Ausbreitungswegen </w:t>
      </w:r>
      <w:r>
        <w:rPr>
          <w:rFonts w:cs="Arial"/>
          <w:i/>
        </w:rPr>
        <w:t>w</w:t>
      </w:r>
      <w:r>
        <w:rPr>
          <w:rFonts w:cs="Arial"/>
        </w:rPr>
        <w:t>.</w:t>
      </w:r>
    </w:p>
    <w:p>
      <w:pPr>
        <w:pStyle w:val="GesAbsatz"/>
        <w:ind w:left="426"/>
        <w:rPr>
          <w:rFonts w:cs="Arial"/>
        </w:rPr>
      </w:pPr>
      <w:r>
        <w:rPr>
          <w:rFonts w:cs="Arial"/>
        </w:rPr>
        <w:t>An Strecken der Eisenbahn und Straßenbahn sind Summationen der Schalldruckpegel nach folgender Gleichung (Gl. 29) durchzuführen:</w:t>
      </w:r>
    </w:p>
    <w:p>
      <w:pPr>
        <w:pStyle w:val="GesAbsatz"/>
        <w:ind w:left="426"/>
        <w:rPr>
          <w:rFonts w:cs="Arial"/>
        </w:rPr>
      </w:pPr>
      <w:r>
        <w:rPr>
          <w:rFonts w:cs="Arial"/>
          <w:noProof/>
        </w:rPr>
        <w:lastRenderedPageBreak/>
        <w:drawing>
          <wp:inline distT="0" distB="0" distL="0" distR="0">
            <wp:extent cx="5836920" cy="496759"/>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66749" cy="499298"/>
                    </a:xfrm>
                    <a:prstGeom prst="rect">
                      <a:avLst/>
                    </a:prstGeom>
                    <a:noFill/>
                    <a:ln>
                      <a:noFill/>
                    </a:ln>
                  </pic:spPr>
                </pic:pic>
              </a:graphicData>
            </a:graphic>
          </wp:inline>
        </w:drawing>
      </w:r>
    </w:p>
    <w:p>
      <w:pPr>
        <w:pStyle w:val="GesAbsatz"/>
        <w:ind w:left="426"/>
        <w:rPr>
          <w:rFonts w:cs="Arial"/>
        </w:rPr>
      </w:pPr>
      <w:r>
        <w:rPr>
          <w:rFonts w:cs="Arial"/>
        </w:rPr>
        <w:t>Dabei bezeichnet:</w:t>
      </w:r>
    </w:p>
    <w:p>
      <w:pPr>
        <w:pStyle w:val="GesAbsatz"/>
        <w:tabs>
          <w:tab w:val="clear" w:pos="425"/>
        </w:tabs>
        <w:ind w:left="1701" w:hanging="1275"/>
        <w:rPr>
          <w:rFonts w:cs="Arial"/>
        </w:rPr>
      </w:pPr>
      <w:r>
        <w:rPr>
          <w:rFonts w:cs="Arial"/>
        </w:rPr>
        <w:t>ƒ</w:t>
      </w:r>
      <w:r>
        <w:rPr>
          <w:rFonts w:cs="Arial"/>
        </w:rPr>
        <w:tab/>
        <w:t>Zähler für Oktavband,</w:t>
      </w:r>
    </w:p>
    <w:p>
      <w:pPr>
        <w:pStyle w:val="GesAbsatz"/>
        <w:tabs>
          <w:tab w:val="clear" w:pos="425"/>
        </w:tabs>
        <w:ind w:left="1701" w:hanging="1275"/>
        <w:rPr>
          <w:rFonts w:cs="Arial"/>
        </w:rPr>
      </w:pPr>
      <w:r>
        <w:rPr>
          <w:rFonts w:cs="Arial"/>
          <w:i/>
        </w:rPr>
        <w:t>h</w:t>
      </w:r>
      <w:r>
        <w:rPr>
          <w:rFonts w:cs="Arial"/>
        </w:rPr>
        <w:tab/>
        <w:t>Zähler für Höhenbereich,</w:t>
      </w:r>
    </w:p>
    <w:p>
      <w:pPr>
        <w:pStyle w:val="GesAbsatz"/>
        <w:tabs>
          <w:tab w:val="clear" w:pos="425"/>
        </w:tabs>
        <w:ind w:left="1701" w:hanging="1275"/>
        <w:rPr>
          <w:rFonts w:cs="Arial"/>
        </w:rPr>
      </w:pPr>
      <w:r>
        <w:rPr>
          <w:rFonts w:cs="Arial"/>
          <w:i/>
        </w:rPr>
        <w:t>k</w:t>
      </w:r>
      <w:r>
        <w:rPr>
          <w:rFonts w:cs="Arial"/>
          <w:i/>
          <w:vertAlign w:val="subscript"/>
        </w:rPr>
        <w:t>S</w:t>
      </w:r>
      <w:r>
        <w:rPr>
          <w:rFonts w:cs="Arial"/>
        </w:rPr>
        <w:tab/>
        <w:t>Zähler für Teilstück oder einen Abschnitt davon,</w:t>
      </w:r>
    </w:p>
    <w:p>
      <w:pPr>
        <w:pStyle w:val="GesAbsatz"/>
        <w:tabs>
          <w:tab w:val="clear" w:pos="425"/>
        </w:tabs>
        <w:ind w:left="1701" w:hanging="1275"/>
        <w:rPr>
          <w:rFonts w:cs="Arial"/>
        </w:rPr>
      </w:pPr>
      <w:r>
        <w:rPr>
          <w:rFonts w:cs="Arial"/>
          <w:i/>
        </w:rPr>
        <w:t>w</w:t>
      </w:r>
      <w:r>
        <w:rPr>
          <w:rFonts w:cs="Arial"/>
        </w:rPr>
        <w:tab/>
        <w:t>Zähler für unterschiedliche Ausbreitungswege,</w:t>
      </w:r>
    </w:p>
    <w:p>
      <w:pPr>
        <w:pStyle w:val="GesAbsatz"/>
        <w:tabs>
          <w:tab w:val="clear" w:pos="425"/>
        </w:tabs>
        <w:ind w:left="1701" w:hanging="1275"/>
        <w:rPr>
          <w:rFonts w:cs="Arial"/>
        </w:rPr>
      </w:pPr>
      <w:r>
        <w:rPr>
          <w:rFonts w:cs="Arial"/>
          <w:i/>
        </w:rPr>
        <w:t>L</w:t>
      </w:r>
      <w:r>
        <w:rPr>
          <w:rFonts w:cs="Arial"/>
          <w:i/>
          <w:vertAlign w:val="subscript"/>
        </w:rPr>
        <w:t>WA,f,h,kS</w:t>
      </w:r>
      <w:r>
        <w:rPr>
          <w:rFonts w:cs="Arial"/>
        </w:rPr>
        <w:tab/>
        <w:t xml:space="preserve">A-bewerteter Schallleistungspegel der Punktschallquelle in der Mitte des Teilstücks </w:t>
      </w:r>
      <w:r>
        <w:rPr>
          <w:rFonts w:cs="Arial"/>
          <w:i/>
        </w:rPr>
        <w:t>k</w:t>
      </w:r>
      <w:r>
        <w:rPr>
          <w:rFonts w:cs="Arial"/>
          <w:i/>
          <w:vertAlign w:val="subscript"/>
        </w:rPr>
        <w:t>S</w:t>
      </w:r>
      <w:r>
        <w:rPr>
          <w:rFonts w:cs="Arial"/>
        </w:rPr>
        <w:t xml:space="preserve">, der die Emission aus dem Höhenbereich </w:t>
      </w:r>
      <w:r>
        <w:rPr>
          <w:rFonts w:cs="Arial"/>
          <w:i/>
        </w:rPr>
        <w:t>h</w:t>
      </w:r>
      <w:r>
        <w:rPr>
          <w:rFonts w:cs="Arial"/>
        </w:rPr>
        <w:t xml:space="preserve"> angibt nach der Gleichung (Gl. 6), in dB,</w:t>
      </w:r>
    </w:p>
    <w:p>
      <w:pPr>
        <w:pStyle w:val="GesAbsatz"/>
        <w:tabs>
          <w:tab w:val="clear" w:pos="425"/>
        </w:tabs>
        <w:ind w:left="1701" w:hanging="1275"/>
        <w:rPr>
          <w:rFonts w:cs="Arial"/>
        </w:rPr>
      </w:pPr>
      <w:r>
        <w:rPr>
          <w:rFonts w:cs="Arial"/>
          <w:i/>
        </w:rPr>
        <w:t>D</w:t>
      </w:r>
      <w:r>
        <w:rPr>
          <w:rFonts w:cs="Arial"/>
          <w:i/>
          <w:vertAlign w:val="subscript"/>
        </w:rPr>
        <w:t>I,kS,w</w:t>
      </w:r>
      <w:r>
        <w:rPr>
          <w:rFonts w:cs="Arial"/>
        </w:rPr>
        <w:tab/>
        <w:t xml:space="preserve">Richtwirkungsmaß für den Ausbreitungsweg </w:t>
      </w:r>
      <w:r>
        <w:rPr>
          <w:rFonts w:cs="Arial"/>
          <w:i/>
        </w:rPr>
        <w:t>w</w:t>
      </w:r>
      <w:r>
        <w:rPr>
          <w:rFonts w:cs="Arial"/>
        </w:rPr>
        <w:t xml:space="preserve"> nach der Gleichung (Gl. 8), in dB,</w:t>
      </w:r>
    </w:p>
    <w:p>
      <w:pPr>
        <w:pStyle w:val="GesAbsatz"/>
        <w:tabs>
          <w:tab w:val="clear" w:pos="425"/>
        </w:tabs>
        <w:ind w:left="1701" w:hanging="1275"/>
        <w:rPr>
          <w:rFonts w:cs="Arial"/>
        </w:rPr>
      </w:pPr>
      <w:r>
        <w:rPr>
          <w:rFonts w:cs="Arial"/>
          <w:i/>
        </w:rPr>
        <w:t>D</w:t>
      </w:r>
      <w:r>
        <w:rPr>
          <w:rFonts w:cs="Arial"/>
          <w:i/>
          <w:vertAlign w:val="subscript"/>
        </w:rPr>
        <w:t>ΩkS</w:t>
      </w:r>
      <w:r>
        <w:rPr>
          <w:rFonts w:cs="Arial"/>
        </w:rPr>
        <w:tab/>
        <w:t>Raumwinkelmaß nach der Gleichung (Gl. 9), in dB,</w:t>
      </w:r>
    </w:p>
    <w:p>
      <w:pPr>
        <w:pStyle w:val="GesAbsatz"/>
        <w:tabs>
          <w:tab w:val="clear" w:pos="425"/>
        </w:tabs>
        <w:ind w:left="1701" w:hanging="1275"/>
        <w:rPr>
          <w:rFonts w:cs="Arial"/>
        </w:rPr>
      </w:pPr>
      <w:r>
        <w:rPr>
          <w:rFonts w:cs="Arial"/>
          <w:i/>
        </w:rPr>
        <w:t>A</w:t>
      </w:r>
      <w:r>
        <w:rPr>
          <w:rFonts w:cs="Arial"/>
          <w:i/>
          <w:vertAlign w:val="subscript"/>
        </w:rPr>
        <w:t>f,h,kS,w</w:t>
      </w:r>
      <w:r>
        <w:rPr>
          <w:rFonts w:cs="Arial"/>
        </w:rPr>
        <w:tab/>
        <w:t xml:space="preserve">Ausbreitungsdämpfungsmaß im Oktavband ƒ im Höhenbereich </w:t>
      </w:r>
      <w:r>
        <w:rPr>
          <w:rFonts w:cs="Arial"/>
          <w:i/>
        </w:rPr>
        <w:t>h</w:t>
      </w:r>
      <w:r>
        <w:rPr>
          <w:rFonts w:cs="Arial"/>
        </w:rPr>
        <w:t xml:space="preserve"> vom Teilstück </w:t>
      </w:r>
      <w:r>
        <w:rPr>
          <w:rFonts w:cs="Arial"/>
          <w:i/>
        </w:rPr>
        <w:t>k</w:t>
      </w:r>
      <w:r>
        <w:rPr>
          <w:rFonts w:cs="Arial"/>
          <w:i/>
          <w:vertAlign w:val="subscript"/>
        </w:rPr>
        <w:t>S</w:t>
      </w:r>
      <w:r>
        <w:rPr>
          <w:rFonts w:cs="Arial"/>
        </w:rPr>
        <w:t xml:space="preserve"> längs des Weges </w:t>
      </w:r>
      <w:r>
        <w:rPr>
          <w:rFonts w:cs="Arial"/>
          <w:i/>
        </w:rPr>
        <w:t>w</w:t>
      </w:r>
      <w:r>
        <w:rPr>
          <w:rFonts w:cs="Arial"/>
        </w:rPr>
        <w:t xml:space="preserve"> nach der Gleichung (Gl. 10), in dB.</w:t>
      </w:r>
    </w:p>
    <w:p>
      <w:pPr>
        <w:pStyle w:val="GesAbsatz"/>
        <w:ind w:left="426"/>
        <w:rPr>
          <w:rFonts w:cs="Arial"/>
        </w:rPr>
      </w:pPr>
      <w:r>
        <w:rPr>
          <w:rFonts w:cs="Arial"/>
        </w:rPr>
        <w:t>An Rangier- und Umschlagbahnhöfen sind Summationen der Energie unter Berücksichtigung der Gleichungen (Gl. 3), (Gl. 4) und (Gl. 7) vorzunehmen:</w:t>
      </w:r>
    </w:p>
    <w:p>
      <w:pPr>
        <w:pStyle w:val="GesAbsatz"/>
        <w:ind w:left="426"/>
        <w:rPr>
          <w:rFonts w:cs="Arial"/>
        </w:rPr>
      </w:pPr>
      <w:r>
        <w:rPr>
          <w:noProof/>
        </w:rPr>
        <w:drawing>
          <wp:inline distT="0" distB="0" distL="0" distR="0">
            <wp:extent cx="5852160" cy="1503792"/>
            <wp:effectExtent l="0" t="0" r="0" b="127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850916" cy="1503472"/>
                    </a:xfrm>
                    <a:prstGeom prst="rect">
                      <a:avLst/>
                    </a:prstGeom>
                  </pic:spPr>
                </pic:pic>
              </a:graphicData>
            </a:graphic>
          </wp:inline>
        </w:drawing>
      </w:r>
    </w:p>
    <w:p>
      <w:pPr>
        <w:pStyle w:val="GesAbsatz"/>
        <w:ind w:left="426"/>
        <w:rPr>
          <w:rFonts w:cs="Arial"/>
        </w:rPr>
      </w:pPr>
      <w:r>
        <w:rPr>
          <w:rFonts w:cs="Arial"/>
        </w:rPr>
        <w:t>Dabei bezeichnet:</w:t>
      </w:r>
    </w:p>
    <w:p>
      <w:pPr>
        <w:pStyle w:val="GesAbsatz"/>
        <w:tabs>
          <w:tab w:val="clear" w:pos="425"/>
        </w:tabs>
        <w:ind w:left="1701" w:hanging="1275"/>
        <w:rPr>
          <w:rFonts w:cs="Arial"/>
        </w:rPr>
      </w:pPr>
      <w:r>
        <w:rPr>
          <w:rFonts w:cs="Arial"/>
          <w:i/>
        </w:rPr>
        <w:t>R</w:t>
      </w:r>
      <w:r>
        <w:rPr>
          <w:rFonts w:cs="Arial"/>
        </w:rPr>
        <w:tab/>
        <w:t>Index für Rangierbahnhof,</w:t>
      </w:r>
    </w:p>
    <w:p>
      <w:pPr>
        <w:pStyle w:val="GesAbsatz"/>
        <w:tabs>
          <w:tab w:val="clear" w:pos="425"/>
        </w:tabs>
        <w:ind w:left="1701" w:hanging="1275"/>
        <w:rPr>
          <w:rFonts w:cs="Arial"/>
        </w:rPr>
      </w:pPr>
      <w:r>
        <w:rPr>
          <w:rFonts w:cs="Arial"/>
        </w:rPr>
        <w:t>ƒ</w:t>
      </w:r>
      <w:r>
        <w:rPr>
          <w:rFonts w:cs="Arial"/>
        </w:rPr>
        <w:tab/>
        <w:t>Zähler für Oktavband,</w:t>
      </w:r>
    </w:p>
    <w:p>
      <w:pPr>
        <w:pStyle w:val="GesAbsatz"/>
        <w:tabs>
          <w:tab w:val="clear" w:pos="425"/>
        </w:tabs>
        <w:ind w:left="1701" w:hanging="1275"/>
        <w:rPr>
          <w:rFonts w:cs="Arial"/>
        </w:rPr>
      </w:pPr>
      <w:r>
        <w:rPr>
          <w:rFonts w:cs="Arial"/>
          <w:i/>
        </w:rPr>
        <w:t>h</w:t>
      </w:r>
      <w:r>
        <w:rPr>
          <w:rFonts w:cs="Arial"/>
        </w:rPr>
        <w:tab/>
        <w:t>Zähler für Höhenbereich,</w:t>
      </w:r>
    </w:p>
    <w:p>
      <w:pPr>
        <w:pStyle w:val="GesAbsatz"/>
        <w:tabs>
          <w:tab w:val="clear" w:pos="425"/>
        </w:tabs>
        <w:ind w:left="1701" w:hanging="1275"/>
        <w:rPr>
          <w:rFonts w:cs="Arial"/>
        </w:rPr>
      </w:pPr>
      <w:r>
        <w:rPr>
          <w:rFonts w:cs="Arial"/>
          <w:i/>
        </w:rPr>
        <w:t>i</w:t>
      </w:r>
      <w:r>
        <w:rPr>
          <w:rFonts w:cs="Arial"/>
        </w:rPr>
        <w:tab/>
        <w:t>Zähler für Punktschallquellen,</w:t>
      </w:r>
    </w:p>
    <w:p>
      <w:pPr>
        <w:pStyle w:val="GesAbsatz"/>
        <w:tabs>
          <w:tab w:val="clear" w:pos="425"/>
        </w:tabs>
        <w:ind w:left="1701" w:hanging="1275"/>
        <w:rPr>
          <w:rFonts w:cs="Arial"/>
        </w:rPr>
      </w:pPr>
      <w:r>
        <w:rPr>
          <w:rFonts w:cs="Arial"/>
          <w:i/>
        </w:rPr>
        <w:t>k</w:t>
      </w:r>
      <w:r>
        <w:rPr>
          <w:rFonts w:cs="Arial"/>
          <w:i/>
          <w:vertAlign w:val="subscript"/>
        </w:rPr>
        <w:t>S</w:t>
      </w:r>
      <w:r>
        <w:rPr>
          <w:rFonts w:cs="Arial"/>
          <w:vertAlign w:val="subscript"/>
        </w:rPr>
        <w:tab/>
      </w:r>
      <w:r>
        <w:rPr>
          <w:rFonts w:cs="Arial"/>
        </w:rPr>
        <w:t>Zähler für Teilstück,</w:t>
      </w:r>
    </w:p>
    <w:p>
      <w:pPr>
        <w:pStyle w:val="GesAbsatz"/>
        <w:tabs>
          <w:tab w:val="clear" w:pos="425"/>
        </w:tabs>
        <w:ind w:left="1701" w:hanging="1275"/>
        <w:rPr>
          <w:rFonts w:cs="Arial"/>
        </w:rPr>
      </w:pPr>
      <w:r>
        <w:rPr>
          <w:rFonts w:cs="Arial"/>
          <w:i/>
        </w:rPr>
        <w:t>k</w:t>
      </w:r>
      <w:r>
        <w:rPr>
          <w:rFonts w:cs="Arial"/>
          <w:i/>
          <w:vertAlign w:val="subscript"/>
        </w:rPr>
        <w:t>F</w:t>
      </w:r>
      <w:r>
        <w:rPr>
          <w:rFonts w:cs="Arial"/>
          <w:vertAlign w:val="subscript"/>
        </w:rPr>
        <w:tab/>
      </w:r>
      <w:r>
        <w:rPr>
          <w:rFonts w:cs="Arial"/>
        </w:rPr>
        <w:t>Zähler für Teilfläche,</w:t>
      </w:r>
    </w:p>
    <w:p>
      <w:pPr>
        <w:pStyle w:val="GesAbsatz"/>
        <w:tabs>
          <w:tab w:val="clear" w:pos="425"/>
        </w:tabs>
        <w:ind w:left="1701" w:hanging="1275"/>
        <w:rPr>
          <w:rFonts w:cs="Arial"/>
        </w:rPr>
      </w:pPr>
      <w:r>
        <w:rPr>
          <w:rFonts w:cs="Arial"/>
          <w:i/>
        </w:rPr>
        <w:t>w</w:t>
      </w:r>
      <w:r>
        <w:rPr>
          <w:rFonts w:cs="Arial"/>
        </w:rPr>
        <w:tab/>
        <w:t>Zähler für Ausbreitungsweg,</w:t>
      </w:r>
    </w:p>
    <w:p>
      <w:pPr>
        <w:pStyle w:val="GesAbsatz"/>
        <w:tabs>
          <w:tab w:val="clear" w:pos="425"/>
        </w:tabs>
        <w:ind w:left="1701" w:hanging="1275"/>
        <w:rPr>
          <w:rFonts w:cs="Arial"/>
        </w:rPr>
      </w:pPr>
      <w:r>
        <w:rPr>
          <w:rFonts w:cs="Arial"/>
          <w:i/>
        </w:rPr>
        <w:t>L</w:t>
      </w:r>
      <w:r>
        <w:rPr>
          <w:rFonts w:cs="Arial"/>
          <w:i/>
          <w:vertAlign w:val="subscript"/>
        </w:rPr>
        <w:t>WA,ƒ,h,i</w:t>
      </w:r>
      <w:r>
        <w:rPr>
          <w:rFonts w:cs="Arial"/>
        </w:rPr>
        <w:tab/>
        <w:t xml:space="preserve">A-bewerteter Schallleistungspegel der Punktschallquelle </w:t>
      </w:r>
      <w:r>
        <w:rPr>
          <w:rFonts w:cs="Arial"/>
          <w:i/>
        </w:rPr>
        <w:t>i</w:t>
      </w:r>
      <w:r>
        <w:rPr>
          <w:rFonts w:cs="Arial"/>
        </w:rPr>
        <w:t xml:space="preserve"> nach der Gleichung (Gl. 3), in dB,</w:t>
      </w:r>
    </w:p>
    <w:p>
      <w:pPr>
        <w:pStyle w:val="GesAbsatz"/>
        <w:tabs>
          <w:tab w:val="clear" w:pos="425"/>
        </w:tabs>
        <w:ind w:left="1701" w:hanging="1275"/>
        <w:rPr>
          <w:rFonts w:cs="Arial"/>
        </w:rPr>
      </w:pPr>
      <w:r>
        <w:rPr>
          <w:rFonts w:cs="Arial"/>
          <w:i/>
        </w:rPr>
        <w:t>L</w:t>
      </w:r>
      <w:r>
        <w:rPr>
          <w:rFonts w:cs="Arial"/>
          <w:i/>
          <w:vertAlign w:val="subscript"/>
        </w:rPr>
        <w:t>WA,f,h,kS</w:t>
      </w:r>
      <w:r>
        <w:rPr>
          <w:rFonts w:cs="Arial"/>
        </w:rPr>
        <w:tab/>
        <w:t xml:space="preserve">A-bewerteter Schallleistungspegel des Teilstücks </w:t>
      </w:r>
      <w:r>
        <w:rPr>
          <w:rFonts w:cs="Arial"/>
          <w:i/>
        </w:rPr>
        <w:t>k</w:t>
      </w:r>
      <w:r>
        <w:rPr>
          <w:rFonts w:cs="Arial"/>
          <w:i/>
          <w:vertAlign w:val="subscript"/>
        </w:rPr>
        <w:t>S</w:t>
      </w:r>
      <w:r>
        <w:rPr>
          <w:rFonts w:cs="Arial"/>
        </w:rPr>
        <w:t xml:space="preserve"> nach der Gleichung (Gl. 6), in dB,</w:t>
      </w:r>
    </w:p>
    <w:p>
      <w:pPr>
        <w:pStyle w:val="GesAbsatz"/>
        <w:tabs>
          <w:tab w:val="clear" w:pos="425"/>
        </w:tabs>
        <w:ind w:left="1701" w:hanging="1275"/>
        <w:rPr>
          <w:rFonts w:cs="Arial"/>
        </w:rPr>
      </w:pPr>
      <w:r>
        <w:rPr>
          <w:rFonts w:cs="Arial"/>
          <w:i/>
        </w:rPr>
        <w:t>L</w:t>
      </w:r>
      <w:r>
        <w:rPr>
          <w:rFonts w:cs="Arial"/>
          <w:i/>
          <w:vertAlign w:val="subscript"/>
        </w:rPr>
        <w:t>WA,f,h,kF</w:t>
      </w:r>
      <w:r>
        <w:rPr>
          <w:rFonts w:cs="Arial"/>
        </w:rPr>
        <w:tab/>
        <w:t xml:space="preserve">A-bewerteter Schallleistungspegel der Teilfläche </w:t>
      </w:r>
      <w:r>
        <w:rPr>
          <w:rFonts w:cs="Arial"/>
          <w:i/>
        </w:rPr>
        <w:t>k</w:t>
      </w:r>
      <w:r>
        <w:rPr>
          <w:rFonts w:cs="Arial"/>
          <w:i/>
          <w:vertAlign w:val="subscript"/>
        </w:rPr>
        <w:t>F</w:t>
      </w:r>
      <w:r>
        <w:rPr>
          <w:rFonts w:cs="Arial"/>
        </w:rPr>
        <w:t xml:space="preserve"> nach der Gleichung (Gl. 7), in dB,</w:t>
      </w:r>
    </w:p>
    <w:p>
      <w:pPr>
        <w:pStyle w:val="GesAbsatz"/>
        <w:tabs>
          <w:tab w:val="clear" w:pos="425"/>
        </w:tabs>
        <w:ind w:left="1701" w:hanging="1275"/>
        <w:rPr>
          <w:rFonts w:cs="Arial"/>
        </w:rPr>
      </w:pPr>
      <w:r>
        <w:rPr>
          <w:rFonts w:cs="Arial"/>
          <w:i/>
        </w:rPr>
        <w:t>D</w:t>
      </w:r>
      <w:r>
        <w:rPr>
          <w:rFonts w:cs="Arial"/>
          <w:vertAlign w:val="subscript"/>
        </w:rPr>
        <w:t>Ω</w:t>
      </w:r>
      <w:r>
        <w:rPr>
          <w:rFonts w:cs="Arial"/>
          <w:vertAlign w:val="subscript"/>
        </w:rPr>
        <w:tab/>
      </w:r>
      <w:r>
        <w:rPr>
          <w:rFonts w:cs="Arial"/>
        </w:rPr>
        <w:t>Raumwinkelmaß nach der Gleichung (Gl. 9), in dB,</w:t>
      </w:r>
    </w:p>
    <w:p>
      <w:pPr>
        <w:pStyle w:val="GesAbsatz"/>
        <w:tabs>
          <w:tab w:val="clear" w:pos="425"/>
        </w:tabs>
        <w:ind w:left="1701" w:hanging="1275"/>
        <w:rPr>
          <w:rFonts w:cs="Arial"/>
        </w:rPr>
      </w:pPr>
      <w:r>
        <w:rPr>
          <w:rFonts w:cs="Arial"/>
          <w:i/>
        </w:rPr>
        <w:t>A</w:t>
      </w:r>
      <w:r>
        <w:rPr>
          <w:rFonts w:cs="Arial"/>
          <w:i/>
          <w:vertAlign w:val="subscript"/>
        </w:rPr>
        <w:t>ƒ,w</w:t>
      </w:r>
      <w:r>
        <w:rPr>
          <w:rFonts w:cs="Arial"/>
        </w:rPr>
        <w:tab/>
        <w:t xml:space="preserve">Ausbreitungsdämpfungsmaß im Oktavband ƒ längs des Weges </w:t>
      </w:r>
      <w:r>
        <w:rPr>
          <w:rFonts w:cs="Arial"/>
          <w:i/>
        </w:rPr>
        <w:t>w</w:t>
      </w:r>
      <w:r>
        <w:rPr>
          <w:rFonts w:cs="Arial"/>
        </w:rPr>
        <w:t xml:space="preserve"> nach der Gleichung (Gl. 10), in dB.</w:t>
      </w:r>
    </w:p>
    <w:p>
      <w:pPr>
        <w:pStyle w:val="GesAbsatz"/>
        <w:rPr>
          <w:rFonts w:cs="Arial"/>
          <w:b/>
          <w:spacing w:val="60"/>
        </w:rPr>
      </w:pPr>
      <w:r>
        <w:rPr>
          <w:rFonts w:cs="Arial"/>
          <w:b/>
          <w:spacing w:val="60"/>
        </w:rPr>
        <w:t>8.</w:t>
      </w:r>
      <w:r>
        <w:rPr>
          <w:rFonts w:cs="Arial"/>
          <w:b/>
          <w:spacing w:val="60"/>
        </w:rPr>
        <w:tab/>
        <w:t>Beurteilungspegel</w:t>
      </w:r>
    </w:p>
    <w:p>
      <w:pPr>
        <w:pStyle w:val="GesAbsatz"/>
        <w:rPr>
          <w:rFonts w:cs="Arial"/>
          <w:b/>
        </w:rPr>
      </w:pPr>
      <w:r>
        <w:rPr>
          <w:rFonts w:cs="Arial"/>
          <w:b/>
        </w:rPr>
        <w:t>8.1</w:t>
      </w:r>
      <w:r>
        <w:rPr>
          <w:rFonts w:cs="Arial"/>
          <w:b/>
        </w:rPr>
        <w:tab/>
        <w:t>Äquivalenter Dauerschalldruckpegel in Beurteilungszeiträumen</w:t>
      </w:r>
    </w:p>
    <w:p>
      <w:pPr>
        <w:pStyle w:val="GesAbsatz"/>
        <w:ind w:left="426"/>
        <w:rPr>
          <w:rFonts w:cs="Arial"/>
        </w:rPr>
      </w:pPr>
      <w:r>
        <w:rPr>
          <w:rFonts w:cs="Arial"/>
        </w:rPr>
        <w:t xml:space="preserve">Liegen die Verkehrsmengen als Gesamtangaben über die gemäß § 4 Absatz 1 Satz 2 maßgeblichen Beurteilungszeiträume Tag (16 Stunden) bzw. Nacht (8 Stunden) vor, sind diese Verkehrsmengen auf mittlere Verkehrsmengen je Stunde für diese Zeiträume umzurechnen. Die äquivalenten Dauerschalldruckpegel werden daraus nach der Gleichung (Gl. 29) und der Gleichung (Gl. 30) berechnet und für Strecken der Eisenbahn und Straßenbahn mit </w:t>
      </w:r>
      <w:r>
        <w:rPr>
          <w:rFonts w:cs="Arial"/>
          <w:i/>
        </w:rPr>
        <w:t>L</w:t>
      </w:r>
      <w:r>
        <w:rPr>
          <w:rFonts w:cs="Arial"/>
          <w:i/>
          <w:vertAlign w:val="subscript"/>
        </w:rPr>
        <w:t>p,Aeq,Tag</w:t>
      </w:r>
      <w:r>
        <w:rPr>
          <w:rFonts w:cs="Arial"/>
          <w:i/>
        </w:rPr>
        <w:t>,</w:t>
      </w:r>
      <w:r>
        <w:rPr>
          <w:rFonts w:cs="Arial"/>
        </w:rPr>
        <w:t xml:space="preserve"> </w:t>
      </w:r>
      <w:r>
        <w:rPr>
          <w:rFonts w:cs="Arial"/>
          <w:i/>
        </w:rPr>
        <w:t>L</w:t>
      </w:r>
      <w:r>
        <w:rPr>
          <w:rFonts w:cs="Arial"/>
          <w:i/>
          <w:vertAlign w:val="subscript"/>
        </w:rPr>
        <w:t>p,Aeq,Nacht</w:t>
      </w:r>
      <w:r>
        <w:rPr>
          <w:rFonts w:cs="Arial"/>
        </w:rPr>
        <w:t xml:space="preserve"> bzw. für Rangier- und Umschlagbahnhöfe mit </w:t>
      </w:r>
      <w:r>
        <w:rPr>
          <w:rFonts w:cs="Arial"/>
          <w:i/>
        </w:rPr>
        <w:t>L</w:t>
      </w:r>
      <w:r>
        <w:rPr>
          <w:rFonts w:cs="Arial"/>
          <w:i/>
          <w:vertAlign w:val="subscript"/>
        </w:rPr>
        <w:t>p,Aeq,Tag,R</w:t>
      </w:r>
      <w:r>
        <w:rPr>
          <w:rFonts w:cs="Arial"/>
        </w:rPr>
        <w:t xml:space="preserve">, </w:t>
      </w:r>
      <w:r>
        <w:rPr>
          <w:rFonts w:cs="Arial"/>
          <w:i/>
        </w:rPr>
        <w:t>L</w:t>
      </w:r>
      <w:r>
        <w:rPr>
          <w:rFonts w:cs="Arial"/>
          <w:i/>
          <w:vertAlign w:val="subscript"/>
        </w:rPr>
        <w:t>p,Aeq,Nacht,R</w:t>
      </w:r>
      <w:r>
        <w:rPr>
          <w:rFonts w:cs="Arial"/>
        </w:rPr>
        <w:t xml:space="preserve"> bezeichnet.</w:t>
      </w:r>
    </w:p>
    <w:p>
      <w:pPr>
        <w:pStyle w:val="GesAbsatz"/>
        <w:ind w:left="426"/>
        <w:rPr>
          <w:rFonts w:cs="Arial"/>
        </w:rPr>
      </w:pPr>
      <w:r>
        <w:rPr>
          <w:rFonts w:cs="Arial"/>
        </w:rPr>
        <w:lastRenderedPageBreak/>
        <w:t>Liegen die Verkehrsmengen getrennt für jede Stunde in dem Beurteilungszeitraum vor, so sind die äquivalenten Dauerschalldruckpegel für den Beurteilungszeitraum Tag und für den Beurteilungszeitraum Nacht nach den folgenden Gleichungen (Gl. 31) und (Gl. 32) zu ermitteln:</w:t>
      </w:r>
    </w:p>
    <w:p>
      <w:pPr>
        <w:pStyle w:val="GesAbsatz"/>
        <w:ind w:left="426"/>
        <w:rPr>
          <w:rFonts w:cs="Arial"/>
        </w:rPr>
      </w:pPr>
      <w:r>
        <w:rPr>
          <w:noProof/>
        </w:rPr>
        <w:drawing>
          <wp:inline distT="0" distB="0" distL="0" distR="0">
            <wp:extent cx="5775960" cy="982097"/>
            <wp:effectExtent l="0" t="0" r="0" b="889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76559" cy="982199"/>
                    </a:xfrm>
                    <a:prstGeom prst="rect">
                      <a:avLst/>
                    </a:prstGeom>
                    <a:noFill/>
                    <a:ln>
                      <a:noFill/>
                    </a:ln>
                  </pic:spPr>
                </pic:pic>
              </a:graphicData>
            </a:graphic>
          </wp:inline>
        </w:drawing>
      </w:r>
    </w:p>
    <w:p>
      <w:pPr>
        <w:pStyle w:val="GesAbsatz"/>
        <w:ind w:left="426"/>
        <w:rPr>
          <w:rFonts w:cs="Arial"/>
        </w:rPr>
      </w:pPr>
      <w:r>
        <w:rPr>
          <w:rFonts w:cs="Arial"/>
        </w:rPr>
        <w:t>Dabei bezeichnet:</w:t>
      </w:r>
    </w:p>
    <w:p>
      <w:pPr>
        <w:pStyle w:val="GesAbsatz"/>
        <w:tabs>
          <w:tab w:val="clear" w:pos="425"/>
          <w:tab w:val="left" w:pos="851"/>
        </w:tabs>
        <w:ind w:left="426"/>
        <w:rPr>
          <w:rFonts w:cs="Arial"/>
        </w:rPr>
      </w:pPr>
      <w:r>
        <w:rPr>
          <w:rFonts w:cs="Arial"/>
          <w:i/>
        </w:rPr>
        <w:t>T</w:t>
      </w:r>
      <w:r>
        <w:rPr>
          <w:rFonts w:cs="Arial"/>
        </w:rPr>
        <w:tab/>
        <w:t>Zähler für volle Stunden des Beurteilungszeitraums Tag (6 Uhr bis 22 Uhr),</w:t>
      </w:r>
    </w:p>
    <w:p>
      <w:pPr>
        <w:pStyle w:val="GesAbsatz"/>
        <w:tabs>
          <w:tab w:val="clear" w:pos="425"/>
          <w:tab w:val="left" w:pos="851"/>
        </w:tabs>
        <w:ind w:left="426"/>
        <w:rPr>
          <w:rFonts w:cs="Arial"/>
        </w:rPr>
      </w:pPr>
      <w:r>
        <w:rPr>
          <w:rFonts w:cs="Arial"/>
          <w:i/>
        </w:rPr>
        <w:t>N</w:t>
      </w:r>
      <w:r>
        <w:rPr>
          <w:rFonts w:cs="Arial"/>
          <w:i/>
        </w:rPr>
        <w:tab/>
      </w:r>
      <w:r>
        <w:rPr>
          <w:rFonts w:cs="Arial"/>
        </w:rPr>
        <w:t>Zähler für volle Stunden des Beurteilungszeitraums Nacht (22 Uhr bis 6 Uhr).</w:t>
      </w:r>
    </w:p>
    <w:p>
      <w:pPr>
        <w:pStyle w:val="GesAbsatz"/>
        <w:rPr>
          <w:rFonts w:cs="Arial"/>
          <w:b/>
        </w:rPr>
      </w:pPr>
      <w:r>
        <w:rPr>
          <w:rFonts w:cs="Arial"/>
          <w:b/>
        </w:rPr>
        <w:t>8.2</w:t>
      </w:r>
      <w:r>
        <w:rPr>
          <w:rFonts w:cs="Arial"/>
          <w:b/>
        </w:rPr>
        <w:tab/>
        <w:t>Beurteilungspegel für Eisenbahnen</w:t>
      </w:r>
    </w:p>
    <w:p>
      <w:pPr>
        <w:pStyle w:val="GesAbsatz"/>
        <w:ind w:left="426"/>
        <w:rPr>
          <w:rFonts w:cs="Arial"/>
        </w:rPr>
      </w:pPr>
      <w:r>
        <w:rPr>
          <w:rFonts w:cs="Arial"/>
        </w:rPr>
        <w:t>8.2.1 Strecken</w:t>
      </w:r>
    </w:p>
    <w:p>
      <w:pPr>
        <w:pStyle w:val="GesAbsatz"/>
        <w:ind w:left="426"/>
        <w:rPr>
          <w:rFonts w:cs="Arial"/>
        </w:rPr>
      </w:pPr>
      <w:r>
        <w:rPr>
          <w:rFonts w:cs="Arial"/>
        </w:rPr>
        <w:t>An einem Immissionsort, der durch Geräusche von einer Strecke für Eisenbahnen mit oder ohne Bahnhöfe, Haltestellen oder Haltepunkte betroffen ist, wird der Beurteilungspegel nach § 4 Absatz 1 Satz 2 getrennt für den Beurteilungszeitraum Tag (6 Uhr bis 22 Uhr) und den Beurteilungszeitraum Nacht (22 Uhr bis 6 Uhr) nach folgenden Gleichungen (Gl. 33) und (Gl. 34) berechnet:</w:t>
      </w:r>
    </w:p>
    <w:p>
      <w:pPr>
        <w:pStyle w:val="GesAbsatz"/>
        <w:tabs>
          <w:tab w:val="left" w:pos="5670"/>
        </w:tabs>
        <w:ind w:left="426"/>
      </w:pPr>
      <w:r>
        <w:rPr>
          <w:rFonts w:cs="Arial"/>
          <w:i/>
        </w:rPr>
        <w:t>L</w:t>
      </w:r>
      <w:r>
        <w:rPr>
          <w:rFonts w:cs="Arial"/>
          <w:i/>
          <w:vertAlign w:val="subscript"/>
        </w:rPr>
        <w:t>r,Tag</w:t>
      </w:r>
      <w:r>
        <w:t xml:space="preserve"> = </w:t>
      </w:r>
      <w:r>
        <w:rPr>
          <w:rFonts w:cs="Arial"/>
          <w:i/>
        </w:rPr>
        <w:t>L</w:t>
      </w:r>
      <w:r>
        <w:rPr>
          <w:rFonts w:cs="Arial"/>
          <w:i/>
          <w:vertAlign w:val="subscript"/>
        </w:rPr>
        <w:t>p,Aeq,Tag</w:t>
      </w:r>
      <w:r>
        <w:t xml:space="preserve"> + K</w:t>
      </w:r>
      <w:r>
        <w:rPr>
          <w:vertAlign w:val="subscript"/>
        </w:rPr>
        <w:t>S</w:t>
      </w:r>
      <w:r>
        <w:tab/>
        <w:t>(Gl. 33),</w:t>
      </w:r>
    </w:p>
    <w:p>
      <w:pPr>
        <w:pStyle w:val="GesAbsatz"/>
        <w:tabs>
          <w:tab w:val="left" w:pos="5670"/>
        </w:tabs>
        <w:ind w:left="426"/>
      </w:pPr>
      <w:r>
        <w:rPr>
          <w:rFonts w:cs="Arial"/>
          <w:i/>
        </w:rPr>
        <w:t>L</w:t>
      </w:r>
      <w:r>
        <w:rPr>
          <w:rFonts w:cs="Arial"/>
          <w:i/>
          <w:vertAlign w:val="subscript"/>
        </w:rPr>
        <w:t>r,Nacht</w:t>
      </w:r>
      <w:r>
        <w:t xml:space="preserve"> = </w:t>
      </w:r>
      <w:r>
        <w:rPr>
          <w:rFonts w:cs="Arial"/>
          <w:i/>
        </w:rPr>
        <w:t>L</w:t>
      </w:r>
      <w:r>
        <w:rPr>
          <w:rFonts w:cs="Arial"/>
          <w:i/>
          <w:vertAlign w:val="subscript"/>
        </w:rPr>
        <w:t>p,Aeq,Nacht</w:t>
      </w:r>
      <w:r>
        <w:t xml:space="preserve"> + K</w:t>
      </w:r>
      <w:r>
        <w:rPr>
          <w:vertAlign w:val="subscript"/>
        </w:rPr>
        <w:t>S</w:t>
      </w:r>
      <w:r>
        <w:tab/>
        <w:t>(Gl. 34).</w:t>
      </w:r>
    </w:p>
    <w:p>
      <w:pPr>
        <w:pStyle w:val="GesAbsatz"/>
        <w:spacing w:before="180"/>
        <w:ind w:left="425"/>
        <w:rPr>
          <w:rFonts w:cs="Arial"/>
        </w:rPr>
      </w:pPr>
      <w:r>
        <w:rPr>
          <w:rFonts w:cs="Arial"/>
        </w:rPr>
        <w:t>Dabei bezeichnet:</w:t>
      </w:r>
    </w:p>
    <w:p>
      <w:pPr>
        <w:pStyle w:val="GesAbsatz"/>
        <w:tabs>
          <w:tab w:val="clear" w:pos="425"/>
        </w:tabs>
        <w:ind w:left="2410" w:hanging="1984"/>
        <w:rPr>
          <w:rFonts w:cs="Arial"/>
        </w:rPr>
      </w:pPr>
      <w:r>
        <w:rPr>
          <w:rFonts w:cs="Arial"/>
          <w:i/>
        </w:rPr>
        <w:t>L</w:t>
      </w:r>
      <w:r>
        <w:rPr>
          <w:rFonts w:cs="Arial"/>
          <w:i/>
          <w:vertAlign w:val="subscript"/>
        </w:rPr>
        <w:t>r,Tag</w:t>
      </w:r>
      <w:r>
        <w:rPr>
          <w:rFonts w:cs="Arial"/>
          <w:i/>
          <w:vertAlign w:val="subscript"/>
        </w:rPr>
        <w:tab/>
      </w:r>
      <w:r>
        <w:rPr>
          <w:rFonts w:cs="Arial"/>
        </w:rPr>
        <w:t>Beurteilungspegel für den Beurteilungszeitraum Tag (6 Uhr bis 22 Uhr), in dB,</w:t>
      </w:r>
    </w:p>
    <w:p>
      <w:pPr>
        <w:pStyle w:val="GesAbsatz"/>
        <w:tabs>
          <w:tab w:val="clear" w:pos="425"/>
        </w:tabs>
        <w:ind w:left="2410" w:hanging="1984"/>
        <w:rPr>
          <w:rFonts w:cs="Arial"/>
        </w:rPr>
      </w:pPr>
      <w:r>
        <w:rPr>
          <w:rFonts w:cs="Arial"/>
          <w:i/>
        </w:rPr>
        <w:t>L</w:t>
      </w:r>
      <w:r>
        <w:rPr>
          <w:rFonts w:cs="Arial"/>
          <w:i/>
          <w:vertAlign w:val="subscript"/>
        </w:rPr>
        <w:t>r,Nacht</w:t>
      </w:r>
      <w:r>
        <w:rPr>
          <w:rFonts w:cs="Arial"/>
          <w:i/>
          <w:vertAlign w:val="subscript"/>
        </w:rPr>
        <w:tab/>
      </w:r>
      <w:r>
        <w:rPr>
          <w:rFonts w:cs="Arial"/>
        </w:rPr>
        <w:t>Beurteilungspegel für den Beurteilungszeitraum Nacht (22 Uhr bis 6 Uhr), in dB,</w:t>
      </w:r>
    </w:p>
    <w:p>
      <w:pPr>
        <w:pStyle w:val="GesAbsatz"/>
        <w:tabs>
          <w:tab w:val="clear" w:pos="425"/>
        </w:tabs>
        <w:ind w:left="2410" w:hanging="1984"/>
        <w:rPr>
          <w:rFonts w:cs="Arial"/>
        </w:rPr>
      </w:pPr>
      <w:r>
        <w:rPr>
          <w:rFonts w:cs="Arial"/>
          <w:i/>
        </w:rPr>
        <w:t>L</w:t>
      </w:r>
      <w:r>
        <w:rPr>
          <w:rFonts w:cs="Arial"/>
          <w:i/>
          <w:vertAlign w:val="subscript"/>
        </w:rPr>
        <w:t>p,Aeq,Tag</w:t>
      </w:r>
      <w:r>
        <w:rPr>
          <w:rFonts w:cs="Arial"/>
        </w:rPr>
        <w:t xml:space="preserve">, </w:t>
      </w:r>
      <w:r>
        <w:rPr>
          <w:rFonts w:cs="Arial"/>
          <w:i/>
        </w:rPr>
        <w:t>L</w:t>
      </w:r>
      <w:r>
        <w:rPr>
          <w:rFonts w:cs="Arial"/>
          <w:i/>
          <w:vertAlign w:val="subscript"/>
        </w:rPr>
        <w:t>p,Aeq,Nacht</w:t>
      </w:r>
      <w:r>
        <w:rPr>
          <w:rFonts w:cs="Arial"/>
          <w:i/>
          <w:vertAlign w:val="subscript"/>
        </w:rPr>
        <w:tab/>
      </w:r>
      <w:r>
        <w:rPr>
          <w:rFonts w:cs="Arial"/>
        </w:rPr>
        <w:t>äquivalenter Dauerschalldruckpegel von Strecken, in dB,</w:t>
      </w:r>
    </w:p>
    <w:p>
      <w:pPr>
        <w:pStyle w:val="GesAbsatz"/>
        <w:tabs>
          <w:tab w:val="clear" w:pos="425"/>
        </w:tabs>
        <w:ind w:left="2410" w:hanging="1984"/>
        <w:rPr>
          <w:rFonts w:cs="Arial"/>
        </w:rPr>
      </w:pPr>
      <w:r>
        <w:rPr>
          <w:rFonts w:cs="Arial"/>
          <w:i/>
        </w:rPr>
        <w:t>K</w:t>
      </w:r>
      <w:r>
        <w:rPr>
          <w:rFonts w:cs="Arial"/>
          <w:i/>
          <w:vertAlign w:val="subscript"/>
        </w:rPr>
        <w:t>S</w:t>
      </w:r>
      <w:r>
        <w:rPr>
          <w:rFonts w:cs="Arial"/>
        </w:rPr>
        <w:t xml:space="preserve"> </w:t>
      </w:r>
      <w:r>
        <w:rPr>
          <w:rFonts w:cs="Arial"/>
          <w:i/>
        </w:rPr>
        <w:t>= –5 dB</w:t>
      </w:r>
      <w:r>
        <w:rPr>
          <w:rFonts w:cs="Arial"/>
        </w:rPr>
        <w:tab/>
        <w:t>Pegelkorrektur Straße – Schiene nach Nummer 2.2.18.</w:t>
      </w:r>
    </w:p>
    <w:p>
      <w:pPr>
        <w:pStyle w:val="GesAbsatz"/>
        <w:ind w:left="426"/>
        <w:rPr>
          <w:rFonts w:cs="Arial"/>
        </w:rPr>
      </w:pPr>
      <w:r>
        <w:rPr>
          <w:rFonts w:cs="Arial"/>
        </w:rPr>
        <w:t>Pegelkorrekturen für ton-, impuls- oder informationshaltige Geräusche sind in der Berechnung der Schallemission enthalten und werden bei der Bildung des Beurteilungspegels nicht gesondert angesetzt.</w:t>
      </w:r>
    </w:p>
    <w:p>
      <w:pPr>
        <w:pStyle w:val="GesAbsatz"/>
        <w:ind w:left="426"/>
        <w:rPr>
          <w:rFonts w:cs="Arial"/>
        </w:rPr>
      </w:pPr>
      <w:r>
        <w:rPr>
          <w:rFonts w:cs="Arial"/>
        </w:rPr>
        <w:t xml:space="preserve">Zum Vergleich mit den Immissionsgrenzwerten nach § 2 sind die Beurteilungspegel </w:t>
      </w:r>
      <w:r>
        <w:rPr>
          <w:rFonts w:cs="Arial"/>
          <w:i/>
        </w:rPr>
        <w:t>L</w:t>
      </w:r>
      <w:r>
        <w:rPr>
          <w:rFonts w:cs="Arial"/>
          <w:i/>
          <w:vertAlign w:val="subscript"/>
        </w:rPr>
        <w:t>r,Tag</w:t>
      </w:r>
      <w:r>
        <w:rPr>
          <w:rFonts w:cs="Arial"/>
        </w:rPr>
        <w:t xml:space="preserve"> und </w:t>
      </w:r>
      <w:r>
        <w:rPr>
          <w:rFonts w:cs="Arial"/>
          <w:i/>
        </w:rPr>
        <w:t>L</w:t>
      </w:r>
      <w:r>
        <w:rPr>
          <w:rFonts w:cs="Arial"/>
          <w:i/>
          <w:vertAlign w:val="subscript"/>
        </w:rPr>
        <w:t>r,Nacht</w:t>
      </w:r>
      <w:r>
        <w:rPr>
          <w:rFonts w:cs="Arial"/>
        </w:rPr>
        <w:t xml:space="preserve"> auf ganze dB aufzurunden. Im Fall des § 1 Absatz 2 Nummer 2 ist erst die Differenz des Beurteilungspegels aufzurunden.</w:t>
      </w:r>
    </w:p>
    <w:p>
      <w:pPr>
        <w:pStyle w:val="GesAbsatz"/>
        <w:ind w:left="426"/>
        <w:rPr>
          <w:rFonts w:cs="Arial"/>
        </w:rPr>
      </w:pPr>
      <w:r>
        <w:rPr>
          <w:rFonts w:cs="Arial"/>
        </w:rPr>
        <w:t>8.2.2 Rangier- und Umschlagbahnhöfe</w:t>
      </w:r>
    </w:p>
    <w:p>
      <w:pPr>
        <w:pStyle w:val="GesAbsatz"/>
        <w:ind w:left="426"/>
        <w:rPr>
          <w:rFonts w:cs="Arial"/>
        </w:rPr>
      </w:pPr>
      <w:r>
        <w:rPr>
          <w:rFonts w:cs="Arial"/>
        </w:rPr>
        <w:t>An einem Immissionsort, der durch Geräusche von einem Rangier- oder Umschlagbahnhof sowie von Eisenbahnstrecken betroffen ist, wird der Beurteilungspegel gemäß § 4 Absatz 1 Satz 2 getrennt für den Beurteilungszeitraum Tag (6 Uhr bis 22 Uhr) und den Beurteilungszeitraum Nacht (22 Uhr bis 6 Uhr) nach folgenden Gleichungen (Gl. 35) und (Gl. 36) berechnet:</w:t>
      </w:r>
    </w:p>
    <w:p>
      <w:pPr>
        <w:pStyle w:val="GesAbsatz"/>
        <w:ind w:left="426"/>
        <w:rPr>
          <w:rFonts w:cs="Arial"/>
        </w:rPr>
      </w:pPr>
      <w:r>
        <w:rPr>
          <w:noProof/>
        </w:rPr>
        <w:drawing>
          <wp:inline distT="0" distB="0" distL="0" distR="0">
            <wp:extent cx="5859780" cy="1178268"/>
            <wp:effectExtent l="0" t="0" r="7620" b="317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60388" cy="1178390"/>
                    </a:xfrm>
                    <a:prstGeom prst="rect">
                      <a:avLst/>
                    </a:prstGeom>
                    <a:noFill/>
                    <a:ln>
                      <a:noFill/>
                    </a:ln>
                  </pic:spPr>
                </pic:pic>
              </a:graphicData>
            </a:graphic>
          </wp:inline>
        </w:drawing>
      </w:r>
    </w:p>
    <w:p>
      <w:pPr>
        <w:pStyle w:val="GesAbsatz"/>
        <w:ind w:left="426"/>
        <w:rPr>
          <w:rFonts w:cs="Arial"/>
        </w:rPr>
      </w:pPr>
      <w:r>
        <w:rPr>
          <w:rFonts w:cs="Arial"/>
        </w:rPr>
        <w:t>Dabei bezeichnet:</w:t>
      </w:r>
    </w:p>
    <w:p>
      <w:pPr>
        <w:pStyle w:val="GesAbsatz"/>
        <w:tabs>
          <w:tab w:val="clear" w:pos="425"/>
        </w:tabs>
        <w:ind w:left="2694" w:hanging="2268"/>
        <w:rPr>
          <w:rFonts w:cs="Arial"/>
        </w:rPr>
      </w:pPr>
      <w:r>
        <w:rPr>
          <w:rFonts w:cs="Arial"/>
          <w:i/>
        </w:rPr>
        <w:t>L</w:t>
      </w:r>
      <w:r>
        <w:rPr>
          <w:rFonts w:cs="Arial"/>
          <w:i/>
          <w:vertAlign w:val="subscript"/>
        </w:rPr>
        <w:t>r,Tag</w:t>
      </w:r>
      <w:r>
        <w:rPr>
          <w:rFonts w:cs="Arial"/>
          <w:i/>
          <w:vertAlign w:val="subscript"/>
        </w:rPr>
        <w:tab/>
      </w:r>
      <w:r>
        <w:rPr>
          <w:rFonts w:cs="Arial"/>
        </w:rPr>
        <w:t>Beurteilungspegel für den Beurteilungszeitraum Tag (6 Uhr bis 22 Uhr), in dB,</w:t>
      </w:r>
    </w:p>
    <w:p>
      <w:pPr>
        <w:pStyle w:val="GesAbsatz"/>
        <w:tabs>
          <w:tab w:val="clear" w:pos="425"/>
        </w:tabs>
        <w:ind w:left="2694" w:hanging="2268"/>
        <w:rPr>
          <w:rFonts w:cs="Arial"/>
        </w:rPr>
      </w:pPr>
      <w:r>
        <w:rPr>
          <w:rFonts w:cs="Arial"/>
          <w:i/>
        </w:rPr>
        <w:t>L</w:t>
      </w:r>
      <w:r>
        <w:rPr>
          <w:rFonts w:cs="Arial"/>
          <w:i/>
          <w:vertAlign w:val="subscript"/>
        </w:rPr>
        <w:t>r,Nacht</w:t>
      </w:r>
      <w:r>
        <w:rPr>
          <w:rFonts w:cs="Arial"/>
          <w:i/>
          <w:vertAlign w:val="subscript"/>
        </w:rPr>
        <w:tab/>
      </w:r>
      <w:r>
        <w:rPr>
          <w:rFonts w:cs="Arial"/>
        </w:rPr>
        <w:t>Beurteilungspegel für den Beurteilungszeitraum Nacht (22 Uhr bis 6 Uhr), in dB,</w:t>
      </w:r>
    </w:p>
    <w:p>
      <w:pPr>
        <w:pStyle w:val="GesAbsatz"/>
        <w:tabs>
          <w:tab w:val="clear" w:pos="425"/>
        </w:tabs>
        <w:ind w:left="2694" w:hanging="2268"/>
        <w:rPr>
          <w:rFonts w:cs="Arial"/>
        </w:rPr>
      </w:pPr>
      <w:r>
        <w:rPr>
          <w:rFonts w:cs="Arial"/>
          <w:i/>
        </w:rPr>
        <w:t>L</w:t>
      </w:r>
      <w:r>
        <w:rPr>
          <w:rFonts w:cs="Arial"/>
          <w:i/>
          <w:vertAlign w:val="subscript"/>
        </w:rPr>
        <w:t>p,Aeq,Tag,R</w:t>
      </w:r>
      <w:r>
        <w:rPr>
          <w:rFonts w:cs="Arial"/>
        </w:rPr>
        <w:t xml:space="preserve">, </w:t>
      </w:r>
      <w:r>
        <w:rPr>
          <w:rFonts w:cs="Arial"/>
          <w:i/>
        </w:rPr>
        <w:t>L</w:t>
      </w:r>
      <w:r>
        <w:rPr>
          <w:rFonts w:cs="Arial"/>
          <w:i/>
          <w:vertAlign w:val="subscript"/>
        </w:rPr>
        <w:t>p,Aeq,Nacht,R</w:t>
      </w:r>
      <w:r>
        <w:rPr>
          <w:rFonts w:cs="Arial"/>
          <w:i/>
          <w:vertAlign w:val="subscript"/>
        </w:rPr>
        <w:tab/>
      </w:r>
      <w:r>
        <w:rPr>
          <w:rFonts w:cs="Arial"/>
        </w:rPr>
        <w:t>äquivalenter Dauerschalldruckpegel aus dem Bereich des Rangier- oder Umschlagbahnhofs, in dB,</w:t>
      </w:r>
    </w:p>
    <w:p>
      <w:pPr>
        <w:pStyle w:val="GesAbsatz"/>
        <w:tabs>
          <w:tab w:val="clear" w:pos="425"/>
        </w:tabs>
        <w:ind w:left="2694" w:hanging="2268"/>
        <w:rPr>
          <w:rFonts w:cs="Arial"/>
        </w:rPr>
      </w:pPr>
      <w:r>
        <w:rPr>
          <w:rFonts w:cs="Arial"/>
          <w:i/>
        </w:rPr>
        <w:t>L</w:t>
      </w:r>
      <w:r>
        <w:rPr>
          <w:rFonts w:cs="Arial"/>
          <w:i/>
          <w:vertAlign w:val="subscript"/>
        </w:rPr>
        <w:t>p,Aeq,Tag</w:t>
      </w:r>
      <w:r>
        <w:rPr>
          <w:rFonts w:cs="Arial"/>
        </w:rPr>
        <w:t xml:space="preserve">, </w:t>
      </w:r>
      <w:r>
        <w:rPr>
          <w:rFonts w:cs="Arial"/>
          <w:i/>
        </w:rPr>
        <w:t>L</w:t>
      </w:r>
      <w:r>
        <w:rPr>
          <w:rFonts w:cs="Arial"/>
          <w:i/>
          <w:vertAlign w:val="subscript"/>
        </w:rPr>
        <w:t>p,Aeq,Nacht</w:t>
      </w:r>
      <w:r>
        <w:rPr>
          <w:rFonts w:cs="Arial"/>
          <w:i/>
          <w:vertAlign w:val="subscript"/>
        </w:rPr>
        <w:tab/>
      </w:r>
      <w:r>
        <w:rPr>
          <w:rFonts w:cs="Arial"/>
        </w:rPr>
        <w:t>äquivalenter Dauerschalldruckpegel aus dem Bereich durchgehender Streckengleise, in dB,</w:t>
      </w:r>
    </w:p>
    <w:p>
      <w:pPr>
        <w:pStyle w:val="GesAbsatz"/>
        <w:tabs>
          <w:tab w:val="clear" w:pos="425"/>
        </w:tabs>
        <w:ind w:left="2694" w:hanging="2268"/>
        <w:rPr>
          <w:rFonts w:cs="Arial"/>
        </w:rPr>
      </w:pPr>
      <w:r>
        <w:rPr>
          <w:rFonts w:cs="Arial"/>
          <w:i/>
        </w:rPr>
        <w:lastRenderedPageBreak/>
        <w:t>K</w:t>
      </w:r>
      <w:r>
        <w:rPr>
          <w:rFonts w:cs="Arial"/>
          <w:i/>
          <w:vertAlign w:val="subscript"/>
        </w:rPr>
        <w:t>S</w:t>
      </w:r>
      <w:r>
        <w:rPr>
          <w:rFonts w:cs="Arial"/>
          <w:i/>
        </w:rPr>
        <w:t xml:space="preserve"> = –5 dB</w:t>
      </w:r>
      <w:r>
        <w:rPr>
          <w:rFonts w:cs="Arial"/>
        </w:rPr>
        <w:tab/>
        <w:t>Pegelkorrektur Straße – Schiene im Sinne von Nummer 2.2.18 (gilt nicht für ein- und aus fahrende Züge und Rangierfahrten).</w:t>
      </w:r>
    </w:p>
    <w:p>
      <w:pPr>
        <w:pStyle w:val="GesAbsatz"/>
        <w:ind w:left="426"/>
        <w:rPr>
          <w:rFonts w:cs="Arial"/>
        </w:rPr>
      </w:pPr>
      <w:r>
        <w:rPr>
          <w:rFonts w:cs="Arial"/>
        </w:rPr>
        <w:t>Pegelkorrekturen für ton-, impuls- oder informationshaltige Geräusche werden nicht gesondert angesetzt. Solche Korrekturen sind in der Schallemission enthalten.</w:t>
      </w:r>
    </w:p>
    <w:p>
      <w:pPr>
        <w:pStyle w:val="GesAbsatz"/>
        <w:ind w:left="426"/>
        <w:rPr>
          <w:rFonts w:cs="Arial"/>
        </w:rPr>
      </w:pPr>
      <w:r>
        <w:rPr>
          <w:rFonts w:cs="Arial"/>
        </w:rPr>
        <w:t xml:space="preserve">Zum Vergleich mit den Immissionsgrenzwerten nach § 2 sind die Beurteilungspegel </w:t>
      </w:r>
      <w:r>
        <w:rPr>
          <w:rFonts w:cs="Arial"/>
          <w:i/>
        </w:rPr>
        <w:t>L</w:t>
      </w:r>
      <w:r>
        <w:rPr>
          <w:rFonts w:cs="Arial"/>
          <w:i/>
          <w:vertAlign w:val="subscript"/>
        </w:rPr>
        <w:t>r,Tag</w:t>
      </w:r>
      <w:r>
        <w:rPr>
          <w:rFonts w:cs="Arial"/>
        </w:rPr>
        <w:t xml:space="preserve"> und </w:t>
      </w:r>
      <w:r>
        <w:rPr>
          <w:rFonts w:cs="Arial"/>
          <w:i/>
        </w:rPr>
        <w:t>L</w:t>
      </w:r>
      <w:r>
        <w:rPr>
          <w:rFonts w:cs="Arial"/>
          <w:i/>
          <w:vertAlign w:val="subscript"/>
        </w:rPr>
        <w:t>r,Nacht</w:t>
      </w:r>
      <w:r>
        <w:rPr>
          <w:rFonts w:cs="Arial"/>
        </w:rPr>
        <w:t xml:space="preserve"> auf ganze dB aufzurunden. Im Fall des § 1 Absatz 2 Nummer 2 ist erst die Differenz des Beurteilungspegels aufzurunden.</w:t>
      </w:r>
    </w:p>
    <w:p>
      <w:pPr>
        <w:pStyle w:val="GesAbsatz"/>
        <w:rPr>
          <w:rFonts w:cs="Arial"/>
          <w:b/>
        </w:rPr>
      </w:pPr>
      <w:r>
        <w:rPr>
          <w:rFonts w:cs="Arial"/>
          <w:b/>
        </w:rPr>
        <w:t>8.3</w:t>
      </w:r>
      <w:r>
        <w:rPr>
          <w:rFonts w:cs="Arial"/>
          <w:b/>
        </w:rPr>
        <w:tab/>
        <w:t>Beurteilungspegel für Straßenbahnen</w:t>
      </w:r>
    </w:p>
    <w:p>
      <w:pPr>
        <w:pStyle w:val="GesAbsatz"/>
        <w:ind w:left="426"/>
        <w:rPr>
          <w:rFonts w:cs="Arial"/>
        </w:rPr>
      </w:pPr>
      <w:r>
        <w:rPr>
          <w:rFonts w:cs="Arial"/>
        </w:rPr>
        <w:t>An einem Immissionsort, der durch Geräusche von einer Strecke für Straßenbahnen betroffen ist, wird der Beurteilungspegel nach § 4 Absatz 1 Satz 2 getrennt für den Beurteilungszeitraum Tag (6 Uhr bis 22 Uhr) und den Beurteilungszeitraum Nacht (22 Uhr bis 6 Uhr) nach folgenden Gleichungen (Gl. 37) und (Gl. 38) berechnet:</w:t>
      </w:r>
    </w:p>
    <w:p>
      <w:pPr>
        <w:pStyle w:val="GesAbsatz"/>
        <w:tabs>
          <w:tab w:val="left" w:pos="5670"/>
        </w:tabs>
        <w:ind w:left="426"/>
      </w:pPr>
      <w:r>
        <w:rPr>
          <w:rFonts w:cs="Arial"/>
          <w:i/>
        </w:rPr>
        <w:t>L</w:t>
      </w:r>
      <w:r>
        <w:rPr>
          <w:rFonts w:cs="Arial"/>
          <w:i/>
          <w:vertAlign w:val="subscript"/>
        </w:rPr>
        <w:t>r,Tag</w:t>
      </w:r>
      <w:r>
        <w:t xml:space="preserve"> = </w:t>
      </w:r>
      <w:r>
        <w:rPr>
          <w:rFonts w:cs="Arial"/>
          <w:i/>
        </w:rPr>
        <w:t>L</w:t>
      </w:r>
      <w:r>
        <w:rPr>
          <w:rFonts w:cs="Arial"/>
          <w:i/>
          <w:vertAlign w:val="subscript"/>
        </w:rPr>
        <w:t>p,Aeq,Tag</w:t>
      </w:r>
      <w:r>
        <w:t xml:space="preserve"> + K</w:t>
      </w:r>
      <w:r>
        <w:rPr>
          <w:vertAlign w:val="subscript"/>
        </w:rPr>
        <w:t>S</w:t>
      </w:r>
      <w:r>
        <w:tab/>
        <w:t>(Gl. 37),</w:t>
      </w:r>
    </w:p>
    <w:p>
      <w:pPr>
        <w:pStyle w:val="GesAbsatz"/>
        <w:tabs>
          <w:tab w:val="left" w:pos="5670"/>
        </w:tabs>
        <w:ind w:left="426"/>
      </w:pPr>
      <w:r>
        <w:rPr>
          <w:rFonts w:cs="Arial"/>
          <w:i/>
        </w:rPr>
        <w:t>L</w:t>
      </w:r>
      <w:r>
        <w:rPr>
          <w:rFonts w:cs="Arial"/>
          <w:i/>
          <w:vertAlign w:val="subscript"/>
        </w:rPr>
        <w:t>r,Nacht</w:t>
      </w:r>
      <w:r>
        <w:t xml:space="preserve"> = </w:t>
      </w:r>
      <w:r>
        <w:rPr>
          <w:rFonts w:cs="Arial"/>
          <w:i/>
        </w:rPr>
        <w:t>L</w:t>
      </w:r>
      <w:r>
        <w:rPr>
          <w:rFonts w:cs="Arial"/>
          <w:i/>
          <w:vertAlign w:val="subscript"/>
        </w:rPr>
        <w:t>p,Aeq,Nacht</w:t>
      </w:r>
      <w:r>
        <w:t xml:space="preserve"> + K</w:t>
      </w:r>
      <w:r>
        <w:rPr>
          <w:vertAlign w:val="subscript"/>
        </w:rPr>
        <w:t>S</w:t>
      </w:r>
      <w:r>
        <w:tab/>
        <w:t>(Gl. 38).</w:t>
      </w:r>
    </w:p>
    <w:p>
      <w:pPr>
        <w:pStyle w:val="GesAbsatz"/>
        <w:spacing w:before="180"/>
        <w:ind w:left="425"/>
        <w:rPr>
          <w:rFonts w:cs="Arial"/>
        </w:rPr>
      </w:pPr>
      <w:r>
        <w:rPr>
          <w:rFonts w:cs="Arial"/>
        </w:rPr>
        <w:t>Dabei bezeichnet:</w:t>
      </w:r>
    </w:p>
    <w:p>
      <w:pPr>
        <w:pStyle w:val="GesAbsatz"/>
        <w:tabs>
          <w:tab w:val="clear" w:pos="425"/>
        </w:tabs>
        <w:ind w:left="2552" w:hanging="2126"/>
        <w:rPr>
          <w:rFonts w:cs="Arial"/>
        </w:rPr>
      </w:pPr>
      <w:r>
        <w:rPr>
          <w:rFonts w:cs="Arial"/>
          <w:i/>
        </w:rPr>
        <w:t>L</w:t>
      </w:r>
      <w:r>
        <w:rPr>
          <w:rFonts w:cs="Arial"/>
          <w:i/>
          <w:vertAlign w:val="subscript"/>
        </w:rPr>
        <w:t>r,Tag</w:t>
      </w:r>
      <w:r>
        <w:rPr>
          <w:rFonts w:cs="Arial"/>
          <w:i/>
          <w:vertAlign w:val="subscript"/>
        </w:rPr>
        <w:tab/>
      </w:r>
      <w:r>
        <w:rPr>
          <w:rFonts w:cs="Arial"/>
        </w:rPr>
        <w:t>Beurteilungspegel für den Beurteilungszeitraum Tag (6 Uhr bis 22 Uhr), in dB,</w:t>
      </w:r>
    </w:p>
    <w:p>
      <w:pPr>
        <w:pStyle w:val="GesAbsatz"/>
        <w:tabs>
          <w:tab w:val="clear" w:pos="425"/>
        </w:tabs>
        <w:ind w:left="2552" w:hanging="2126"/>
        <w:rPr>
          <w:rFonts w:cs="Arial"/>
        </w:rPr>
      </w:pPr>
      <w:r>
        <w:rPr>
          <w:rFonts w:cs="Arial"/>
          <w:i/>
        </w:rPr>
        <w:t>L</w:t>
      </w:r>
      <w:r>
        <w:rPr>
          <w:rFonts w:cs="Arial"/>
          <w:i/>
          <w:vertAlign w:val="subscript"/>
        </w:rPr>
        <w:t>r,Nacht</w:t>
      </w:r>
      <w:r>
        <w:rPr>
          <w:rFonts w:cs="Arial"/>
          <w:i/>
          <w:vertAlign w:val="subscript"/>
        </w:rPr>
        <w:tab/>
      </w:r>
      <w:r>
        <w:rPr>
          <w:rFonts w:cs="Arial"/>
        </w:rPr>
        <w:t>Beurteilungspegel für den Beurteilungszeitraum Nacht (22 Uhr bis 6 Uhr), in dB,</w:t>
      </w:r>
    </w:p>
    <w:p>
      <w:pPr>
        <w:pStyle w:val="GesAbsatz"/>
        <w:tabs>
          <w:tab w:val="clear" w:pos="425"/>
        </w:tabs>
        <w:ind w:left="2552" w:hanging="2126"/>
        <w:rPr>
          <w:rFonts w:cs="Arial"/>
        </w:rPr>
      </w:pPr>
      <w:r>
        <w:rPr>
          <w:rFonts w:cs="Arial"/>
          <w:i/>
        </w:rPr>
        <w:t>L</w:t>
      </w:r>
      <w:r>
        <w:rPr>
          <w:rFonts w:cs="Arial"/>
          <w:i/>
          <w:vertAlign w:val="subscript"/>
        </w:rPr>
        <w:t>p,Aeq,Tag</w:t>
      </w:r>
      <w:r>
        <w:rPr>
          <w:rFonts w:cs="Arial"/>
        </w:rPr>
        <w:t xml:space="preserve">, </w:t>
      </w:r>
      <w:r>
        <w:rPr>
          <w:rFonts w:cs="Arial"/>
          <w:i/>
        </w:rPr>
        <w:t>L</w:t>
      </w:r>
      <w:r>
        <w:rPr>
          <w:rFonts w:cs="Arial"/>
          <w:i/>
          <w:vertAlign w:val="subscript"/>
        </w:rPr>
        <w:t>p,Aeq,Nacht</w:t>
      </w:r>
      <w:r>
        <w:rPr>
          <w:rFonts w:cs="Arial"/>
          <w:i/>
          <w:vertAlign w:val="subscript"/>
        </w:rPr>
        <w:tab/>
      </w:r>
      <w:r>
        <w:rPr>
          <w:rFonts w:cs="Arial"/>
        </w:rPr>
        <w:t>äquivalenter Dauerschalldruckpegel von Strecken, in dB,</w:t>
      </w:r>
    </w:p>
    <w:p>
      <w:pPr>
        <w:pStyle w:val="GesAbsatz"/>
        <w:tabs>
          <w:tab w:val="clear" w:pos="425"/>
        </w:tabs>
        <w:ind w:left="2552" w:hanging="2126"/>
        <w:rPr>
          <w:rFonts w:cs="Arial"/>
        </w:rPr>
      </w:pPr>
      <w:r>
        <w:rPr>
          <w:rFonts w:cs="Arial"/>
          <w:i/>
        </w:rPr>
        <w:t>K</w:t>
      </w:r>
      <w:r>
        <w:rPr>
          <w:rFonts w:cs="Arial"/>
          <w:i/>
          <w:vertAlign w:val="subscript"/>
        </w:rPr>
        <w:t>S</w:t>
      </w:r>
      <w:r>
        <w:rPr>
          <w:rFonts w:cs="Arial"/>
          <w:i/>
        </w:rPr>
        <w:t xml:space="preserve"> = –5 dB</w:t>
      </w:r>
      <w:r>
        <w:rPr>
          <w:rFonts w:cs="Arial"/>
          <w:i/>
        </w:rPr>
        <w:tab/>
      </w:r>
      <w:r>
        <w:rPr>
          <w:rFonts w:cs="Arial"/>
        </w:rPr>
        <w:t>Pegelkorrektur zur Berücksichtigung der geringeren Störwirkung des Schienenverkehrslärms gegenüber dem Straßenverkehr nach Nummer 2.2.18.</w:t>
      </w:r>
    </w:p>
    <w:p>
      <w:pPr>
        <w:pStyle w:val="GesAbsatz"/>
        <w:ind w:left="426"/>
        <w:rPr>
          <w:rFonts w:cs="Arial"/>
        </w:rPr>
      </w:pPr>
      <w:r>
        <w:rPr>
          <w:rFonts w:cs="Arial"/>
        </w:rPr>
        <w:t>Pegelkorrekturen für ton-, impuls- oder informationshaltige Geräusche sind in der Berechnung der Schallemission enthalten und werden bei der Bildung des Beurteilungspegels nicht gesondert angesetzt (siehe Nummer 4.9). Die Regelungen nach § 43 Absatz 1 Satz 2 und 3 des Bundes-Immissionsschutzgesetzes in der Fassung vom 12. Juli 2013 bleiben unberührt.</w:t>
      </w:r>
    </w:p>
    <w:p>
      <w:pPr>
        <w:pStyle w:val="GesAbsatz"/>
        <w:ind w:left="426"/>
        <w:rPr>
          <w:rFonts w:cs="Arial"/>
        </w:rPr>
      </w:pPr>
      <w:r>
        <w:rPr>
          <w:rFonts w:cs="Arial"/>
        </w:rPr>
        <w:t xml:space="preserve">Zum Vergleich mit den Immissionsgrenzwerten nach § 2 sind die Beurteilungspegel </w:t>
      </w:r>
      <w:r>
        <w:rPr>
          <w:rFonts w:cs="Arial"/>
          <w:i/>
        </w:rPr>
        <w:t>L</w:t>
      </w:r>
      <w:r>
        <w:rPr>
          <w:rFonts w:cs="Arial"/>
          <w:i/>
          <w:vertAlign w:val="subscript"/>
        </w:rPr>
        <w:t>r,Tag</w:t>
      </w:r>
      <w:r>
        <w:rPr>
          <w:rFonts w:cs="Arial"/>
        </w:rPr>
        <w:t xml:space="preserve"> und </w:t>
      </w:r>
      <w:r>
        <w:rPr>
          <w:rFonts w:cs="Arial"/>
          <w:i/>
        </w:rPr>
        <w:t>L</w:t>
      </w:r>
      <w:r>
        <w:rPr>
          <w:rFonts w:cs="Arial"/>
          <w:i/>
          <w:vertAlign w:val="subscript"/>
        </w:rPr>
        <w:t xml:space="preserve">r,Nacht </w:t>
      </w:r>
      <w:r>
        <w:rPr>
          <w:rFonts w:cs="Arial"/>
        </w:rPr>
        <w:t>auf ganze dB aufzurunden. Im Fall des § 1 Absatz 2 Nummer 2 ist erst die Differenz des Beurteilungspegels aufzurunden.</w:t>
      </w:r>
    </w:p>
    <w:p>
      <w:pPr>
        <w:pStyle w:val="GesAbsatz"/>
        <w:ind w:left="426" w:hanging="426"/>
        <w:rPr>
          <w:rFonts w:cs="Arial"/>
          <w:b/>
          <w:spacing w:val="60"/>
        </w:rPr>
      </w:pPr>
      <w:r>
        <w:rPr>
          <w:rFonts w:cs="Arial"/>
          <w:b/>
          <w:spacing w:val="60"/>
        </w:rPr>
        <w:t>9.</w:t>
      </w:r>
      <w:r>
        <w:rPr>
          <w:rFonts w:cs="Arial"/>
          <w:b/>
          <w:spacing w:val="60"/>
        </w:rPr>
        <w:tab/>
        <w:t>Berücksichtigung von abweichender Bahntechnik und von schalltechnischen Innovationen</w:t>
      </w:r>
    </w:p>
    <w:p>
      <w:pPr>
        <w:pStyle w:val="GesAbsatz"/>
        <w:ind w:left="426" w:hanging="426"/>
        <w:rPr>
          <w:rFonts w:cs="Arial"/>
          <w:b/>
        </w:rPr>
      </w:pPr>
      <w:r>
        <w:rPr>
          <w:rFonts w:cs="Arial"/>
          <w:b/>
        </w:rPr>
        <w:t>9.1</w:t>
      </w:r>
      <w:r>
        <w:rPr>
          <w:rFonts w:cs="Arial"/>
          <w:b/>
        </w:rPr>
        <w:tab/>
        <w:t>Messtechnische</w:t>
      </w:r>
      <w:r>
        <w:rPr>
          <w:rFonts w:cs="Arial"/>
        </w:rPr>
        <w:t xml:space="preserve"> </w:t>
      </w:r>
      <w:r>
        <w:rPr>
          <w:rFonts w:cs="Arial"/>
          <w:b/>
        </w:rPr>
        <w:t>Ermittlung der Emissionsdaten von abweichender Bahntechnik und von schalltechnischen Innovationen</w:t>
      </w:r>
    </w:p>
    <w:p>
      <w:pPr>
        <w:pStyle w:val="GesAbsatz"/>
        <w:ind w:left="426"/>
        <w:rPr>
          <w:rFonts w:cs="Arial"/>
        </w:rPr>
      </w:pPr>
      <w:r>
        <w:rPr>
          <w:rFonts w:cs="Arial"/>
        </w:rPr>
        <w:t>9.1.1 Fahrzeuge</w:t>
      </w:r>
    </w:p>
    <w:p>
      <w:pPr>
        <w:pStyle w:val="GesAbsatz"/>
        <w:ind w:left="426"/>
        <w:rPr>
          <w:rFonts w:cs="Arial"/>
        </w:rPr>
      </w:pPr>
      <w:r>
        <w:rPr>
          <w:rFonts w:cs="Arial"/>
        </w:rPr>
        <w:t>Der Nachweis von schalltechnischen Innovationen an Fahrzeugeinheiten hat nach folgenden Maßgaben zu erfolgen: Die Schallemissionen solcher Fahrzeugeinheiten sind zu ermitteln durch Vorbeifahrtmessungen auf einem Schwellengleis und Standmessungen nach DIN EN ISO 3095:2014-7, Akustik – Bahnanwendungen – Messung der Geräuschemissionen von spurgebundenen Fahrzeugen (ISO 3095:2014-7); Deutsche Fassung EN ISO 3095:2014-7, unter Berücksichtigung der zusätzlichen Messanforderungen der Entscheidung 2008/232/EG der Kommission vom 21. Februar 2008 über die technische Spezifikation für die Interoperabilität des Teilsystems „Fahrzeuge“ des transeuropäischen Hochgeschwindigkeitsbahnsystems (bekannt gemacht unter Aktenzeichen K(2008) 648) (ABl. L 84 vom 26. März 2008, S. 132) (TSI) für Eisenbahnen und VDV-Schrift 154 Geräusche von Schienenfahrzeugen des Öffentlichen Personen-Nahverkehrs (ÖPNV), November 2011 für Straßenbahnen. Die Vorbeifahrtmessungen sollen nach mindestens drei Betriebsbremsungen durchgeführt worden sein.</w:t>
      </w:r>
    </w:p>
    <w:p>
      <w:pPr>
        <w:pStyle w:val="GesAbsatz"/>
        <w:ind w:left="426"/>
        <w:rPr>
          <w:rFonts w:cs="Arial"/>
        </w:rPr>
      </w:pPr>
      <w:r>
        <w:rPr>
          <w:rFonts w:cs="Arial"/>
        </w:rPr>
        <w:t>Anmerkung 1: Es können Ergebnisse von Messungen genutzt werden, die aus anderen Gründen ohnehin durchgeführt worden sind, wie z.B. im Rahmen der Zulassung neuer interoperabler Fahrzeuge von Eisenbahnen nach Entscheidung 2008/232/EG der Kommission oder von Straßenbahnen nach VDV-Schrift 154 bzw. im Ausland ermittelte Emissionsdaten.</w:t>
      </w:r>
    </w:p>
    <w:p>
      <w:pPr>
        <w:pStyle w:val="GesAbsatz"/>
        <w:ind w:left="426"/>
        <w:rPr>
          <w:rFonts w:cs="Arial"/>
        </w:rPr>
      </w:pPr>
      <w:r>
        <w:rPr>
          <w:rFonts w:cs="Arial"/>
        </w:rPr>
        <w:t>Anmerkung 2: In Sonderfällen kann die Anwendung von Richtmikrofonen oder einer Array-Messtechnik zur Erfassung von einzelnen Schallquellen zweckmäßig sein.</w:t>
      </w:r>
    </w:p>
    <w:p>
      <w:pPr>
        <w:pStyle w:val="GesAbsatz"/>
        <w:ind w:left="426"/>
        <w:rPr>
          <w:rFonts w:cs="Arial"/>
        </w:rPr>
      </w:pPr>
      <w:r>
        <w:rPr>
          <w:rFonts w:cs="Arial"/>
        </w:rPr>
        <w:t>Anmerkung 3: Schalltechnische Innovationen können geringere oder höhere Schallemissionen als die in dieser Anlage geregelte Technik hervorrufen. Höhere Schallemissionen können z. B. durch schnellere Hochgeschwindigkeitszüge, zugkräftigere Lokomotiven oder auch ältere, importierte Eisenbahntechnik oder Straßenbahntechnik auftreten.</w:t>
      </w:r>
    </w:p>
    <w:p>
      <w:pPr>
        <w:pStyle w:val="GesAbsatz"/>
        <w:ind w:left="426"/>
        <w:rPr>
          <w:rFonts w:cs="Arial"/>
        </w:rPr>
      </w:pPr>
      <w:r>
        <w:rPr>
          <w:rFonts w:cs="Arial"/>
        </w:rPr>
        <w:lastRenderedPageBreak/>
        <w:t>Die Ergebnisse der Vorbeifahrtmessungen sind für die Höchstgeschwindigkeit im Regelverkehr rechnerisch aufzuteilen auf Beiträge von</w:t>
      </w:r>
    </w:p>
    <w:p>
      <w:pPr>
        <w:pStyle w:val="GesAbsatz"/>
        <w:ind w:left="426"/>
        <w:rPr>
          <w:rFonts w:cs="Arial"/>
        </w:rPr>
      </w:pPr>
      <w:r>
        <w:rPr>
          <w:rFonts w:cs="Arial"/>
        </w:rPr>
        <w:t>-</w:t>
      </w:r>
      <w:r>
        <w:rPr>
          <w:rFonts w:cs="Arial"/>
        </w:rPr>
        <w:tab/>
        <w:t>Rollgeräuschen,</w:t>
      </w:r>
    </w:p>
    <w:p>
      <w:pPr>
        <w:pStyle w:val="GesAbsatz"/>
        <w:ind w:left="426"/>
        <w:rPr>
          <w:rFonts w:cs="Arial"/>
        </w:rPr>
      </w:pPr>
      <w:r>
        <w:rPr>
          <w:rFonts w:cs="Arial"/>
        </w:rPr>
        <w:t>-</w:t>
      </w:r>
      <w:r>
        <w:rPr>
          <w:rFonts w:cs="Arial"/>
        </w:rPr>
        <w:tab/>
        <w:t>aerodynamischen Geräuschen (nur für Eisenbahnen),</w:t>
      </w:r>
    </w:p>
    <w:p>
      <w:pPr>
        <w:pStyle w:val="GesAbsatz"/>
        <w:ind w:left="426"/>
        <w:rPr>
          <w:rFonts w:cs="Arial"/>
        </w:rPr>
      </w:pPr>
      <w:r>
        <w:rPr>
          <w:rFonts w:cs="Arial"/>
        </w:rPr>
        <w:t>-</w:t>
      </w:r>
      <w:r>
        <w:rPr>
          <w:rFonts w:cs="Arial"/>
        </w:rPr>
        <w:tab/>
        <w:t>Aggregatgeräuschen,</w:t>
      </w:r>
    </w:p>
    <w:p>
      <w:pPr>
        <w:pStyle w:val="GesAbsatz"/>
        <w:ind w:left="426"/>
        <w:rPr>
          <w:rFonts w:cs="Arial"/>
        </w:rPr>
      </w:pPr>
      <w:r>
        <w:rPr>
          <w:rFonts w:cs="Arial"/>
        </w:rPr>
        <w:t>-</w:t>
      </w:r>
      <w:r>
        <w:rPr>
          <w:rFonts w:cs="Arial"/>
        </w:rPr>
        <w:tab/>
        <w:t>Antriebsgeräuschen und</w:t>
      </w:r>
    </w:p>
    <w:p>
      <w:pPr>
        <w:pStyle w:val="GesAbsatz"/>
        <w:ind w:left="426"/>
        <w:rPr>
          <w:rFonts w:cs="Arial"/>
        </w:rPr>
      </w:pPr>
      <w:r>
        <w:rPr>
          <w:rFonts w:cs="Arial"/>
        </w:rPr>
        <w:t>-</w:t>
      </w:r>
      <w:r>
        <w:rPr>
          <w:rFonts w:cs="Arial"/>
        </w:rPr>
        <w:tab/>
        <w:t>Fahrgeräuschen (nur Straßenbahnen).</w:t>
      </w:r>
    </w:p>
    <w:p>
      <w:pPr>
        <w:pStyle w:val="GesAbsatz"/>
        <w:ind w:left="426"/>
        <w:rPr>
          <w:rFonts w:cs="Arial"/>
        </w:rPr>
      </w:pPr>
      <w:r>
        <w:rPr>
          <w:rFonts w:cs="Arial"/>
        </w:rPr>
        <w:t>Dazu dienen Angaben von Pegeln der auf eine Länge von 100 km bezogenen A-bewerteten Schallleistung in den acht Oktavbändern mit Mittenfrequenzen von 63 Hz bis 8 000 Hz. Sofern nicht durch Standmessungen und besondere Messungen – z.B. hinter einem Schallschirm, mit einem Richtmikrofon oder im Windkanal – bekannt, sind die Geräuschemissionsdaten für aerodynamische Geräusche, Aggregate- und Antriebsgeräusche für die gemäß Beiblatt 1 oder Beiblatt 2 zugeordnete Fahrzeugart in dem jeweiligen Höhenbereich der Emission zu übernehmen.</w:t>
      </w:r>
    </w:p>
    <w:p>
      <w:pPr>
        <w:pStyle w:val="GesAbsatz"/>
        <w:ind w:left="426"/>
        <w:rPr>
          <w:rFonts w:cs="Arial"/>
        </w:rPr>
      </w:pPr>
      <w:r>
        <w:rPr>
          <w:rFonts w:cs="Arial"/>
        </w:rPr>
        <w:t xml:space="preserve">Anmerkung 4: Ergibt beispielsweise die Vorbeifahrtmessung einer V-Lok bei der Geschwindigkeit </w:t>
      </w:r>
      <w:r>
        <w:rPr>
          <w:rFonts w:cs="Arial"/>
          <w:i/>
        </w:rPr>
        <w:t>v</w:t>
      </w:r>
      <w:r>
        <w:rPr>
          <w:rFonts w:cs="Arial"/>
        </w:rPr>
        <w:t xml:space="preserve"> im Abstand </w:t>
      </w:r>
      <w:r>
        <w:rPr>
          <w:rFonts w:cs="Arial"/>
          <w:i/>
        </w:rPr>
        <w:t>d</w:t>
      </w:r>
      <w:r>
        <w:rPr>
          <w:rFonts w:cs="Arial"/>
        </w:rPr>
        <w:t xml:space="preserve"> in der Höhe </w:t>
      </w:r>
      <w:r>
        <w:rPr>
          <w:rFonts w:cs="Arial"/>
          <w:i/>
        </w:rPr>
        <w:t>h</w:t>
      </w:r>
      <w:r>
        <w:rPr>
          <w:rFonts w:cs="Arial"/>
        </w:rPr>
        <w:t xml:space="preserve"> über SO im Oktavband ƒ einen A-bewerteten Einzelereignispegel </w:t>
      </w:r>
      <w:r>
        <w:rPr>
          <w:rFonts w:cs="Arial"/>
          <w:i/>
        </w:rPr>
        <w:t>L</w:t>
      </w:r>
      <w:r>
        <w:rPr>
          <w:rFonts w:cs="Arial"/>
          <w:i/>
          <w:vertAlign w:val="subscript"/>
        </w:rPr>
        <w:t>EA,ƒ</w:t>
      </w:r>
      <w:r>
        <w:rPr>
          <w:rFonts w:cs="Arial"/>
        </w:rPr>
        <w:t xml:space="preserve"> und die Messung der Abgasgeräusche im Stand bei gleicher Motorleistung einen Schallleistungspegel </w:t>
      </w:r>
      <w:r>
        <w:rPr>
          <w:rFonts w:cs="Arial"/>
          <w:i/>
        </w:rPr>
        <w:t>L</w:t>
      </w:r>
      <w:r>
        <w:rPr>
          <w:rFonts w:cs="Arial"/>
          <w:i/>
          <w:vertAlign w:val="subscript"/>
        </w:rPr>
        <w:t>WA,aggr</w:t>
      </w:r>
      <w:r>
        <w:t>,</w:t>
      </w:r>
      <w:r>
        <w:rPr>
          <w:rFonts w:cs="Arial"/>
        </w:rPr>
        <w:t xml:space="preserve"> so wird – unter Berücksichtigung von Emissionswerten der aerodynamischen und Antriebsgeräusche sowie von Aggregatgeräuschen, die zusätzlich zum Abgasgeräusch nach dem Einzelblatt für V-Loks bei der Geschwindigkeit </w:t>
      </w:r>
      <w:r>
        <w:rPr>
          <w:rFonts w:cs="Arial"/>
          <w:i/>
        </w:rPr>
        <w:t>v</w:t>
      </w:r>
      <w:r>
        <w:rPr>
          <w:rFonts w:cs="Arial"/>
        </w:rPr>
        <w:t xml:space="preserve"> auftreten – das Rollgeräusch auf sehr glatten Schienen nach folgender Gleichung ermittelt:</w:t>
      </w:r>
    </w:p>
    <w:p>
      <w:pPr>
        <w:pStyle w:val="GesAbsatz"/>
        <w:ind w:left="426"/>
        <w:rPr>
          <w:rFonts w:cs="Arial"/>
        </w:rPr>
      </w:pPr>
      <w:r>
        <w:rPr>
          <w:noProof/>
        </w:rPr>
        <w:drawing>
          <wp:inline distT="0" distB="0" distL="0" distR="0">
            <wp:extent cx="5821680" cy="1114789"/>
            <wp:effectExtent l="0" t="0" r="7620" b="952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22284" cy="1114905"/>
                    </a:xfrm>
                    <a:prstGeom prst="rect">
                      <a:avLst/>
                    </a:prstGeom>
                    <a:noFill/>
                    <a:ln>
                      <a:noFill/>
                    </a:ln>
                  </pic:spPr>
                </pic:pic>
              </a:graphicData>
            </a:graphic>
          </wp:inline>
        </w:drawing>
      </w:r>
    </w:p>
    <w:p>
      <w:pPr>
        <w:pStyle w:val="GesAbsatz"/>
        <w:ind w:left="426"/>
        <w:rPr>
          <w:rFonts w:cs="Arial"/>
        </w:rPr>
      </w:pPr>
      <w:r>
        <w:rPr>
          <w:rFonts w:cs="Arial"/>
        </w:rPr>
        <w:t>Dabei bezeichnet:</w:t>
      </w:r>
    </w:p>
    <w:p>
      <w:pPr>
        <w:pStyle w:val="GesAbsatz"/>
        <w:tabs>
          <w:tab w:val="clear" w:pos="425"/>
        </w:tabs>
        <w:ind w:left="1985" w:hanging="1559"/>
        <w:rPr>
          <w:rFonts w:cs="Arial"/>
        </w:rPr>
      </w:pPr>
      <w:r>
        <w:rPr>
          <w:rFonts w:cs="Arial"/>
          <w:i/>
        </w:rPr>
        <w:t>ɑ</w:t>
      </w:r>
      <w:r>
        <w:rPr>
          <w:rFonts w:cs="Arial"/>
          <w:i/>
          <w:vertAlign w:val="subscript"/>
        </w:rPr>
        <w:t>A,2,Fz</w:t>
      </w:r>
      <w:r>
        <w:rPr>
          <w:rFonts w:cs="Arial"/>
          <w:i/>
          <w:vertAlign w:val="subscript"/>
        </w:rPr>
        <w:tab/>
      </w:r>
      <w:r>
        <w:rPr>
          <w:rFonts w:cs="Arial"/>
        </w:rPr>
        <w:t xml:space="preserve">A-bewerteter Summenschallpegel der längenbezogenen Schallleistung bei der Bezugsgeschwindigkeit </w:t>
      </w:r>
      <w:r>
        <w:rPr>
          <w:rFonts w:cs="Arial"/>
          <w:i/>
        </w:rPr>
        <w:t>v</w:t>
      </w:r>
      <w:r>
        <w:rPr>
          <w:rFonts w:cs="Arial"/>
          <w:vertAlign w:val="subscript"/>
        </w:rPr>
        <w:t>0</w:t>
      </w:r>
      <w:r>
        <w:rPr>
          <w:rFonts w:cs="Arial"/>
        </w:rPr>
        <w:t xml:space="preserve"> = 100 km/h auf Schwellengleis für das Rollgeräusch aufgrund der Radrauheit (Teilquelle m = 2), in dB,</w:t>
      </w:r>
    </w:p>
    <w:p>
      <w:pPr>
        <w:pStyle w:val="GesAbsatz"/>
        <w:tabs>
          <w:tab w:val="clear" w:pos="425"/>
        </w:tabs>
        <w:ind w:left="1985" w:hanging="1559"/>
        <w:rPr>
          <w:rFonts w:cs="Arial"/>
        </w:rPr>
      </w:pPr>
      <w:r>
        <w:rPr>
          <w:rFonts w:cs="Arial"/>
          <w:i/>
        </w:rPr>
        <w:t>Δa</w:t>
      </w:r>
      <w:r>
        <w:rPr>
          <w:rFonts w:cs="Arial"/>
          <w:i/>
          <w:vertAlign w:val="subscript"/>
        </w:rPr>
        <w:t>ƒ,2,Fz</w:t>
      </w:r>
      <w:r>
        <w:rPr>
          <w:rFonts w:cs="Arial"/>
          <w:i/>
          <w:vertAlign w:val="subscript"/>
        </w:rPr>
        <w:tab/>
      </w:r>
      <w:r>
        <w:rPr>
          <w:rFonts w:cs="Arial"/>
        </w:rPr>
        <w:t xml:space="preserve">Pegeldifferenz der längenbezogenen Schallleistung bei der Bezugsgeschwindigkeit </w:t>
      </w:r>
      <w:r>
        <w:rPr>
          <w:rFonts w:cs="Arial"/>
          <w:i/>
        </w:rPr>
        <w:t>v</w:t>
      </w:r>
      <w:r>
        <w:rPr>
          <w:rFonts w:cs="Arial"/>
          <w:vertAlign w:val="subscript"/>
        </w:rPr>
        <w:t>0</w:t>
      </w:r>
      <w:r>
        <w:rPr>
          <w:rFonts w:cs="Arial"/>
        </w:rPr>
        <w:t xml:space="preserve"> = 100 km/h auf Schwellengleis für das Rollgeräusch aufgrund der Radrauheit (Teilquelle </w:t>
      </w:r>
      <w:r>
        <w:rPr>
          <w:rFonts w:cs="Arial"/>
          <w:i/>
        </w:rPr>
        <w:t>m</w:t>
      </w:r>
      <w:r>
        <w:rPr>
          <w:rFonts w:cs="Arial"/>
        </w:rPr>
        <w:t xml:space="preserve"> = 2), im Oktavband ƒ, in dB,</w:t>
      </w:r>
    </w:p>
    <w:p>
      <w:pPr>
        <w:pStyle w:val="GesAbsatz"/>
        <w:tabs>
          <w:tab w:val="clear" w:pos="425"/>
        </w:tabs>
        <w:ind w:left="1985" w:hanging="1559"/>
        <w:rPr>
          <w:rFonts w:cs="Arial"/>
        </w:rPr>
      </w:pPr>
      <w:r>
        <w:rPr>
          <w:rFonts w:cs="Arial"/>
          <w:i/>
        </w:rPr>
        <w:t>L</w:t>
      </w:r>
      <w:r>
        <w:rPr>
          <w:rFonts w:cs="Arial"/>
          <w:i/>
          <w:vertAlign w:val="subscript"/>
        </w:rPr>
        <w:t>EA,ƒ</w:t>
      </w:r>
      <w:r>
        <w:rPr>
          <w:rFonts w:cs="Arial"/>
          <w:i/>
          <w:vertAlign w:val="subscript"/>
        </w:rPr>
        <w:tab/>
      </w:r>
      <w:r>
        <w:rPr>
          <w:rFonts w:cs="Arial"/>
        </w:rPr>
        <w:t>A-bewerteter Einzelereignispegel je Oktavband, in dB,</w:t>
      </w:r>
    </w:p>
    <w:p>
      <w:pPr>
        <w:pStyle w:val="GesAbsatz"/>
        <w:tabs>
          <w:tab w:val="clear" w:pos="425"/>
        </w:tabs>
        <w:ind w:left="1985" w:hanging="1559"/>
        <w:rPr>
          <w:rFonts w:cs="Arial"/>
        </w:rPr>
      </w:pPr>
      <w:r>
        <w:rPr>
          <w:rFonts w:cs="Arial"/>
          <w:i/>
        </w:rPr>
        <w:t>b</w:t>
      </w:r>
      <w:r>
        <w:rPr>
          <w:rFonts w:cs="Arial"/>
          <w:i/>
          <w:vertAlign w:val="subscript"/>
        </w:rPr>
        <w:t>ƒ,2</w:t>
      </w:r>
      <w:r>
        <w:rPr>
          <w:rFonts w:cs="Arial"/>
          <w:i/>
          <w:vertAlign w:val="subscript"/>
        </w:rPr>
        <w:tab/>
      </w:r>
      <w:r>
        <w:rPr>
          <w:rFonts w:cs="Arial"/>
        </w:rPr>
        <w:t xml:space="preserve">Geschwindigkeitsfaktor für Rollgeräusche (Teilquelle </w:t>
      </w:r>
      <w:r>
        <w:rPr>
          <w:rFonts w:cs="Arial"/>
          <w:i/>
        </w:rPr>
        <w:t>m</w:t>
      </w:r>
      <w:r>
        <w:rPr>
          <w:rFonts w:cs="Arial"/>
        </w:rPr>
        <w:t xml:space="preserve"> = 2) nach Tabelle 6,</w:t>
      </w:r>
    </w:p>
    <w:p>
      <w:pPr>
        <w:pStyle w:val="GesAbsatz"/>
        <w:tabs>
          <w:tab w:val="clear" w:pos="425"/>
        </w:tabs>
        <w:ind w:left="1985" w:hanging="1559"/>
        <w:rPr>
          <w:rFonts w:cs="Arial"/>
        </w:rPr>
      </w:pPr>
      <w:r>
        <w:rPr>
          <w:rFonts w:cs="Arial"/>
          <w:i/>
        </w:rPr>
        <w:t>v</w:t>
      </w:r>
      <w:r>
        <w:rPr>
          <w:rFonts w:cs="Arial"/>
          <w:i/>
        </w:rPr>
        <w:tab/>
      </w:r>
      <w:r>
        <w:rPr>
          <w:rFonts w:cs="Arial"/>
        </w:rPr>
        <w:t>Geschwindigkeit während der Vorbeifahrt, in km/h,</w:t>
      </w:r>
    </w:p>
    <w:p>
      <w:pPr>
        <w:pStyle w:val="GesAbsatz"/>
        <w:tabs>
          <w:tab w:val="clear" w:pos="425"/>
        </w:tabs>
        <w:ind w:left="1985" w:hanging="1559"/>
        <w:rPr>
          <w:rFonts w:cs="Arial"/>
        </w:rPr>
      </w:pPr>
      <w:r>
        <w:rPr>
          <w:rFonts w:cs="Arial"/>
          <w:i/>
        </w:rPr>
        <w:t>v</w:t>
      </w:r>
      <w:r>
        <w:rPr>
          <w:rFonts w:cs="Arial"/>
          <w:vertAlign w:val="subscript"/>
        </w:rPr>
        <w:t>0</w:t>
      </w:r>
      <w:r>
        <w:rPr>
          <w:rFonts w:cs="Arial"/>
        </w:rPr>
        <w:t xml:space="preserve"> </w:t>
      </w:r>
      <w:r>
        <w:rPr>
          <w:rFonts w:cs="Arial"/>
          <w:i/>
        </w:rPr>
        <w:t>= 100 km/h</w:t>
      </w:r>
      <w:r>
        <w:rPr>
          <w:rFonts w:cs="Arial"/>
        </w:rPr>
        <w:tab/>
        <w:t>Bezugsgeschwindigkeit,</w:t>
      </w:r>
    </w:p>
    <w:p>
      <w:pPr>
        <w:pStyle w:val="GesAbsatz"/>
        <w:tabs>
          <w:tab w:val="clear" w:pos="425"/>
        </w:tabs>
        <w:ind w:left="1985" w:hanging="1559"/>
        <w:rPr>
          <w:rFonts w:cs="Arial"/>
        </w:rPr>
      </w:pPr>
      <w:r>
        <w:rPr>
          <w:rFonts w:cs="Arial"/>
          <w:i/>
        </w:rPr>
        <w:t>L</w:t>
      </w:r>
      <w:r>
        <w:rPr>
          <w:rFonts w:cs="Arial"/>
          <w:i/>
          <w:vertAlign w:val="subscript"/>
        </w:rPr>
        <w:t>WA,ƒ,h,m’,Fz</w:t>
      </w:r>
      <w:r>
        <w:rPr>
          <w:rFonts w:cs="Arial"/>
          <w:i/>
          <w:vertAlign w:val="subscript"/>
        </w:rPr>
        <w:tab/>
      </w:r>
      <w:r>
        <w:rPr>
          <w:rFonts w:cs="Arial"/>
        </w:rPr>
        <w:t>A-bewerteter Oktav-Schallleistungspegel anderer Teilquellen, in dB,</w:t>
      </w:r>
    </w:p>
    <w:p>
      <w:pPr>
        <w:pStyle w:val="GesAbsatz"/>
        <w:tabs>
          <w:tab w:val="clear" w:pos="425"/>
        </w:tabs>
        <w:ind w:left="1985" w:hanging="1559"/>
        <w:rPr>
          <w:rFonts w:cs="Arial"/>
        </w:rPr>
      </w:pPr>
      <w:r>
        <w:rPr>
          <w:rFonts w:cs="Arial"/>
          <w:i/>
        </w:rPr>
        <w:t>b</w:t>
      </w:r>
      <w:r>
        <w:rPr>
          <w:rFonts w:cs="Arial"/>
          <w:i/>
          <w:vertAlign w:val="subscript"/>
        </w:rPr>
        <w:t>ƒ,m’</w:t>
      </w:r>
      <w:r>
        <w:rPr>
          <w:rFonts w:cs="Arial"/>
          <w:i/>
          <w:vertAlign w:val="subscript"/>
        </w:rPr>
        <w:tab/>
      </w:r>
      <w:r>
        <w:rPr>
          <w:rFonts w:cs="Arial"/>
        </w:rPr>
        <w:t>Geschwindigkeitsfaktor für andere Teilquellen nach Tabelle 6,</w:t>
      </w:r>
    </w:p>
    <w:p>
      <w:pPr>
        <w:pStyle w:val="GesAbsatz"/>
        <w:tabs>
          <w:tab w:val="clear" w:pos="425"/>
        </w:tabs>
        <w:ind w:left="1985" w:hanging="1559"/>
        <w:rPr>
          <w:rFonts w:cs="Arial"/>
        </w:rPr>
      </w:pPr>
      <w:r>
        <w:rPr>
          <w:rFonts w:cs="Arial"/>
          <w:i/>
        </w:rPr>
        <w:t>m’</w:t>
      </w:r>
      <w:r>
        <w:rPr>
          <w:rFonts w:cs="Arial"/>
          <w:i/>
        </w:rPr>
        <w:tab/>
      </w:r>
      <w:r>
        <w:rPr>
          <w:rFonts w:cs="Arial"/>
        </w:rPr>
        <w:t xml:space="preserve">Zähler für Teilquellen ohne </w:t>
      </w:r>
      <w:r>
        <w:rPr>
          <w:rFonts w:cs="Arial"/>
          <w:i/>
        </w:rPr>
        <w:t>m</w:t>
      </w:r>
      <w:r>
        <w:rPr>
          <w:rFonts w:cs="Arial"/>
        </w:rPr>
        <w:t xml:space="preserve"> = 2.</w:t>
      </w:r>
    </w:p>
    <w:p>
      <w:pPr>
        <w:pStyle w:val="GesAbsatz"/>
        <w:ind w:left="426"/>
        <w:rPr>
          <w:rFonts w:cs="Arial"/>
        </w:rPr>
      </w:pPr>
      <w:r>
        <w:rPr>
          <w:rFonts w:cs="Arial"/>
        </w:rPr>
        <w:t xml:space="preserve">Der Ausdruck unter dem Summenzeichen darf höchstens den Wert 0,5 annehmen, um eine Fremdgeräuschkorrektur zuzulassen. Die Zahlenwerte 36 und 44 gelten als Näherungen für Abstände </w:t>
      </w:r>
      <w:r>
        <w:rPr>
          <w:rFonts w:cs="Arial"/>
          <w:i/>
        </w:rPr>
        <w:t>d</w:t>
      </w:r>
      <w:r>
        <w:rPr>
          <w:rFonts w:cs="Arial"/>
        </w:rPr>
        <w:t xml:space="preserve"> von 5 bis 10 m.</w:t>
      </w:r>
    </w:p>
    <w:p>
      <w:pPr>
        <w:pStyle w:val="GesAbsatz"/>
        <w:ind w:left="426"/>
        <w:rPr>
          <w:rFonts w:cs="Arial"/>
        </w:rPr>
      </w:pPr>
      <w:r>
        <w:rPr>
          <w:rFonts w:cs="Arial"/>
        </w:rPr>
        <w:t xml:space="preserve">Tabelle 19: Abschätzung der schienenrauheitsbedingten Emission (Teilquelle </w:t>
      </w:r>
      <w:r>
        <w:rPr>
          <w:rFonts w:cs="Arial"/>
          <w:i/>
        </w:rPr>
        <w:t>m</w:t>
      </w:r>
      <w:r>
        <w:rPr>
          <w:rFonts w:cs="Arial"/>
        </w:rPr>
        <w:t xml:space="preserve"> = 1)</w:t>
      </w:r>
    </w:p>
    <w:tbl>
      <w:tblPr>
        <w:tblStyle w:val="Tabellenraster"/>
        <w:tblW w:w="0" w:type="auto"/>
        <w:tblInd w:w="426" w:type="dxa"/>
        <w:tblLook w:val="04A0" w:firstRow="1" w:lastRow="0" w:firstColumn="1" w:lastColumn="0" w:noHBand="0" w:noVBand="1"/>
      </w:tblPr>
      <w:tblGrid>
        <w:gridCol w:w="784"/>
        <w:gridCol w:w="2852"/>
        <w:gridCol w:w="2778"/>
        <w:gridCol w:w="2787"/>
      </w:tblGrid>
      <w:tr>
        <w:tc>
          <w:tcPr>
            <w:tcW w:w="425" w:type="dxa"/>
          </w:tcPr>
          <w:p>
            <w:pPr>
              <w:pStyle w:val="GesAbsatz"/>
              <w:tabs>
                <w:tab w:val="clear" w:pos="425"/>
              </w:tabs>
              <w:rPr>
                <w:rFonts w:cs="Arial"/>
              </w:rPr>
            </w:pPr>
            <w:r>
              <w:rPr>
                <w:rFonts w:cs="Arial"/>
              </w:rPr>
              <w:t>Spalte</w:t>
            </w:r>
          </w:p>
        </w:tc>
        <w:tc>
          <w:tcPr>
            <w:tcW w:w="3117" w:type="dxa"/>
          </w:tcPr>
          <w:p>
            <w:pPr>
              <w:pStyle w:val="GesAbsatz"/>
              <w:tabs>
                <w:tab w:val="clear" w:pos="425"/>
              </w:tabs>
              <w:jc w:val="center"/>
              <w:rPr>
                <w:rFonts w:cs="Arial"/>
              </w:rPr>
            </w:pPr>
            <w:r>
              <w:rPr>
                <w:rFonts w:cs="Arial"/>
              </w:rPr>
              <w:t>A</w:t>
            </w:r>
          </w:p>
        </w:tc>
        <w:tc>
          <w:tcPr>
            <w:tcW w:w="3117" w:type="dxa"/>
          </w:tcPr>
          <w:p>
            <w:pPr>
              <w:pStyle w:val="GesAbsatz"/>
              <w:tabs>
                <w:tab w:val="clear" w:pos="425"/>
              </w:tabs>
              <w:jc w:val="center"/>
              <w:rPr>
                <w:rFonts w:cs="Arial"/>
              </w:rPr>
            </w:pPr>
            <w:r>
              <w:rPr>
                <w:rFonts w:cs="Arial"/>
              </w:rPr>
              <w:t>B</w:t>
            </w:r>
          </w:p>
        </w:tc>
        <w:tc>
          <w:tcPr>
            <w:tcW w:w="3118" w:type="dxa"/>
          </w:tcPr>
          <w:p>
            <w:pPr>
              <w:pStyle w:val="GesAbsatz"/>
              <w:tabs>
                <w:tab w:val="clear" w:pos="425"/>
              </w:tabs>
              <w:jc w:val="center"/>
              <w:rPr>
                <w:rFonts w:cs="Arial"/>
              </w:rPr>
            </w:pPr>
            <w:r>
              <w:rPr>
                <w:rFonts w:cs="Arial"/>
              </w:rPr>
              <w:t>C</w:t>
            </w:r>
          </w:p>
        </w:tc>
      </w:tr>
      <w:tr>
        <w:tc>
          <w:tcPr>
            <w:tcW w:w="425" w:type="dxa"/>
          </w:tcPr>
          <w:p>
            <w:pPr>
              <w:pStyle w:val="GesAbsatz"/>
              <w:tabs>
                <w:tab w:val="clear" w:pos="425"/>
              </w:tabs>
              <w:rPr>
                <w:rFonts w:cs="Arial"/>
              </w:rPr>
            </w:pPr>
            <w:r>
              <w:rPr>
                <w:rFonts w:cs="Arial"/>
              </w:rPr>
              <w:t>Zeile</w:t>
            </w:r>
          </w:p>
        </w:tc>
        <w:tc>
          <w:tcPr>
            <w:tcW w:w="3117" w:type="dxa"/>
          </w:tcPr>
          <w:p>
            <w:pPr>
              <w:pStyle w:val="GesAbsatz"/>
              <w:tabs>
                <w:tab w:val="clear" w:pos="425"/>
              </w:tabs>
              <w:jc w:val="center"/>
              <w:rPr>
                <w:rFonts w:cs="Arial"/>
              </w:rPr>
            </w:pPr>
            <w:r>
              <w:rPr>
                <w:rFonts w:cs="Arial"/>
              </w:rPr>
              <w:t>Fahrflächenzustand der Schienen</w:t>
            </w:r>
          </w:p>
        </w:tc>
        <w:tc>
          <w:tcPr>
            <w:tcW w:w="3117" w:type="dxa"/>
          </w:tcPr>
          <w:p>
            <w:pPr>
              <w:pStyle w:val="GesAbsatz"/>
              <w:tabs>
                <w:tab w:val="clear" w:pos="425"/>
              </w:tabs>
              <w:jc w:val="center"/>
              <w:rPr>
                <w:rFonts w:cs="Arial"/>
              </w:rPr>
            </w:pPr>
            <w:r>
              <w:rPr>
                <w:rFonts w:cs="Arial"/>
              </w:rPr>
              <w:t>Energetischer Beitrag zur Gesamtemission</w:t>
            </w:r>
          </w:p>
        </w:tc>
        <w:tc>
          <w:tcPr>
            <w:tcW w:w="3118" w:type="dxa"/>
          </w:tcPr>
          <w:p>
            <w:pPr>
              <w:pStyle w:val="GesAbsatz"/>
              <w:tabs>
                <w:tab w:val="clear" w:pos="425"/>
              </w:tabs>
              <w:jc w:val="center"/>
              <w:rPr>
                <w:rFonts w:cs="Arial"/>
              </w:rPr>
            </w:pPr>
            <w:r>
              <w:rPr>
                <w:rFonts w:cs="Arial"/>
              </w:rPr>
              <w:t xml:space="preserve">Pegeldifferenz zur Radrauheit (Teilquelle </w:t>
            </w:r>
            <w:r>
              <w:rPr>
                <w:rFonts w:cs="Arial"/>
                <w:i/>
              </w:rPr>
              <w:t>m</w:t>
            </w:r>
            <w:r>
              <w:rPr>
                <w:rFonts w:cs="Arial"/>
              </w:rPr>
              <w:t xml:space="preserve"> = 2)</w:t>
            </w:r>
          </w:p>
        </w:tc>
      </w:tr>
      <w:tr>
        <w:tc>
          <w:tcPr>
            <w:tcW w:w="425" w:type="dxa"/>
          </w:tcPr>
          <w:p>
            <w:pPr>
              <w:pStyle w:val="GesAbsatz"/>
              <w:tabs>
                <w:tab w:val="clear" w:pos="425"/>
              </w:tabs>
              <w:rPr>
                <w:rFonts w:cs="Arial"/>
              </w:rPr>
            </w:pPr>
            <w:r>
              <w:rPr>
                <w:rFonts w:cs="Arial"/>
              </w:rPr>
              <w:t>1</w:t>
            </w:r>
          </w:p>
        </w:tc>
        <w:tc>
          <w:tcPr>
            <w:tcW w:w="3117" w:type="dxa"/>
          </w:tcPr>
          <w:p>
            <w:pPr>
              <w:pStyle w:val="GesAbsatz"/>
              <w:tabs>
                <w:tab w:val="clear" w:pos="425"/>
              </w:tabs>
              <w:rPr>
                <w:rFonts w:cs="Arial"/>
              </w:rPr>
            </w:pPr>
            <w:r>
              <w:rPr>
                <w:rFonts w:cs="Arial"/>
              </w:rPr>
              <w:t>Sehr glatt</w:t>
            </w:r>
          </w:p>
        </w:tc>
        <w:tc>
          <w:tcPr>
            <w:tcW w:w="3117" w:type="dxa"/>
          </w:tcPr>
          <w:p>
            <w:pPr>
              <w:pStyle w:val="GesAbsatz"/>
              <w:tabs>
                <w:tab w:val="clear" w:pos="425"/>
              </w:tabs>
              <w:jc w:val="center"/>
              <w:rPr>
                <w:rFonts w:cs="Arial"/>
              </w:rPr>
            </w:pPr>
            <w:r>
              <w:rPr>
                <w:rFonts w:cs="Arial"/>
              </w:rPr>
              <w:t>0 %</w:t>
            </w:r>
          </w:p>
        </w:tc>
        <w:tc>
          <w:tcPr>
            <w:tcW w:w="3118" w:type="dxa"/>
          </w:tcPr>
          <w:p>
            <w:pPr>
              <w:pStyle w:val="GesAbsatz"/>
              <w:tabs>
                <w:tab w:val="clear" w:pos="425"/>
              </w:tabs>
              <w:jc w:val="center"/>
              <w:rPr>
                <w:rFonts w:cs="Arial"/>
              </w:rPr>
            </w:pPr>
            <w:r>
              <w:rPr>
                <w:rFonts w:cs="Arial"/>
              </w:rPr>
              <w:t>–20 dB</w:t>
            </w:r>
          </w:p>
        </w:tc>
      </w:tr>
      <w:tr>
        <w:tc>
          <w:tcPr>
            <w:tcW w:w="425" w:type="dxa"/>
          </w:tcPr>
          <w:p>
            <w:pPr>
              <w:pStyle w:val="GesAbsatz"/>
              <w:tabs>
                <w:tab w:val="clear" w:pos="425"/>
              </w:tabs>
              <w:rPr>
                <w:rFonts w:cs="Arial"/>
              </w:rPr>
            </w:pPr>
            <w:r>
              <w:rPr>
                <w:rFonts w:cs="Arial"/>
              </w:rPr>
              <w:lastRenderedPageBreak/>
              <w:t>2</w:t>
            </w:r>
          </w:p>
        </w:tc>
        <w:tc>
          <w:tcPr>
            <w:tcW w:w="3117" w:type="dxa"/>
          </w:tcPr>
          <w:p>
            <w:pPr>
              <w:pStyle w:val="GesAbsatz"/>
              <w:tabs>
                <w:tab w:val="clear" w:pos="425"/>
              </w:tabs>
              <w:rPr>
                <w:rFonts w:cs="Arial"/>
              </w:rPr>
            </w:pPr>
            <w:r>
              <w:rPr>
                <w:rFonts w:cs="Arial"/>
              </w:rPr>
              <w:t>Glatt, Grenzwert nach TSI bzw. VDV 154</w:t>
            </w:r>
          </w:p>
        </w:tc>
        <w:tc>
          <w:tcPr>
            <w:tcW w:w="3117" w:type="dxa"/>
          </w:tcPr>
          <w:p>
            <w:pPr>
              <w:pStyle w:val="GesAbsatz"/>
              <w:tabs>
                <w:tab w:val="clear" w:pos="425"/>
              </w:tabs>
              <w:jc w:val="center"/>
              <w:rPr>
                <w:rFonts w:cs="Arial"/>
              </w:rPr>
            </w:pPr>
            <w:r>
              <w:rPr>
                <w:rFonts w:cs="Arial"/>
              </w:rPr>
              <w:t>20 %</w:t>
            </w:r>
          </w:p>
        </w:tc>
        <w:tc>
          <w:tcPr>
            <w:tcW w:w="3118" w:type="dxa"/>
          </w:tcPr>
          <w:p>
            <w:pPr>
              <w:pStyle w:val="GesAbsatz"/>
              <w:tabs>
                <w:tab w:val="clear" w:pos="425"/>
              </w:tabs>
              <w:jc w:val="center"/>
              <w:rPr>
                <w:rFonts w:cs="Arial"/>
              </w:rPr>
            </w:pPr>
            <w:r>
              <w:rPr>
                <w:rFonts w:cs="Arial"/>
              </w:rPr>
              <w:t>–7 dB</w:t>
            </w:r>
          </w:p>
        </w:tc>
      </w:tr>
      <w:tr>
        <w:tc>
          <w:tcPr>
            <w:tcW w:w="425" w:type="dxa"/>
          </w:tcPr>
          <w:p>
            <w:pPr>
              <w:pStyle w:val="GesAbsatz"/>
              <w:tabs>
                <w:tab w:val="clear" w:pos="425"/>
              </w:tabs>
              <w:rPr>
                <w:rFonts w:cs="Arial"/>
              </w:rPr>
            </w:pPr>
            <w:r>
              <w:rPr>
                <w:rFonts w:cs="Arial"/>
              </w:rPr>
              <w:t>3</w:t>
            </w:r>
          </w:p>
        </w:tc>
        <w:tc>
          <w:tcPr>
            <w:tcW w:w="3117" w:type="dxa"/>
          </w:tcPr>
          <w:p>
            <w:pPr>
              <w:pStyle w:val="GesAbsatz"/>
              <w:tabs>
                <w:tab w:val="clear" w:pos="425"/>
              </w:tabs>
              <w:rPr>
                <w:rFonts w:cs="Arial"/>
              </w:rPr>
            </w:pPr>
            <w:r>
              <w:rPr>
                <w:rFonts w:cs="Arial"/>
              </w:rPr>
              <w:t>Glatt, Grenzwert nach DIN EN ISO 3095:2014-7</w:t>
            </w:r>
          </w:p>
        </w:tc>
        <w:tc>
          <w:tcPr>
            <w:tcW w:w="3117" w:type="dxa"/>
          </w:tcPr>
          <w:p>
            <w:pPr>
              <w:pStyle w:val="GesAbsatz"/>
              <w:tabs>
                <w:tab w:val="clear" w:pos="425"/>
              </w:tabs>
              <w:jc w:val="center"/>
              <w:rPr>
                <w:rFonts w:cs="Arial"/>
              </w:rPr>
            </w:pPr>
            <w:r>
              <w:rPr>
                <w:rFonts w:cs="Arial"/>
              </w:rPr>
              <w:t>40 %</w:t>
            </w:r>
          </w:p>
        </w:tc>
        <w:tc>
          <w:tcPr>
            <w:tcW w:w="3118" w:type="dxa"/>
          </w:tcPr>
          <w:p>
            <w:pPr>
              <w:pStyle w:val="GesAbsatz"/>
              <w:tabs>
                <w:tab w:val="clear" w:pos="425"/>
              </w:tabs>
              <w:jc w:val="center"/>
              <w:rPr>
                <w:rFonts w:cs="Arial"/>
              </w:rPr>
            </w:pPr>
            <w:r>
              <w:rPr>
                <w:rFonts w:cs="Arial"/>
              </w:rPr>
              <w:t>–4 dB</w:t>
            </w:r>
          </w:p>
        </w:tc>
      </w:tr>
    </w:tbl>
    <w:p>
      <w:pPr>
        <w:pStyle w:val="GesAbsatz"/>
        <w:rPr>
          <w:rFonts w:cs="Arial"/>
        </w:rPr>
      </w:pPr>
    </w:p>
    <w:p>
      <w:pPr>
        <w:pStyle w:val="GesAbsatz"/>
        <w:ind w:left="426"/>
        <w:rPr>
          <w:rFonts w:cs="Arial"/>
        </w:rPr>
      </w:pPr>
      <w:r>
        <w:rPr>
          <w:rFonts w:cs="Arial"/>
        </w:rPr>
        <w:t>Die Rollgeräusche sind auf radrauheits- und schienenrauheitsbedingte Emissionen aufzuspalten. Dazu sind nachfolgende drei Verfahren zulässig:</w:t>
      </w:r>
    </w:p>
    <w:p>
      <w:pPr>
        <w:pStyle w:val="GesAbsatz"/>
        <w:tabs>
          <w:tab w:val="clear" w:pos="425"/>
        </w:tabs>
        <w:ind w:left="851" w:hanging="425"/>
        <w:rPr>
          <w:rFonts w:cs="Arial"/>
        </w:rPr>
      </w:pPr>
      <w:r>
        <w:rPr>
          <w:rFonts w:cs="Arial"/>
        </w:rPr>
        <w:t>a)</w:t>
      </w:r>
      <w:r>
        <w:rPr>
          <w:rFonts w:cs="Arial"/>
        </w:rPr>
        <w:tab/>
        <w:t>Die Messungen wurden auf sehr glatten Schienen durchgeführt, deren Fahrflächenzustand jedoch nicht gemessen wurde. Dann wird die Rollgeräuschemission allein dem Fahrzeug zugeordnet (siehe Zeile 1 von Tabelle 19).</w:t>
      </w:r>
    </w:p>
    <w:p>
      <w:pPr>
        <w:pStyle w:val="GesAbsatz"/>
        <w:tabs>
          <w:tab w:val="clear" w:pos="425"/>
        </w:tabs>
        <w:ind w:left="851" w:hanging="425"/>
        <w:rPr>
          <w:rFonts w:cs="Arial"/>
        </w:rPr>
      </w:pPr>
      <w:r>
        <w:rPr>
          <w:rFonts w:cs="Arial"/>
        </w:rPr>
        <w:t>b)</w:t>
      </w:r>
      <w:r>
        <w:rPr>
          <w:rFonts w:cs="Arial"/>
        </w:rPr>
        <w:tab/>
        <w:t>Die Messungen wurden auf glatten Schienen mit nachgewiesenem Fahrflächenzustand durchgeführt. Dann wird nach Tabelle 19 eine Abschätzung der schienenrauheitsbedingten Emission vorgenommen. Der verbleibende Beitrag zur Gesamtemission, wenigstens aber 50 Prozent der Energie entsprechend einer Pegeldifferenz zur Radrauheit von –3 dB, wird dem Fahrzeug zugeordnet. Dies stellt den Regelfall dar.</w:t>
      </w:r>
    </w:p>
    <w:p>
      <w:pPr>
        <w:pStyle w:val="GesAbsatz"/>
        <w:tabs>
          <w:tab w:val="clear" w:pos="425"/>
        </w:tabs>
        <w:ind w:left="851" w:hanging="425"/>
        <w:rPr>
          <w:rFonts w:cs="Arial"/>
        </w:rPr>
      </w:pPr>
      <w:r>
        <w:rPr>
          <w:rFonts w:cs="Arial"/>
        </w:rPr>
        <w:t>c)</w:t>
      </w:r>
      <w:r>
        <w:rPr>
          <w:rFonts w:cs="Arial"/>
        </w:rPr>
        <w:tab/>
        <w:t>In begründeten Ausnahmefällen und für Straßenbahnen dürfen Messungen herangezogen werden, die auf Schienen mit unbekanntem Fahrflächenzustand durchgeführt wurden. Dann sind energetisch gleiche Beiträge von Rad- und Schienenrauheiten anzunehmen.</w:t>
      </w:r>
    </w:p>
    <w:p>
      <w:pPr>
        <w:pStyle w:val="GesAbsatz"/>
        <w:ind w:left="426"/>
        <w:rPr>
          <w:rFonts w:cs="Arial"/>
        </w:rPr>
      </w:pPr>
      <w:r>
        <w:rPr>
          <w:rFonts w:cs="Arial"/>
        </w:rPr>
        <w:t>Das Verfahren nach Buchstabe c darf nicht für Fahrzeuge mit Grauguss-Klotzbremsen angewendet werden.</w:t>
      </w:r>
    </w:p>
    <w:p>
      <w:pPr>
        <w:pStyle w:val="GesAbsatz"/>
        <w:ind w:left="426"/>
        <w:rPr>
          <w:rFonts w:cs="Arial"/>
        </w:rPr>
      </w:pPr>
      <w:r>
        <w:rPr>
          <w:rFonts w:cs="Arial"/>
        </w:rPr>
        <w:t>Anmerkung 5: Für Fahrzeuge ist allein die radrauheitsbedingte Emission von Interesse. Sie kann für Schienen mit gutem Fahrflächenzustand nach Verfahren nach Buchstabe a um bis zu 3 dB höher bestimmt werden als nach Verfahren nach Buchstabe c, während das Verfahren nach Buchstabe b im Mittelfeld liegt. Messungen an Schienen mit schlechterem Fahrflächenzustand liefern nach den drei Verfahren in der Regel unbeabsichtigt hohe radrauheitsbedingte Emissionswerte. Die schienenrauheitsbedingte Emission wird aus den Beiblättern 1 bis 3 für die zugeordnete Fahrzeugart übernommen. Für die radrauheitsbedingte Emission sind vorzugsweise Messergebnisse nach Verfahren nach Buchstabe b zu verwenden.</w:t>
      </w:r>
    </w:p>
    <w:p>
      <w:pPr>
        <w:pStyle w:val="GesAbsatz"/>
        <w:ind w:left="426"/>
        <w:rPr>
          <w:rFonts w:cs="Arial"/>
        </w:rPr>
      </w:pPr>
      <w:r>
        <w:rPr>
          <w:rFonts w:cs="Arial"/>
        </w:rPr>
        <w:t>Anmerkung 6: Die Messergebnisse können unabhängig von Grenzwerten für Emissionsdaten nach der Entscheidung 2008/232/EG der Kommission für Eisenbahnen und VDV-Schrift 154 für Straßenbahnen herangezogen werden. Allerdings kann für Neufahrzeuge angenommen werden, dass die Grenzwerte nicht überschritten werden.</w:t>
      </w:r>
    </w:p>
    <w:p>
      <w:pPr>
        <w:pStyle w:val="GesAbsatz"/>
        <w:ind w:left="426"/>
        <w:rPr>
          <w:rFonts w:cs="Arial"/>
        </w:rPr>
      </w:pPr>
      <w:r>
        <w:rPr>
          <w:rFonts w:cs="Arial"/>
        </w:rPr>
        <w:t>Die Ergebnisse für die radrauheitsbedingte Emission sind zur Umrechnung auf den durchschnittlichen Betriebszustand mit einem Zuschlag zu versehen, der nach Tabelle 20 von den Messbedingungen abhängt.</w:t>
      </w:r>
    </w:p>
    <w:p>
      <w:pPr>
        <w:pStyle w:val="GesAbsatz"/>
        <w:ind w:left="426"/>
        <w:rPr>
          <w:rFonts w:cs="Arial"/>
        </w:rPr>
      </w:pPr>
      <w:r>
        <w:rPr>
          <w:rFonts w:cs="Arial"/>
        </w:rPr>
        <w:t>Anmerkung 7: Die Zuschläge wurden aus Erfahrungswerten zur Streuung von Messergebnissen in einer Datenbank abgeschätzt.</w:t>
      </w:r>
    </w:p>
    <w:p>
      <w:pPr>
        <w:pStyle w:val="GesAbsatz"/>
        <w:ind w:left="426"/>
        <w:rPr>
          <w:rFonts w:cs="Arial"/>
        </w:rPr>
      </w:pPr>
      <w:r>
        <w:rPr>
          <w:rFonts w:cs="Arial"/>
        </w:rPr>
        <w:t>Tabelle 20: Zuschläge zur Umrechnung auf den durchschnittlichen Betriebszustand in Abhängigkeit von den Messbedingungen</w:t>
      </w:r>
    </w:p>
    <w:tbl>
      <w:tblPr>
        <w:tblStyle w:val="Tabellenraster"/>
        <w:tblW w:w="0" w:type="auto"/>
        <w:tblInd w:w="426" w:type="dxa"/>
        <w:tblLook w:val="04A0" w:firstRow="1" w:lastRow="0" w:firstColumn="1" w:lastColumn="0" w:noHBand="0" w:noVBand="1"/>
      </w:tblPr>
      <w:tblGrid>
        <w:gridCol w:w="727"/>
        <w:gridCol w:w="3066"/>
        <w:gridCol w:w="1685"/>
        <w:gridCol w:w="1842"/>
        <w:gridCol w:w="1701"/>
      </w:tblGrid>
      <w:tr>
        <w:tc>
          <w:tcPr>
            <w:tcW w:w="727" w:type="dxa"/>
          </w:tcPr>
          <w:p>
            <w:pPr>
              <w:pStyle w:val="GesAbsatz"/>
              <w:tabs>
                <w:tab w:val="clear" w:pos="425"/>
              </w:tabs>
              <w:rPr>
                <w:rFonts w:cs="Arial"/>
                <w:sz w:val="18"/>
                <w:szCs w:val="18"/>
              </w:rPr>
            </w:pPr>
            <w:r>
              <w:rPr>
                <w:rFonts w:cs="Arial"/>
                <w:sz w:val="18"/>
                <w:szCs w:val="18"/>
              </w:rPr>
              <w:t>Spalte</w:t>
            </w:r>
          </w:p>
        </w:tc>
        <w:tc>
          <w:tcPr>
            <w:tcW w:w="3066" w:type="dxa"/>
          </w:tcPr>
          <w:p>
            <w:pPr>
              <w:pStyle w:val="GesAbsatz"/>
              <w:tabs>
                <w:tab w:val="clear" w:pos="425"/>
              </w:tabs>
              <w:jc w:val="center"/>
              <w:rPr>
                <w:rFonts w:cs="Arial"/>
                <w:sz w:val="18"/>
                <w:szCs w:val="18"/>
              </w:rPr>
            </w:pPr>
            <w:r>
              <w:rPr>
                <w:rFonts w:cs="Arial"/>
                <w:sz w:val="18"/>
                <w:szCs w:val="18"/>
              </w:rPr>
              <w:t>A</w:t>
            </w:r>
          </w:p>
        </w:tc>
        <w:tc>
          <w:tcPr>
            <w:tcW w:w="1685" w:type="dxa"/>
          </w:tcPr>
          <w:p>
            <w:pPr>
              <w:pStyle w:val="GesAbsatz"/>
              <w:tabs>
                <w:tab w:val="clear" w:pos="425"/>
              </w:tabs>
              <w:jc w:val="center"/>
              <w:rPr>
                <w:rFonts w:cs="Arial"/>
                <w:sz w:val="18"/>
                <w:szCs w:val="18"/>
              </w:rPr>
            </w:pPr>
            <w:r>
              <w:rPr>
                <w:rFonts w:cs="Arial"/>
                <w:sz w:val="18"/>
                <w:szCs w:val="18"/>
              </w:rPr>
              <w:t>B</w:t>
            </w:r>
          </w:p>
        </w:tc>
        <w:tc>
          <w:tcPr>
            <w:tcW w:w="1842" w:type="dxa"/>
          </w:tcPr>
          <w:p>
            <w:pPr>
              <w:pStyle w:val="GesAbsatz"/>
              <w:tabs>
                <w:tab w:val="clear" w:pos="425"/>
              </w:tabs>
              <w:jc w:val="center"/>
              <w:rPr>
                <w:rFonts w:cs="Arial"/>
                <w:sz w:val="18"/>
                <w:szCs w:val="18"/>
              </w:rPr>
            </w:pPr>
            <w:r>
              <w:rPr>
                <w:rFonts w:cs="Arial"/>
                <w:sz w:val="18"/>
                <w:szCs w:val="18"/>
              </w:rPr>
              <w:t>C</w:t>
            </w:r>
          </w:p>
        </w:tc>
        <w:tc>
          <w:tcPr>
            <w:tcW w:w="1701" w:type="dxa"/>
          </w:tcPr>
          <w:p>
            <w:pPr>
              <w:pStyle w:val="GesAbsatz"/>
              <w:tabs>
                <w:tab w:val="clear" w:pos="425"/>
              </w:tabs>
              <w:jc w:val="center"/>
              <w:rPr>
                <w:rFonts w:cs="Arial"/>
                <w:sz w:val="18"/>
                <w:szCs w:val="18"/>
              </w:rPr>
            </w:pPr>
            <w:r>
              <w:rPr>
                <w:rFonts w:cs="Arial"/>
                <w:sz w:val="18"/>
                <w:szCs w:val="18"/>
              </w:rPr>
              <w:t>D</w:t>
            </w:r>
          </w:p>
        </w:tc>
      </w:tr>
      <w:tr>
        <w:tc>
          <w:tcPr>
            <w:tcW w:w="727" w:type="dxa"/>
          </w:tcPr>
          <w:p>
            <w:pPr>
              <w:pStyle w:val="GesAbsatz"/>
              <w:tabs>
                <w:tab w:val="clear" w:pos="425"/>
              </w:tabs>
              <w:rPr>
                <w:rFonts w:cs="Arial"/>
                <w:sz w:val="18"/>
                <w:szCs w:val="18"/>
              </w:rPr>
            </w:pPr>
            <w:r>
              <w:rPr>
                <w:rFonts w:cs="Arial"/>
                <w:sz w:val="18"/>
                <w:szCs w:val="18"/>
              </w:rPr>
              <w:t>Zeile</w:t>
            </w:r>
          </w:p>
        </w:tc>
        <w:tc>
          <w:tcPr>
            <w:tcW w:w="3066" w:type="dxa"/>
          </w:tcPr>
          <w:p>
            <w:pPr>
              <w:pStyle w:val="GesAbsatz"/>
              <w:tabs>
                <w:tab w:val="clear" w:pos="425"/>
              </w:tabs>
              <w:rPr>
                <w:rFonts w:cs="Arial"/>
                <w:sz w:val="18"/>
                <w:szCs w:val="18"/>
              </w:rPr>
            </w:pPr>
          </w:p>
        </w:tc>
        <w:tc>
          <w:tcPr>
            <w:tcW w:w="1685" w:type="dxa"/>
          </w:tcPr>
          <w:p>
            <w:pPr>
              <w:pStyle w:val="GesAbsatz"/>
              <w:tabs>
                <w:tab w:val="clear" w:pos="425"/>
              </w:tabs>
              <w:jc w:val="center"/>
              <w:rPr>
                <w:rFonts w:cs="Arial"/>
                <w:sz w:val="18"/>
                <w:szCs w:val="18"/>
              </w:rPr>
            </w:pPr>
            <w:r>
              <w:rPr>
                <w:rFonts w:cs="Arial"/>
                <w:sz w:val="18"/>
                <w:szCs w:val="18"/>
              </w:rPr>
              <w:t>1 Messort, Mittelwert über verschiedene Fz, in dB</w:t>
            </w:r>
          </w:p>
        </w:tc>
        <w:tc>
          <w:tcPr>
            <w:tcW w:w="1842" w:type="dxa"/>
          </w:tcPr>
          <w:p>
            <w:pPr>
              <w:pStyle w:val="GesAbsatz"/>
              <w:tabs>
                <w:tab w:val="clear" w:pos="425"/>
              </w:tabs>
              <w:jc w:val="center"/>
              <w:rPr>
                <w:rFonts w:cs="Arial"/>
                <w:sz w:val="18"/>
                <w:szCs w:val="18"/>
              </w:rPr>
            </w:pPr>
            <w:r>
              <w:rPr>
                <w:rFonts w:cs="Arial"/>
                <w:sz w:val="18"/>
                <w:szCs w:val="18"/>
              </w:rPr>
              <w:t>3 Messorte, Mittelwert über verschiedene Fz, in dB</w:t>
            </w:r>
          </w:p>
        </w:tc>
        <w:tc>
          <w:tcPr>
            <w:tcW w:w="1701" w:type="dxa"/>
          </w:tcPr>
          <w:p>
            <w:pPr>
              <w:pStyle w:val="GesAbsatz"/>
              <w:tabs>
                <w:tab w:val="clear" w:pos="425"/>
              </w:tabs>
              <w:jc w:val="center"/>
              <w:rPr>
                <w:rFonts w:cs="Arial"/>
                <w:sz w:val="18"/>
                <w:szCs w:val="18"/>
              </w:rPr>
            </w:pPr>
            <w:r>
              <w:rPr>
                <w:rFonts w:cs="Arial"/>
                <w:sz w:val="18"/>
                <w:szCs w:val="18"/>
              </w:rPr>
              <w:t>1 Messort (z.B. TSI, VDV 154), Mittelwert über gleiche Fz, in dB</w:t>
            </w:r>
          </w:p>
        </w:tc>
      </w:tr>
      <w:tr>
        <w:tc>
          <w:tcPr>
            <w:tcW w:w="727" w:type="dxa"/>
          </w:tcPr>
          <w:p>
            <w:pPr>
              <w:pStyle w:val="GesAbsatz"/>
              <w:tabs>
                <w:tab w:val="clear" w:pos="425"/>
              </w:tabs>
              <w:rPr>
                <w:rFonts w:cs="Arial"/>
                <w:sz w:val="18"/>
                <w:szCs w:val="18"/>
              </w:rPr>
            </w:pPr>
            <w:r>
              <w:rPr>
                <w:rFonts w:cs="Arial"/>
                <w:sz w:val="18"/>
                <w:szCs w:val="18"/>
              </w:rPr>
              <w:t>1</w:t>
            </w:r>
          </w:p>
        </w:tc>
        <w:tc>
          <w:tcPr>
            <w:tcW w:w="3066" w:type="dxa"/>
          </w:tcPr>
          <w:p>
            <w:pPr>
              <w:pStyle w:val="GesAbsatz"/>
              <w:tabs>
                <w:tab w:val="clear" w:pos="425"/>
              </w:tabs>
              <w:rPr>
                <w:rFonts w:cs="Arial"/>
                <w:sz w:val="18"/>
                <w:szCs w:val="18"/>
              </w:rPr>
            </w:pPr>
            <w:r>
              <w:rPr>
                <w:rFonts w:cs="Arial"/>
                <w:sz w:val="18"/>
                <w:szCs w:val="18"/>
              </w:rPr>
              <w:t>Fahrzeuge mit Scheibenbremsen</w:t>
            </w:r>
          </w:p>
        </w:tc>
        <w:tc>
          <w:tcPr>
            <w:tcW w:w="1685" w:type="dxa"/>
          </w:tcPr>
          <w:p>
            <w:pPr>
              <w:pStyle w:val="GesAbsatz"/>
              <w:tabs>
                <w:tab w:val="clear" w:pos="425"/>
              </w:tabs>
              <w:jc w:val="center"/>
              <w:rPr>
                <w:rFonts w:cs="Arial"/>
                <w:sz w:val="18"/>
                <w:szCs w:val="18"/>
              </w:rPr>
            </w:pPr>
            <w:r>
              <w:rPr>
                <w:rFonts w:cs="Arial"/>
                <w:sz w:val="18"/>
                <w:szCs w:val="18"/>
              </w:rPr>
              <w:t>2</w:t>
            </w:r>
          </w:p>
        </w:tc>
        <w:tc>
          <w:tcPr>
            <w:tcW w:w="1842" w:type="dxa"/>
          </w:tcPr>
          <w:p>
            <w:pPr>
              <w:pStyle w:val="GesAbsatz"/>
              <w:tabs>
                <w:tab w:val="clear" w:pos="425"/>
              </w:tabs>
              <w:jc w:val="center"/>
              <w:rPr>
                <w:rFonts w:cs="Arial"/>
                <w:sz w:val="18"/>
                <w:szCs w:val="18"/>
              </w:rPr>
            </w:pPr>
            <w:r>
              <w:rPr>
                <w:rFonts w:cs="Arial"/>
                <w:sz w:val="18"/>
                <w:szCs w:val="18"/>
              </w:rPr>
              <w:t>0</w:t>
            </w:r>
          </w:p>
        </w:tc>
        <w:tc>
          <w:tcPr>
            <w:tcW w:w="1701" w:type="dxa"/>
          </w:tcPr>
          <w:p>
            <w:pPr>
              <w:pStyle w:val="GesAbsatz"/>
              <w:tabs>
                <w:tab w:val="clear" w:pos="425"/>
              </w:tabs>
              <w:jc w:val="center"/>
              <w:rPr>
                <w:rFonts w:cs="Arial"/>
                <w:sz w:val="18"/>
                <w:szCs w:val="18"/>
              </w:rPr>
            </w:pPr>
            <w:r>
              <w:rPr>
                <w:rFonts w:cs="Arial"/>
                <w:sz w:val="18"/>
                <w:szCs w:val="18"/>
              </w:rPr>
              <w:t>3</w:t>
            </w:r>
          </w:p>
        </w:tc>
      </w:tr>
      <w:tr>
        <w:tc>
          <w:tcPr>
            <w:tcW w:w="727" w:type="dxa"/>
          </w:tcPr>
          <w:p>
            <w:pPr>
              <w:pStyle w:val="GesAbsatz"/>
              <w:tabs>
                <w:tab w:val="clear" w:pos="425"/>
              </w:tabs>
              <w:rPr>
                <w:rFonts w:cs="Arial"/>
                <w:sz w:val="18"/>
                <w:szCs w:val="18"/>
              </w:rPr>
            </w:pPr>
            <w:r>
              <w:rPr>
                <w:rFonts w:cs="Arial"/>
                <w:sz w:val="18"/>
                <w:szCs w:val="18"/>
              </w:rPr>
              <w:t>2</w:t>
            </w:r>
          </w:p>
        </w:tc>
        <w:tc>
          <w:tcPr>
            <w:tcW w:w="3066" w:type="dxa"/>
          </w:tcPr>
          <w:p>
            <w:pPr>
              <w:pStyle w:val="GesAbsatz"/>
              <w:tabs>
                <w:tab w:val="clear" w:pos="425"/>
              </w:tabs>
              <w:jc w:val="left"/>
              <w:rPr>
                <w:rFonts w:cs="Arial"/>
                <w:sz w:val="18"/>
                <w:szCs w:val="18"/>
              </w:rPr>
            </w:pPr>
            <w:r>
              <w:rPr>
                <w:rFonts w:cs="Arial"/>
                <w:sz w:val="18"/>
                <w:szCs w:val="18"/>
              </w:rPr>
              <w:t>Fahrzeuge mit Verbundstoff-Klotzbremsen</w:t>
            </w:r>
          </w:p>
        </w:tc>
        <w:tc>
          <w:tcPr>
            <w:tcW w:w="1685" w:type="dxa"/>
          </w:tcPr>
          <w:p>
            <w:pPr>
              <w:pStyle w:val="GesAbsatz"/>
              <w:tabs>
                <w:tab w:val="clear" w:pos="425"/>
              </w:tabs>
              <w:jc w:val="center"/>
              <w:rPr>
                <w:rFonts w:cs="Arial"/>
                <w:sz w:val="18"/>
                <w:szCs w:val="18"/>
              </w:rPr>
            </w:pPr>
            <w:r>
              <w:rPr>
                <w:rFonts w:cs="Arial"/>
                <w:sz w:val="18"/>
                <w:szCs w:val="18"/>
              </w:rPr>
              <w:t>2</w:t>
            </w:r>
          </w:p>
        </w:tc>
        <w:tc>
          <w:tcPr>
            <w:tcW w:w="1842" w:type="dxa"/>
          </w:tcPr>
          <w:p>
            <w:pPr>
              <w:pStyle w:val="GesAbsatz"/>
              <w:tabs>
                <w:tab w:val="clear" w:pos="425"/>
              </w:tabs>
              <w:jc w:val="center"/>
              <w:rPr>
                <w:rFonts w:cs="Arial"/>
                <w:sz w:val="18"/>
                <w:szCs w:val="18"/>
              </w:rPr>
            </w:pPr>
            <w:r>
              <w:rPr>
                <w:rFonts w:cs="Arial"/>
                <w:sz w:val="18"/>
                <w:szCs w:val="18"/>
              </w:rPr>
              <w:t>1</w:t>
            </w:r>
          </w:p>
        </w:tc>
        <w:tc>
          <w:tcPr>
            <w:tcW w:w="1701" w:type="dxa"/>
          </w:tcPr>
          <w:p>
            <w:pPr>
              <w:pStyle w:val="GesAbsatz"/>
              <w:tabs>
                <w:tab w:val="clear" w:pos="425"/>
              </w:tabs>
              <w:jc w:val="center"/>
              <w:rPr>
                <w:rFonts w:cs="Arial"/>
                <w:sz w:val="18"/>
                <w:szCs w:val="18"/>
              </w:rPr>
            </w:pPr>
            <w:r>
              <w:rPr>
                <w:rFonts w:cs="Arial"/>
                <w:sz w:val="18"/>
                <w:szCs w:val="18"/>
              </w:rPr>
              <w:t>4</w:t>
            </w:r>
          </w:p>
        </w:tc>
      </w:tr>
      <w:tr>
        <w:tc>
          <w:tcPr>
            <w:tcW w:w="727" w:type="dxa"/>
          </w:tcPr>
          <w:p>
            <w:pPr>
              <w:pStyle w:val="GesAbsatz"/>
              <w:tabs>
                <w:tab w:val="clear" w:pos="425"/>
              </w:tabs>
              <w:rPr>
                <w:rFonts w:cs="Arial"/>
                <w:sz w:val="18"/>
                <w:szCs w:val="18"/>
              </w:rPr>
            </w:pPr>
            <w:r>
              <w:rPr>
                <w:rFonts w:cs="Arial"/>
                <w:sz w:val="18"/>
                <w:szCs w:val="18"/>
              </w:rPr>
              <w:t>3</w:t>
            </w:r>
          </w:p>
        </w:tc>
        <w:tc>
          <w:tcPr>
            <w:tcW w:w="3066" w:type="dxa"/>
          </w:tcPr>
          <w:p>
            <w:pPr>
              <w:pStyle w:val="GesAbsatz"/>
              <w:tabs>
                <w:tab w:val="clear" w:pos="425"/>
              </w:tabs>
              <w:jc w:val="left"/>
              <w:rPr>
                <w:rFonts w:cs="Arial"/>
                <w:sz w:val="18"/>
                <w:szCs w:val="18"/>
              </w:rPr>
            </w:pPr>
            <w:r>
              <w:rPr>
                <w:rFonts w:cs="Arial"/>
                <w:sz w:val="18"/>
                <w:szCs w:val="18"/>
              </w:rPr>
              <w:t>Fahrzeuge mit Grauguss-Klotzbremsen</w:t>
            </w:r>
          </w:p>
        </w:tc>
        <w:tc>
          <w:tcPr>
            <w:tcW w:w="1685" w:type="dxa"/>
          </w:tcPr>
          <w:p>
            <w:pPr>
              <w:pStyle w:val="GesAbsatz"/>
              <w:tabs>
                <w:tab w:val="clear" w:pos="425"/>
              </w:tabs>
              <w:jc w:val="center"/>
              <w:rPr>
                <w:rFonts w:cs="Arial"/>
                <w:sz w:val="18"/>
                <w:szCs w:val="18"/>
              </w:rPr>
            </w:pPr>
            <w:r>
              <w:rPr>
                <w:rFonts w:cs="Arial"/>
                <w:sz w:val="18"/>
                <w:szCs w:val="18"/>
              </w:rPr>
              <w:t>3</w:t>
            </w:r>
          </w:p>
        </w:tc>
        <w:tc>
          <w:tcPr>
            <w:tcW w:w="1842" w:type="dxa"/>
          </w:tcPr>
          <w:p>
            <w:pPr>
              <w:pStyle w:val="GesAbsatz"/>
              <w:tabs>
                <w:tab w:val="clear" w:pos="425"/>
              </w:tabs>
              <w:jc w:val="center"/>
              <w:rPr>
                <w:rFonts w:cs="Arial"/>
                <w:sz w:val="18"/>
                <w:szCs w:val="18"/>
              </w:rPr>
            </w:pPr>
            <w:r>
              <w:rPr>
                <w:rFonts w:cs="Arial"/>
                <w:sz w:val="18"/>
                <w:szCs w:val="18"/>
              </w:rPr>
              <w:t>2</w:t>
            </w:r>
          </w:p>
        </w:tc>
        <w:tc>
          <w:tcPr>
            <w:tcW w:w="1701" w:type="dxa"/>
          </w:tcPr>
          <w:p>
            <w:pPr>
              <w:pStyle w:val="GesAbsatz"/>
              <w:tabs>
                <w:tab w:val="clear" w:pos="425"/>
              </w:tabs>
              <w:jc w:val="center"/>
              <w:rPr>
                <w:rFonts w:cs="Arial"/>
                <w:sz w:val="18"/>
                <w:szCs w:val="18"/>
              </w:rPr>
            </w:pPr>
            <w:r>
              <w:rPr>
                <w:rFonts w:cs="Arial"/>
                <w:sz w:val="18"/>
                <w:szCs w:val="18"/>
              </w:rPr>
              <w:t>5</w:t>
            </w:r>
          </w:p>
        </w:tc>
      </w:tr>
    </w:tbl>
    <w:p>
      <w:pPr>
        <w:pStyle w:val="GesAbsatz"/>
        <w:ind w:left="426"/>
        <w:rPr>
          <w:rFonts w:cs="Arial"/>
        </w:rPr>
      </w:pPr>
    </w:p>
    <w:p>
      <w:pPr>
        <w:pStyle w:val="GesAbsatz"/>
        <w:ind w:left="426"/>
        <w:rPr>
          <w:rFonts w:cs="Arial"/>
        </w:rPr>
      </w:pPr>
      <w:r>
        <w:rPr>
          <w:rFonts w:cs="Arial"/>
        </w:rPr>
        <w:lastRenderedPageBreak/>
        <w:t>Wurden die Messungen nicht auf einem Schwellengleis (im Schotterbett) durchgeführt, sondern auf einer anderen Fahrbahn, sind bei der Aufteilung der Rollgeräusche die Pegelkorrekturen für Fahrbahnarten nach Tabelle 7 bzw. 15 anzuwenden.</w:t>
      </w:r>
    </w:p>
    <w:p>
      <w:pPr>
        <w:pStyle w:val="GesAbsatz"/>
        <w:ind w:left="426"/>
        <w:rPr>
          <w:rFonts w:cs="Arial"/>
        </w:rPr>
      </w:pPr>
      <w:r>
        <w:rPr>
          <w:rFonts w:cs="Arial"/>
        </w:rPr>
        <w:t>9.1.2 Komponenten von Fahrzeugen</w:t>
      </w:r>
    </w:p>
    <w:p>
      <w:pPr>
        <w:pStyle w:val="GesAbsatz"/>
        <w:ind w:left="426"/>
        <w:rPr>
          <w:rFonts w:cs="Arial"/>
        </w:rPr>
      </w:pPr>
      <w:r>
        <w:rPr>
          <w:rFonts w:cs="Arial"/>
        </w:rPr>
        <w:t>Die Schallemission einer Fahrzeugkomponente als schalltechnische Innovation zu einer bereits geregelten Fahrzeugkategorie ist im Vergleich mit der Schallemission von Teilquellen bestehender Fahrzeuge (siehe Tabelle 5 und 13 Spalte D Beiblatt 1 und 2) zu erfassen und zu beurteilen. Dazu sind vor dem Nachweis vorab Messungen durchzuführen, aus denen sich ein maßgeblicher Beitrag der Komponente ableiten lässt. Als maßgeblich gilt ein Beitrag, der im Pegel höchstens um 3 dB unter dem Messwert für das Gesamtgeräusch liegt. Messungen nach DIN EN ISO 3095:2014-7 oder Sondermessungen – z.B. hinter einer Abschirmwand oder mit einem Richtmikrofon – sind zu beschreiben.</w:t>
      </w:r>
    </w:p>
    <w:p>
      <w:pPr>
        <w:pStyle w:val="GesAbsatz"/>
        <w:ind w:left="426"/>
        <w:rPr>
          <w:rFonts w:cs="Arial"/>
        </w:rPr>
      </w:pPr>
      <w:r>
        <w:rPr>
          <w:rFonts w:cs="Arial"/>
        </w:rPr>
        <w:t>Anmerkung: Für hoch liegende Quellen wird empfohlen, hinter einer Abschirmwand oder mit einem Richtmikrofon gewonnene Messergebnisse heranzuziehen.</w:t>
      </w:r>
    </w:p>
    <w:p>
      <w:pPr>
        <w:pStyle w:val="GesAbsatz"/>
        <w:ind w:left="426"/>
        <w:rPr>
          <w:rFonts w:cs="Arial"/>
        </w:rPr>
      </w:pPr>
      <w:r>
        <w:rPr>
          <w:rFonts w:cs="Arial"/>
        </w:rPr>
        <w:t>9.1.3 Komponenten von Rangier- und Umschlagbahnhöfen</w:t>
      </w:r>
    </w:p>
    <w:p>
      <w:pPr>
        <w:pStyle w:val="GesAbsatz"/>
        <w:ind w:left="426"/>
        <w:rPr>
          <w:rFonts w:cs="Arial"/>
        </w:rPr>
      </w:pPr>
      <w:r>
        <w:rPr>
          <w:rFonts w:cs="Arial"/>
        </w:rPr>
        <w:t>Die Schallemission einer Komponente als schalltechnische Innovation ist im Vergleich mit der Schallemission von bestehenden Teilquellen (siehe Tabelle 10 und Beiblatt 3) zu erfassen und zu beurteilen. Dazu sind vor dem Nachweis vorab Messungen durchzuführen, aus denen sich ein maßgeblicher Beitrag der Komponente ableiten lässt. Als maßgeblich gilt ein Beitrag, der im Pegel höchstens um 3 dB unter dem Messwert für das Gesamtgeräusch liegt. Die Messungen sind zu beschreiben.</w:t>
      </w:r>
    </w:p>
    <w:p>
      <w:pPr>
        <w:pStyle w:val="GesAbsatz"/>
        <w:ind w:left="426"/>
        <w:rPr>
          <w:rFonts w:cs="Arial"/>
        </w:rPr>
      </w:pPr>
      <w:r>
        <w:rPr>
          <w:rFonts w:cs="Arial"/>
        </w:rPr>
        <w:t>9.1.4 Fahrbahnen</w:t>
      </w:r>
    </w:p>
    <w:p>
      <w:pPr>
        <w:pStyle w:val="GesAbsatz"/>
        <w:ind w:left="426"/>
        <w:rPr>
          <w:rFonts w:cs="Arial"/>
        </w:rPr>
      </w:pPr>
      <w:r>
        <w:rPr>
          <w:rFonts w:cs="Arial"/>
        </w:rPr>
        <w:t>Abweichende Bahntechnik und schalltechnische Innovationen an Fahrbahnen umfassen zum Beispiel die Steife der Schienenbefestigung oder eine bessere Absorptionseigenschaft der Fahrbahn. Sie sind im Vergleich mit bekannten Fahrbahnen ähnlicher Bauart nach den Tabellen 7 und 15 bei Betrieb mit gleichen Fahrzeugen zu erfassen und zu beurteilen. Die Emissionen sind durch Vorbeifahrtmessungen nach DIN EN ISO 3095:2014-7 unter Bedingungen, bei denen das Rollgeräusch überwiegt, zu ermitteln. Durch besondere Prüfung der Rad- und Schienenfahrflächen ist sicherzustellen, dass die resultierenden Fahrflächenrauheiten im Wellenlängenbereich, der nach Entscheidung 2008/232/EG der Kommission und VDV-Schrift 154 zu beachten ist, bei den Vergleichsmessungen sich in Oktavbändern um nicht mehr als 1 dB unterscheiden.</w:t>
      </w:r>
    </w:p>
    <w:p>
      <w:pPr>
        <w:pStyle w:val="GesAbsatz"/>
        <w:ind w:left="426"/>
        <w:rPr>
          <w:rFonts w:cs="Arial"/>
        </w:rPr>
      </w:pPr>
      <w:r>
        <w:rPr>
          <w:rFonts w:cs="Arial"/>
        </w:rPr>
        <w:t>Vorzugsweise ist für die Vergleichsmessung ein Messfahrzeug einzusetzen, dessen Radfahrflächen glatt gegenüber den Schienenfahrflächen sind. Dann beschränkt sich die Prüfung auf die vergleichbare Rauheit der Schienenfahrflächen von konventionellen und neuartigen Fahrbahnen. Alternativ kann ein Messfahrzeug mit unverändert hoher Fahrflächenrauheit der Räder eingesetzt werden. Dann ist nur die Einhaltung eines zulässigen Grenzwerts für die Fahrflächenrauheit der Schienen zu prüfen, um sicherzustellen, dass bei Vergleichsmessungen von konventionellen und neuartigen Fahrbahnen der Einfluss der Schienenrauheit klein bleibt.</w:t>
      </w:r>
    </w:p>
    <w:p>
      <w:pPr>
        <w:pStyle w:val="GesAbsatz"/>
        <w:ind w:left="426"/>
        <w:rPr>
          <w:rFonts w:cs="Arial"/>
        </w:rPr>
      </w:pPr>
      <w:r>
        <w:rPr>
          <w:rFonts w:cs="Arial"/>
        </w:rPr>
        <w:t>9.1.5 Brücken</w:t>
      </w:r>
    </w:p>
    <w:p>
      <w:pPr>
        <w:pStyle w:val="GesAbsatz"/>
        <w:ind w:left="426"/>
        <w:rPr>
          <w:rFonts w:cs="Arial"/>
        </w:rPr>
      </w:pPr>
      <w:r>
        <w:rPr>
          <w:rFonts w:cs="Arial"/>
        </w:rPr>
        <w:t>Neuartige Brücken können sich als schalltechnische Innovationen durch besondere Konstruktionen des Brückenüberbaus oder Schallminderungsmaßnahmen auszeichnen. Sie sind im Vergleich mit bekannten Brücken ähnlicher Bauart nach den Tabellen 9 und 16 bei Betrieb mit gleichen Fahrzeugen zu erfassen und zu beurteilen. Die Emissionen sind durch Vorbeifahrtmessungen an der Brücke und an der anschließenden freien Strecke unter Bedingungen, bei denen das Rollgeräusch überwiegt, zu ermitteln. Es ist der unbewertete Schalldruckpegel zu ermitteln. Durch besondere Prüfung der Rad- und Schienenfahrflächen ist sicherzustellen, dass die resultierenden Fahrflächenrauheiten im Wellenlängenbereich, der nach Entscheidung 2008/232/EG der Kommission und VDV-Schrift 154 zu beachten ist, bei den Vergleichsmessungen sich in Oktavbändern um nicht mehr als 1 dB unterscheiden.</w:t>
      </w:r>
    </w:p>
    <w:p>
      <w:pPr>
        <w:pStyle w:val="GesAbsatz"/>
        <w:ind w:left="426"/>
        <w:rPr>
          <w:rFonts w:cs="Arial"/>
        </w:rPr>
      </w:pPr>
      <w:r>
        <w:rPr>
          <w:rFonts w:cs="Arial"/>
        </w:rPr>
        <w:t>Anmerkung: Durch die Auswertung des unbewerteten Schalldruckpegels wird die Belästigung aufgrund tieffrequenter Geräuschanteile berücksichtigt.</w:t>
      </w:r>
    </w:p>
    <w:p>
      <w:pPr>
        <w:pStyle w:val="GesAbsatz"/>
        <w:ind w:left="426"/>
        <w:rPr>
          <w:rFonts w:cs="Arial"/>
        </w:rPr>
      </w:pPr>
      <w:r>
        <w:rPr>
          <w:rFonts w:cs="Arial"/>
        </w:rPr>
        <w:t>9.1.6 Schallminderungsmaßnahmen am Gleis und am Rad</w:t>
      </w:r>
    </w:p>
    <w:p>
      <w:pPr>
        <w:pStyle w:val="GesAbsatz"/>
        <w:ind w:left="426"/>
        <w:rPr>
          <w:rFonts w:cs="Arial"/>
        </w:rPr>
      </w:pPr>
      <w:r>
        <w:rPr>
          <w:rFonts w:cs="Arial"/>
        </w:rPr>
        <w:t>Schallminderungsmaßnahmen am Gleis und am Rad kommen sowohl als abweichende Bahntechnik als auch als schalltechnische Innovationen in Betracht. Abweichende Bahntechnik können auch Gleispflegemaßnahmen wie das besonders überwachte Gleis bei Straßenbahnen sein.</w:t>
      </w:r>
    </w:p>
    <w:p>
      <w:pPr>
        <w:pStyle w:val="GesAbsatz"/>
        <w:ind w:left="426"/>
        <w:rPr>
          <w:rFonts w:cs="Arial"/>
        </w:rPr>
      </w:pPr>
      <w:r>
        <w:rPr>
          <w:rFonts w:cs="Arial"/>
        </w:rPr>
        <w:t>Die schalltechnischen Innovationen können zu einer Änderung des Rollgeräusches führen und sind in ihrer Wirkung mit der Schallquellenart Rollgeräusch, Teilquellen Schienenrauheit- oder Radrauheit der Tabellen 5 und 13 in Verbindung mit den Beiblättern 1 und 2 zu vergleichen. Zur Beschreibung dienen:</w:t>
      </w:r>
    </w:p>
    <w:p>
      <w:pPr>
        <w:pStyle w:val="GesAbsatz"/>
        <w:tabs>
          <w:tab w:val="clear" w:pos="425"/>
          <w:tab w:val="left" w:pos="851"/>
        </w:tabs>
        <w:ind w:left="426"/>
        <w:rPr>
          <w:rFonts w:cs="Arial"/>
        </w:rPr>
      </w:pPr>
      <w:r>
        <w:rPr>
          <w:rFonts w:cs="Arial"/>
        </w:rPr>
        <w:t>-</w:t>
      </w:r>
      <w:r>
        <w:rPr>
          <w:rFonts w:cs="Arial"/>
        </w:rPr>
        <w:tab/>
        <w:t>direkte Rauheitsmessungen mit umsetzbaren Aufnehmern,</w:t>
      </w:r>
    </w:p>
    <w:p>
      <w:pPr>
        <w:pStyle w:val="GesAbsatz"/>
        <w:ind w:left="851" w:hanging="425"/>
        <w:rPr>
          <w:rFonts w:cs="Arial"/>
        </w:rPr>
      </w:pPr>
      <w:r>
        <w:rPr>
          <w:rFonts w:cs="Arial"/>
        </w:rPr>
        <w:lastRenderedPageBreak/>
        <w:t>-</w:t>
      </w:r>
      <w:r>
        <w:rPr>
          <w:rFonts w:cs="Arial"/>
        </w:rPr>
        <w:tab/>
        <w:t>indirekte Rauheitsmessungen an Bord eines Messfahrzeugs,</w:t>
      </w:r>
    </w:p>
    <w:p>
      <w:pPr>
        <w:pStyle w:val="GesAbsatz"/>
        <w:ind w:left="851" w:hanging="425"/>
        <w:rPr>
          <w:rFonts w:cs="Arial"/>
        </w:rPr>
      </w:pPr>
      <w:r>
        <w:rPr>
          <w:rFonts w:cs="Arial"/>
        </w:rPr>
        <w:t>-</w:t>
      </w:r>
      <w:r>
        <w:rPr>
          <w:rFonts w:cs="Arial"/>
        </w:rPr>
        <w:tab/>
        <w:t>Vorbeifahrtmessungen mit einem Messfahrzeug oder</w:t>
      </w:r>
    </w:p>
    <w:p>
      <w:pPr>
        <w:pStyle w:val="GesAbsatz"/>
        <w:ind w:left="851" w:hanging="425"/>
        <w:rPr>
          <w:rFonts w:cs="Arial"/>
        </w:rPr>
      </w:pPr>
      <w:r>
        <w:rPr>
          <w:rFonts w:cs="Arial"/>
        </w:rPr>
        <w:t>-</w:t>
      </w:r>
      <w:r>
        <w:rPr>
          <w:rFonts w:cs="Arial"/>
        </w:rPr>
        <w:tab/>
        <w:t>Schallmessungen während Zugvorbeifahrten.</w:t>
      </w:r>
    </w:p>
    <w:p>
      <w:pPr>
        <w:pStyle w:val="GesAbsatz"/>
        <w:ind w:left="426"/>
        <w:rPr>
          <w:rFonts w:cs="Arial"/>
        </w:rPr>
      </w:pPr>
      <w:r>
        <w:rPr>
          <w:rFonts w:cs="Arial"/>
        </w:rPr>
        <w:t>Das verwendete Verfahren ist unter Angabe des Zeitraums der Messung und der Bestimmung eines Mittelwerts über einen Beurteilungszeitraum darzustellen. Zum Nachweis von Veränderungen sind die Messergebnisse als Gesamtpegel der A-bewerteten Schallleistung und als Pegeldifferenzen in den acht Oktavbändern mit Mittenfrequenzen von 63 Hz bis 8 000 Hz anzugeben.</w:t>
      </w:r>
    </w:p>
    <w:p>
      <w:pPr>
        <w:pStyle w:val="GesAbsatz"/>
        <w:ind w:left="426"/>
        <w:rPr>
          <w:rFonts w:cs="Arial"/>
        </w:rPr>
      </w:pPr>
      <w:r>
        <w:rPr>
          <w:rFonts w:cs="Arial"/>
        </w:rPr>
        <w:t>9.1.7 Bahnspezifische Schallschutzmaßnahme im Ausbreitungsweg</w:t>
      </w:r>
    </w:p>
    <w:p>
      <w:pPr>
        <w:pStyle w:val="GesAbsatz"/>
        <w:ind w:left="426"/>
        <w:rPr>
          <w:rFonts w:cs="Arial"/>
        </w:rPr>
      </w:pPr>
      <w:r>
        <w:rPr>
          <w:rFonts w:cs="Arial"/>
        </w:rPr>
        <w:t>Abschirmeinrichtungen und ähnliche Maßnahmen, deren Wirkung nicht nach Nummer 6.5 berechenbar ist, sind als abweichende Bahntechnik in Zuordnung zu den bestehenden Regelungen zu beschreiben. Zur Nachweisführung von Veränderungen sind Messergebnisse in den acht Oktavbändern mit Mittenfrequenzen von 63 Hz bis 8 000 Hz als Pegeldifferenzen zum berechneten Abschirmmaß nach Nummer 6.5 anzugeben.</w:t>
      </w:r>
    </w:p>
    <w:p>
      <w:pPr>
        <w:pStyle w:val="GesAbsatz"/>
        <w:ind w:left="426"/>
        <w:rPr>
          <w:rFonts w:cs="Arial"/>
        </w:rPr>
      </w:pPr>
      <w:r>
        <w:rPr>
          <w:rFonts w:cs="Arial"/>
        </w:rPr>
        <w:t>9.1.8 Anerkannte Messstelle</w:t>
      </w:r>
    </w:p>
    <w:p>
      <w:pPr>
        <w:pStyle w:val="GesAbsatz"/>
        <w:ind w:left="426"/>
        <w:rPr>
          <w:rFonts w:cs="Arial"/>
        </w:rPr>
      </w:pPr>
      <w:r>
        <w:rPr>
          <w:rFonts w:cs="Arial"/>
        </w:rPr>
        <w:t>Der Antragsteller hat die Nachweismessungen nach den Nummern 9.1.1 bis 9.1.7 durch eine anerkannte Messstelle durchführen zu lassen. Anerkannte Messstellen sind die nach § 29b Absatz 2 des Bundes-Immissionsschutzgesetzes bekannt gegebenen Stellen.</w:t>
      </w:r>
    </w:p>
    <w:p>
      <w:pPr>
        <w:pStyle w:val="GesAbsatz"/>
        <w:ind w:left="426" w:hanging="426"/>
        <w:rPr>
          <w:rFonts w:cs="Arial"/>
          <w:b/>
        </w:rPr>
      </w:pPr>
      <w:r>
        <w:rPr>
          <w:rFonts w:cs="Arial"/>
          <w:b/>
        </w:rPr>
        <w:t>9.2</w:t>
      </w:r>
      <w:r>
        <w:rPr>
          <w:rFonts w:cs="Arial"/>
          <w:b/>
        </w:rPr>
        <w:tab/>
        <w:t>Bewertung der Messergebnisse für abweichende Bahntechnik und für schalltechnische Innovationen</w:t>
      </w:r>
    </w:p>
    <w:p>
      <w:pPr>
        <w:pStyle w:val="GesAbsatz"/>
        <w:ind w:left="426"/>
        <w:rPr>
          <w:rFonts w:cs="Arial"/>
        </w:rPr>
      </w:pPr>
      <w:r>
        <w:rPr>
          <w:rFonts w:cs="Arial"/>
        </w:rPr>
        <w:t>9.2.1 Abweichende Bahntechnik</w:t>
      </w:r>
    </w:p>
    <w:p>
      <w:pPr>
        <w:pStyle w:val="GesAbsatz"/>
        <w:ind w:left="426"/>
        <w:rPr>
          <w:rFonts w:cs="Arial"/>
        </w:rPr>
      </w:pPr>
      <w:r>
        <w:rPr>
          <w:rFonts w:cs="Arial"/>
        </w:rPr>
        <w:t>Die anerkannte Messstelle hat auf der Grundlage der Messungen nach Nummer 9.1 festzustellen, welche schalltechnischen Abweichungen zu bekannter und in der Anlage 2 aufgeführter Bahntechnik mit ähnlicher Bauart vorliegen. Bei Fahrbahnen nach Nummer 9.1.4 wird das Ergebnis als Pegelkorrektur gegenüber der Fahrbahn ähnlicher Bauart in den Oktavbändern um 500 Hz, 1 000 Hz und 2 000 Hz angegeben. Die übrigen Oktavbänder bleiben unberücksichtigt; für sie wird keine Pegelkorrektur angegeben. Bei Schallminderungsmaßnahmen am Gleis oder am Rad nach Nummer 9.1.6 sind zum Nachweis von Veränderungen die Messergebnisse als Gesamtpegel der A-bewerteten Schallleistung und als Pegeldifferenzen in den acht Oktavbändern mit Mittenfrequenzen von 63 Hz bis 8 000 Hz anzugeben.</w:t>
      </w:r>
    </w:p>
    <w:p>
      <w:pPr>
        <w:pStyle w:val="GesAbsatz"/>
        <w:ind w:left="426"/>
        <w:rPr>
          <w:rFonts w:cs="Arial"/>
        </w:rPr>
      </w:pPr>
      <w:r>
        <w:rPr>
          <w:rFonts w:cs="Arial"/>
        </w:rPr>
        <w:t>Kennzeichnend für die abweichende Bahntechnik sind Pegeldifferenzen zur Emission von vergleichbaren, in den Beiblättern 1 bis 3 beschriebenen Teilquellen. Bei bahnspezifischen Schallschutzmaßnahmen im Ausbreitungsweg nach Nummer 9.1.7 sind zum Nachweis von Veränderungen Messergebnisse in den acht Oktavbändern mit Mittenfrequenzen von 63 Hz bis 8 000 Hz als Pegeldifferenzen zum berechneten Abschirmmaß nach Nummer 6.5 anzugeben.</w:t>
      </w:r>
    </w:p>
    <w:p>
      <w:pPr>
        <w:pStyle w:val="GesAbsatz"/>
        <w:ind w:left="426"/>
        <w:rPr>
          <w:rFonts w:cs="Arial"/>
        </w:rPr>
      </w:pPr>
      <w:r>
        <w:rPr>
          <w:rFonts w:cs="Arial"/>
        </w:rPr>
        <w:t>9.2.2 Schalltechnische Innovationen</w:t>
      </w:r>
    </w:p>
    <w:p>
      <w:pPr>
        <w:pStyle w:val="GesAbsatz"/>
        <w:ind w:left="426"/>
        <w:rPr>
          <w:rFonts w:cs="Arial"/>
        </w:rPr>
      </w:pPr>
      <w:r>
        <w:rPr>
          <w:rFonts w:cs="Arial"/>
        </w:rPr>
        <w:t>Die anerkannte Messstelle hat auf der Grundlage der Messungen nach Nummer 9.1 festzustellen, ob der Antragsgegenstand von den schalltechnischen Angaben dieser Anlage wesentlich abweicht.</w:t>
      </w:r>
    </w:p>
    <w:p>
      <w:pPr>
        <w:pStyle w:val="GesAbsatz"/>
        <w:ind w:left="426"/>
        <w:rPr>
          <w:rFonts w:cs="Arial"/>
        </w:rPr>
      </w:pPr>
      <w:r>
        <w:rPr>
          <w:rFonts w:cs="Arial"/>
        </w:rPr>
        <w:t>Eine wesentliche Abweichung liegt bei schalltechnischen Innovationen nach den Nummern 9.1.1 bis 9.1.6 vor, wenn für eine Teilquelle nach Tabelle 5 bzw. 13 die Abweichung im A-bewerteten Gesamtpegel für einzelne Fahrzeugarten nach Tabelle 3 bzw. 12 mindestens 2 dB oder in einzelnen Oktavbändern mindestens 4 dB beträgt. Für eine Schallschutzmaßnahme im Ausbreitungsweg nach Nummer 9.1.7 liegt in der Regel eine wesentliche Abweichung von den Rechenergebnissen nach Nummer 6 vor, wenn an einem Immissionsort nach DIN EN ISO 3095:2014-7 die Abweichung für das Rechenergebnis im A-bewerteten Gesamtpegel mindestens 2 dB oder in einzelnen Oktavbändern mindestens 4 dB beträgt.</w:t>
      </w:r>
    </w:p>
    <w:p>
      <w:pPr>
        <w:pStyle w:val="GesAbsatz"/>
        <w:ind w:left="426"/>
        <w:rPr>
          <w:rFonts w:cs="Arial"/>
        </w:rPr>
      </w:pPr>
      <w:r>
        <w:rPr>
          <w:rFonts w:cs="Arial"/>
        </w:rPr>
        <w:t>Die anerkannte Messstelle hat für alle schalltechnischen Innovationen die Zuordnung des Antragsgegenstandes zu den bestehenden Beiblättern oder Festlegungen in den Nummern 3 bis 6 und die abweichende schalltechnische Wirkung zu beschreiben. Die schalltechnische Wirkung wird durch den Nachweis auf ganze dB nach mathematischer Rundung geführt.</w:t>
      </w:r>
    </w:p>
    <w:p>
      <w:pPr>
        <w:pStyle w:val="GesAbsatz"/>
        <w:ind w:left="426"/>
        <w:rPr>
          <w:rFonts w:cs="Arial"/>
        </w:rPr>
      </w:pPr>
      <w:r>
        <w:rPr>
          <w:rFonts w:cs="Arial"/>
        </w:rPr>
        <w:t>Bei schalltechnischen Innovationen nach den Nummern 9.1.1, 9.1.2 und 9.1.3 sind die Ergebnisse als Gesamtpegel der A-bewerteten Schallleistung und als Pegeldifferenzen in acht Oktavbändern mit Mittenfrequenzen von 63 Hz bis 8 000 Hz für die Bezugsgeschwindigkeit von 100 km/h entsprechend den Beiblättern 1 bis 3 anzugeben. Kennzeichnend für schalltechnische Innovationen sind Pegeldifferenzen zur Emission von vergleichbaren, in den Beiblättern 1 bis 3 beschriebenen Teilquellen.</w:t>
      </w:r>
    </w:p>
    <w:p>
      <w:pPr>
        <w:pStyle w:val="GesAbsatz"/>
        <w:ind w:left="426"/>
        <w:rPr>
          <w:rFonts w:cs="Arial"/>
        </w:rPr>
      </w:pPr>
      <w:r>
        <w:rPr>
          <w:rFonts w:cs="Arial"/>
        </w:rPr>
        <w:t>Bei schalltechnischen Innovationen nach Nummer 9.1.4 ist das Ergebnis als Pegelkorrektur gegenüber der Fahrbahn ähnlicher Bauart in den Oktavbändern um 500 Hz, 1 000 Hz und 2 000 Hz anzugeben. Die übrigen Oktavbänder bleiben unberücksichtigt; für sie wird keine Pegelkorrektur angegeben.</w:t>
      </w:r>
    </w:p>
    <w:p>
      <w:pPr>
        <w:pStyle w:val="GesAbsatz"/>
        <w:ind w:left="426"/>
        <w:rPr>
          <w:rFonts w:cs="Arial"/>
        </w:rPr>
      </w:pPr>
      <w:r>
        <w:rPr>
          <w:rFonts w:cs="Arial"/>
        </w:rPr>
        <w:lastRenderedPageBreak/>
        <w:t>Bei schalltechnischen Innovationen nach Nummer 9.1.5 wird das Ergebnis als Pegelkorrektur K</w:t>
      </w:r>
      <w:r>
        <w:rPr>
          <w:rFonts w:cs="Arial"/>
          <w:vertAlign w:val="subscript"/>
        </w:rPr>
        <w:t>Br</w:t>
      </w:r>
      <w:r>
        <w:rPr>
          <w:rFonts w:cs="Arial"/>
        </w:rPr>
        <w:t xml:space="preserve"> oder für Schallminderungsmaßnahmen als Pegelkorrektur K</w:t>
      </w:r>
      <w:r>
        <w:rPr>
          <w:rFonts w:cs="Arial"/>
          <w:vertAlign w:val="subscript"/>
        </w:rPr>
        <w:t>LM</w:t>
      </w:r>
      <w:r>
        <w:rPr>
          <w:rFonts w:cs="Arial"/>
        </w:rPr>
        <w:t xml:space="preserve"> angegeben, die sich aus der Differenz der unbewerteten Schalldruckpegel an der Brücke und der freien Strecke ergibt.</w:t>
      </w:r>
    </w:p>
    <w:p>
      <w:pPr>
        <w:pStyle w:val="GesAbsatz"/>
        <w:rPr>
          <w:rFonts w:cs="Arial"/>
          <w:b/>
        </w:rPr>
      </w:pPr>
      <w:r>
        <w:rPr>
          <w:rFonts w:cs="Arial"/>
          <w:b/>
        </w:rPr>
        <w:t>9.3</w:t>
      </w:r>
      <w:r>
        <w:rPr>
          <w:rFonts w:cs="Arial"/>
          <w:b/>
        </w:rPr>
        <w:tab/>
        <w:t>Gutachten der anerkannten Messstelle</w:t>
      </w:r>
    </w:p>
    <w:p>
      <w:pPr>
        <w:pStyle w:val="GesAbsatz"/>
        <w:ind w:left="426"/>
        <w:rPr>
          <w:rFonts w:cs="Arial"/>
        </w:rPr>
      </w:pPr>
      <w:r>
        <w:rPr>
          <w:rFonts w:cs="Arial"/>
        </w:rPr>
        <w:t>Die vom Antragsteller beauftragte anerkannte Messstelle nach Nummer 9.1.8 erstellt über die nach Maßgabe der Nummern 9.1.1 bis 9.1.7 durchgeführten Messungen ein Gutachten, das die folgenden Angaben und Unterlagen enthalten muss:</w:t>
      </w:r>
    </w:p>
    <w:p>
      <w:pPr>
        <w:pStyle w:val="GesAbsatz"/>
        <w:tabs>
          <w:tab w:val="clear" w:pos="425"/>
        </w:tabs>
        <w:ind w:left="851" w:hanging="425"/>
        <w:rPr>
          <w:rFonts w:cs="Arial"/>
        </w:rPr>
      </w:pPr>
      <w:r>
        <w:rPr>
          <w:rFonts w:cs="Arial"/>
        </w:rPr>
        <w:t>a)</w:t>
      </w:r>
      <w:r>
        <w:rPr>
          <w:rFonts w:cs="Arial"/>
        </w:rPr>
        <w:tab/>
        <w:t>die Beschreibung des Messaufbaus,</w:t>
      </w:r>
    </w:p>
    <w:p>
      <w:pPr>
        <w:pStyle w:val="GesAbsatz"/>
        <w:tabs>
          <w:tab w:val="clear" w:pos="425"/>
        </w:tabs>
        <w:ind w:left="851" w:hanging="425"/>
        <w:rPr>
          <w:rFonts w:cs="Arial"/>
        </w:rPr>
      </w:pPr>
      <w:r>
        <w:rPr>
          <w:rFonts w:cs="Arial"/>
        </w:rPr>
        <w:t>b)</w:t>
      </w:r>
      <w:r>
        <w:rPr>
          <w:rFonts w:cs="Arial"/>
        </w:rPr>
        <w:tab/>
        <w:t>die Beschreibung der örtlichen Verhältnisse sowie die Beschreibung des Zustands des Gleises und der Schienenoberflächen,</w:t>
      </w:r>
    </w:p>
    <w:p>
      <w:pPr>
        <w:pStyle w:val="GesAbsatz"/>
        <w:tabs>
          <w:tab w:val="clear" w:pos="425"/>
        </w:tabs>
        <w:ind w:left="851" w:hanging="425"/>
        <w:rPr>
          <w:rFonts w:cs="Arial"/>
        </w:rPr>
      </w:pPr>
      <w:r>
        <w:rPr>
          <w:rFonts w:cs="Arial"/>
        </w:rPr>
        <w:t>c)</w:t>
      </w:r>
      <w:r>
        <w:rPr>
          <w:rFonts w:cs="Arial"/>
        </w:rPr>
        <w:tab/>
        <w:t>die Beschreibung der meteorologischen Verhältnisse,</w:t>
      </w:r>
    </w:p>
    <w:p>
      <w:pPr>
        <w:pStyle w:val="GesAbsatz"/>
        <w:tabs>
          <w:tab w:val="clear" w:pos="425"/>
        </w:tabs>
        <w:ind w:left="851" w:hanging="425"/>
        <w:rPr>
          <w:rFonts w:cs="Arial"/>
        </w:rPr>
      </w:pPr>
      <w:r>
        <w:rPr>
          <w:rFonts w:cs="Arial"/>
        </w:rPr>
        <w:t>d)</w:t>
      </w:r>
      <w:r>
        <w:rPr>
          <w:rFonts w:cs="Arial"/>
        </w:rPr>
        <w:tab/>
        <w:t>die Beschreibung des Unterhaltungszustandes, der Laufleistung und der Radrauheit des bei der Messung eingesetzten Fahrzeugs,</w:t>
      </w:r>
    </w:p>
    <w:p>
      <w:pPr>
        <w:pStyle w:val="GesAbsatz"/>
        <w:tabs>
          <w:tab w:val="clear" w:pos="425"/>
        </w:tabs>
        <w:ind w:left="851" w:hanging="425"/>
        <w:rPr>
          <w:rFonts w:cs="Arial"/>
        </w:rPr>
      </w:pPr>
      <w:r>
        <w:rPr>
          <w:rFonts w:cs="Arial"/>
        </w:rPr>
        <w:t>e)</w:t>
      </w:r>
      <w:r>
        <w:rPr>
          <w:rFonts w:cs="Arial"/>
        </w:rPr>
        <w:tab/>
        <w:t>die Messprotokolle der durchgeführten Messungen,</w:t>
      </w:r>
    </w:p>
    <w:p>
      <w:pPr>
        <w:pStyle w:val="GesAbsatz"/>
        <w:tabs>
          <w:tab w:val="clear" w:pos="425"/>
        </w:tabs>
        <w:ind w:left="851" w:hanging="425"/>
        <w:rPr>
          <w:rFonts w:cs="Arial"/>
        </w:rPr>
      </w:pPr>
      <w:r>
        <w:rPr>
          <w:rFonts w:cs="Arial"/>
        </w:rPr>
        <w:t>f)</w:t>
      </w:r>
      <w:r>
        <w:rPr>
          <w:rFonts w:cs="Arial"/>
        </w:rPr>
        <w:tab/>
        <w:t>die Angabe der Zahl der durchgeführten Messungen, wenn mehr als die in der Begutachtung enthaltenen Messungen durchgeführt wurden,</w:t>
      </w:r>
    </w:p>
    <w:p>
      <w:pPr>
        <w:pStyle w:val="GesAbsatz"/>
        <w:tabs>
          <w:tab w:val="clear" w:pos="425"/>
        </w:tabs>
        <w:ind w:left="851" w:hanging="425"/>
        <w:rPr>
          <w:rFonts w:cs="Arial"/>
        </w:rPr>
      </w:pPr>
      <w:r>
        <w:rPr>
          <w:rFonts w:cs="Arial"/>
        </w:rPr>
        <w:t>g)</w:t>
      </w:r>
      <w:r>
        <w:rPr>
          <w:rFonts w:cs="Arial"/>
        </w:rPr>
        <w:tab/>
        <w:t>die Bewertung der Messergebnisse nach Maßgabe von Nummer 9.2.</w:t>
      </w:r>
    </w:p>
    <w:p>
      <w:pPr>
        <w:pStyle w:val="GesAbsatz"/>
        <w:rPr>
          <w:rFonts w:cs="Arial"/>
          <w:b/>
          <w:spacing w:val="60"/>
        </w:rPr>
      </w:pPr>
      <w:r>
        <w:rPr>
          <w:rFonts w:cs="Arial"/>
          <w:b/>
          <w:spacing w:val="60"/>
        </w:rPr>
        <w:t>10.</w:t>
      </w:r>
      <w:r>
        <w:rPr>
          <w:rFonts w:cs="Arial"/>
          <w:b/>
          <w:spacing w:val="60"/>
        </w:rPr>
        <w:tab/>
        <w:t>Zugänglichkeit von technischen Regeln und Normen</w:t>
      </w:r>
    </w:p>
    <w:p>
      <w:pPr>
        <w:pStyle w:val="GesAbsatz"/>
        <w:tabs>
          <w:tab w:val="clear" w:pos="425"/>
        </w:tabs>
        <w:ind w:left="851" w:hanging="425"/>
        <w:rPr>
          <w:rFonts w:cs="Arial"/>
        </w:rPr>
      </w:pPr>
      <w:r>
        <w:rPr>
          <w:rFonts w:cs="Arial"/>
        </w:rPr>
        <w:t>1.</w:t>
      </w:r>
      <w:r>
        <w:rPr>
          <w:rFonts w:cs="Arial"/>
        </w:rPr>
        <w:tab/>
        <w:t>Die in der Verordnung genannten DIN-Normen, DIN-EN-Normen und DIN-ISO-Normen sind bei der Beuth Verlag GmbH, Berlin, zu beziehen und in der Deutschen Nationalbibliothek archivmäßig gesichert niedergelegt.</w:t>
      </w:r>
    </w:p>
    <w:p>
      <w:pPr>
        <w:pStyle w:val="GesAbsatz"/>
        <w:tabs>
          <w:tab w:val="clear" w:pos="425"/>
        </w:tabs>
        <w:ind w:left="851" w:hanging="425"/>
        <w:rPr>
          <w:rFonts w:cs="Arial"/>
        </w:rPr>
      </w:pPr>
      <w:r>
        <w:rPr>
          <w:rFonts w:cs="Arial"/>
        </w:rPr>
        <w:t>2.</w:t>
      </w:r>
      <w:r>
        <w:rPr>
          <w:rFonts w:cs="Arial"/>
        </w:rPr>
        <w:tab/>
        <w:t>Die VDV-Schrift 154 ist zu beziehen beim</w:t>
      </w:r>
    </w:p>
    <w:p>
      <w:pPr>
        <w:pStyle w:val="GesAbsatz"/>
        <w:tabs>
          <w:tab w:val="clear" w:pos="425"/>
        </w:tabs>
        <w:ind w:left="851"/>
        <w:rPr>
          <w:rFonts w:cs="Arial"/>
        </w:rPr>
      </w:pPr>
      <w:r>
        <w:rPr>
          <w:rFonts w:cs="Arial"/>
        </w:rPr>
        <w:t>Verband Deutscher Verkehrsunternehmen (VDV)</w:t>
      </w:r>
    </w:p>
    <w:p>
      <w:pPr>
        <w:pStyle w:val="GesAbsatz"/>
        <w:tabs>
          <w:tab w:val="clear" w:pos="425"/>
        </w:tabs>
        <w:ind w:left="851"/>
        <w:rPr>
          <w:rFonts w:cs="Arial"/>
        </w:rPr>
      </w:pPr>
      <w:r>
        <w:rPr>
          <w:rFonts w:cs="Arial"/>
        </w:rPr>
        <w:t>Kamekestraße 37 - 39</w:t>
      </w:r>
    </w:p>
    <w:p>
      <w:pPr>
        <w:pStyle w:val="GesAbsatz"/>
        <w:tabs>
          <w:tab w:val="clear" w:pos="425"/>
        </w:tabs>
        <w:ind w:left="851"/>
        <w:rPr>
          <w:rFonts w:cs="Arial"/>
        </w:rPr>
      </w:pPr>
      <w:r>
        <w:rPr>
          <w:rFonts w:cs="Arial"/>
        </w:rPr>
        <w:t>50672 Köln</w:t>
      </w:r>
    </w:p>
    <w:p>
      <w:pPr>
        <w:pStyle w:val="GesAbsatz"/>
        <w:tabs>
          <w:tab w:val="clear" w:pos="425"/>
        </w:tabs>
        <w:ind w:left="851" w:hanging="425"/>
        <w:rPr>
          <w:rFonts w:cs="Arial"/>
        </w:rPr>
      </w:pPr>
      <w:r>
        <w:rPr>
          <w:rFonts w:cs="Arial"/>
        </w:rPr>
        <w:t>und in der Deutschen Nationalbibliothek archivmäßig gesichert niedergelegt.</w:t>
      </w:r>
    </w:p>
    <w:p>
      <w:pPr>
        <w:pStyle w:val="GesAbsatz"/>
        <w:ind w:left="426"/>
        <w:rPr>
          <w:rFonts w:cs="Arial"/>
          <w:b/>
        </w:rPr>
      </w:pPr>
      <w:r>
        <w:rPr>
          <w:rFonts w:cs="Arial"/>
          <w:b/>
        </w:rPr>
        <w:t>Beiblatt 1 Datenblätter Eisenbahnen – Festlegungen</w:t>
      </w:r>
    </w:p>
    <w:p>
      <w:pPr>
        <w:pStyle w:val="GesAbsatz"/>
        <w:ind w:left="426"/>
        <w:rPr>
          <w:rFonts w:cs="Arial"/>
          <w:b/>
        </w:rPr>
      </w:pPr>
      <w:r>
        <w:rPr>
          <w:rFonts w:cs="Arial"/>
          <w:b/>
        </w:rPr>
        <w:t>Fz-Kategorie 1: HGV-Triebkopf (n</w:t>
      </w:r>
      <w:r>
        <w:rPr>
          <w:rFonts w:cs="Arial"/>
          <w:b/>
          <w:vertAlign w:val="subscript"/>
        </w:rPr>
        <w:t>Achs,0</w:t>
      </w:r>
      <w:r>
        <w:rPr>
          <w:rFonts w:cs="Arial"/>
          <w:b/>
        </w:rPr>
        <w:t xml:space="preserve"> = 4)</w:t>
      </w:r>
    </w:p>
    <w:tbl>
      <w:tblPr>
        <w:tblStyle w:val="Tabellenraster"/>
        <w:tblW w:w="0" w:type="auto"/>
        <w:tblInd w:w="426" w:type="dxa"/>
        <w:tblLayout w:type="fixed"/>
        <w:tblLook w:val="04A0" w:firstRow="1" w:lastRow="0" w:firstColumn="1" w:lastColumn="0" w:noHBand="0" w:noVBand="1"/>
      </w:tblPr>
      <w:tblGrid>
        <w:gridCol w:w="727"/>
        <w:gridCol w:w="1788"/>
        <w:gridCol w:w="853"/>
        <w:gridCol w:w="580"/>
        <w:gridCol w:w="554"/>
        <w:gridCol w:w="565"/>
        <w:gridCol w:w="565"/>
        <w:gridCol w:w="565"/>
        <w:gridCol w:w="646"/>
        <w:gridCol w:w="647"/>
        <w:gridCol w:w="647"/>
        <w:gridCol w:w="647"/>
        <w:gridCol w:w="581"/>
      </w:tblGrid>
      <w:tr>
        <w:tc>
          <w:tcPr>
            <w:tcW w:w="727" w:type="dxa"/>
          </w:tcPr>
          <w:p>
            <w:pPr>
              <w:pStyle w:val="GesAbsatz"/>
              <w:tabs>
                <w:tab w:val="clear" w:pos="425"/>
              </w:tabs>
              <w:jc w:val="center"/>
              <w:rPr>
                <w:rFonts w:cs="Arial"/>
                <w:sz w:val="18"/>
                <w:szCs w:val="18"/>
              </w:rPr>
            </w:pPr>
            <w:r>
              <w:rPr>
                <w:rFonts w:cs="Arial"/>
                <w:sz w:val="18"/>
                <w:szCs w:val="18"/>
              </w:rPr>
              <w:t>Spalte</w:t>
            </w:r>
          </w:p>
        </w:tc>
        <w:tc>
          <w:tcPr>
            <w:tcW w:w="1788" w:type="dxa"/>
          </w:tcPr>
          <w:p>
            <w:pPr>
              <w:pStyle w:val="GesAbsatz"/>
              <w:tabs>
                <w:tab w:val="clear" w:pos="425"/>
              </w:tabs>
              <w:jc w:val="center"/>
              <w:rPr>
                <w:rFonts w:cs="Arial"/>
                <w:sz w:val="18"/>
                <w:szCs w:val="18"/>
              </w:rPr>
            </w:pPr>
            <w:r>
              <w:rPr>
                <w:rFonts w:cs="Arial"/>
                <w:sz w:val="18"/>
                <w:szCs w:val="18"/>
              </w:rPr>
              <w:t>A</w:t>
            </w:r>
          </w:p>
        </w:tc>
        <w:tc>
          <w:tcPr>
            <w:tcW w:w="853" w:type="dxa"/>
          </w:tcPr>
          <w:p>
            <w:pPr>
              <w:pStyle w:val="GesAbsatz"/>
              <w:tabs>
                <w:tab w:val="clear" w:pos="425"/>
              </w:tabs>
              <w:jc w:val="center"/>
              <w:rPr>
                <w:rFonts w:cs="Arial"/>
                <w:sz w:val="18"/>
                <w:szCs w:val="18"/>
              </w:rPr>
            </w:pPr>
            <w:r>
              <w:rPr>
                <w:rFonts w:cs="Arial"/>
                <w:sz w:val="18"/>
                <w:szCs w:val="18"/>
              </w:rPr>
              <w:t>B</w:t>
            </w:r>
          </w:p>
        </w:tc>
        <w:tc>
          <w:tcPr>
            <w:tcW w:w="580" w:type="dxa"/>
          </w:tcPr>
          <w:p>
            <w:pPr>
              <w:pStyle w:val="GesAbsatz"/>
              <w:tabs>
                <w:tab w:val="clear" w:pos="425"/>
              </w:tabs>
              <w:jc w:val="center"/>
              <w:rPr>
                <w:rFonts w:cs="Arial"/>
                <w:sz w:val="18"/>
                <w:szCs w:val="18"/>
              </w:rPr>
            </w:pPr>
            <w:r>
              <w:rPr>
                <w:rFonts w:cs="Arial"/>
                <w:sz w:val="18"/>
                <w:szCs w:val="18"/>
              </w:rPr>
              <w:t>C</w:t>
            </w:r>
          </w:p>
        </w:tc>
        <w:tc>
          <w:tcPr>
            <w:tcW w:w="554" w:type="dxa"/>
          </w:tcPr>
          <w:p>
            <w:pPr>
              <w:pStyle w:val="GesAbsatz"/>
              <w:tabs>
                <w:tab w:val="clear" w:pos="425"/>
              </w:tabs>
              <w:jc w:val="center"/>
              <w:rPr>
                <w:rFonts w:cs="Arial"/>
                <w:sz w:val="18"/>
                <w:szCs w:val="18"/>
              </w:rPr>
            </w:pPr>
            <w:r>
              <w:rPr>
                <w:rFonts w:cs="Arial"/>
                <w:sz w:val="18"/>
                <w:szCs w:val="18"/>
              </w:rPr>
              <w:t>D</w:t>
            </w:r>
          </w:p>
        </w:tc>
        <w:tc>
          <w:tcPr>
            <w:tcW w:w="565" w:type="dxa"/>
          </w:tcPr>
          <w:p>
            <w:pPr>
              <w:pStyle w:val="GesAbsatz"/>
              <w:tabs>
                <w:tab w:val="clear" w:pos="425"/>
              </w:tabs>
              <w:jc w:val="center"/>
              <w:rPr>
                <w:rFonts w:cs="Arial"/>
                <w:sz w:val="18"/>
                <w:szCs w:val="18"/>
              </w:rPr>
            </w:pPr>
            <w:r>
              <w:rPr>
                <w:rFonts w:cs="Arial"/>
                <w:sz w:val="18"/>
                <w:szCs w:val="18"/>
              </w:rPr>
              <w:t>E</w:t>
            </w:r>
          </w:p>
        </w:tc>
        <w:tc>
          <w:tcPr>
            <w:tcW w:w="565" w:type="dxa"/>
          </w:tcPr>
          <w:p>
            <w:pPr>
              <w:pStyle w:val="GesAbsatz"/>
              <w:tabs>
                <w:tab w:val="clear" w:pos="425"/>
              </w:tabs>
              <w:jc w:val="center"/>
              <w:rPr>
                <w:rFonts w:cs="Arial"/>
                <w:sz w:val="18"/>
                <w:szCs w:val="18"/>
              </w:rPr>
            </w:pPr>
            <w:r>
              <w:rPr>
                <w:rFonts w:cs="Arial"/>
                <w:sz w:val="18"/>
                <w:szCs w:val="18"/>
              </w:rPr>
              <w:t>F</w:t>
            </w:r>
          </w:p>
        </w:tc>
        <w:tc>
          <w:tcPr>
            <w:tcW w:w="565" w:type="dxa"/>
          </w:tcPr>
          <w:p>
            <w:pPr>
              <w:pStyle w:val="GesAbsatz"/>
              <w:tabs>
                <w:tab w:val="clear" w:pos="425"/>
              </w:tabs>
              <w:jc w:val="center"/>
              <w:rPr>
                <w:rFonts w:cs="Arial"/>
                <w:sz w:val="18"/>
                <w:szCs w:val="18"/>
              </w:rPr>
            </w:pPr>
            <w:r>
              <w:rPr>
                <w:rFonts w:cs="Arial"/>
                <w:sz w:val="18"/>
                <w:szCs w:val="18"/>
              </w:rPr>
              <w:t>G</w:t>
            </w:r>
          </w:p>
        </w:tc>
        <w:tc>
          <w:tcPr>
            <w:tcW w:w="646" w:type="dxa"/>
          </w:tcPr>
          <w:p>
            <w:pPr>
              <w:pStyle w:val="GesAbsatz"/>
              <w:tabs>
                <w:tab w:val="clear" w:pos="425"/>
              </w:tabs>
              <w:jc w:val="center"/>
              <w:rPr>
                <w:rFonts w:cs="Arial"/>
                <w:sz w:val="18"/>
                <w:szCs w:val="18"/>
              </w:rPr>
            </w:pPr>
            <w:r>
              <w:rPr>
                <w:rFonts w:cs="Arial"/>
                <w:sz w:val="18"/>
                <w:szCs w:val="18"/>
              </w:rPr>
              <w:t>H</w:t>
            </w:r>
          </w:p>
        </w:tc>
        <w:tc>
          <w:tcPr>
            <w:tcW w:w="647" w:type="dxa"/>
          </w:tcPr>
          <w:p>
            <w:pPr>
              <w:pStyle w:val="GesAbsatz"/>
              <w:tabs>
                <w:tab w:val="clear" w:pos="425"/>
              </w:tabs>
              <w:jc w:val="center"/>
              <w:rPr>
                <w:rFonts w:cs="Arial"/>
                <w:sz w:val="18"/>
                <w:szCs w:val="18"/>
              </w:rPr>
            </w:pPr>
            <w:r>
              <w:rPr>
                <w:rFonts w:cs="Arial"/>
                <w:sz w:val="18"/>
                <w:szCs w:val="18"/>
              </w:rPr>
              <w:t>I</w:t>
            </w:r>
          </w:p>
        </w:tc>
        <w:tc>
          <w:tcPr>
            <w:tcW w:w="647" w:type="dxa"/>
          </w:tcPr>
          <w:p>
            <w:pPr>
              <w:pStyle w:val="GesAbsatz"/>
              <w:tabs>
                <w:tab w:val="clear" w:pos="425"/>
              </w:tabs>
              <w:jc w:val="center"/>
              <w:rPr>
                <w:rFonts w:cs="Arial"/>
                <w:sz w:val="18"/>
                <w:szCs w:val="18"/>
              </w:rPr>
            </w:pPr>
            <w:r>
              <w:rPr>
                <w:rFonts w:cs="Arial"/>
                <w:sz w:val="18"/>
                <w:szCs w:val="18"/>
              </w:rPr>
              <w:t>J</w:t>
            </w:r>
          </w:p>
        </w:tc>
        <w:tc>
          <w:tcPr>
            <w:tcW w:w="647" w:type="dxa"/>
          </w:tcPr>
          <w:p>
            <w:pPr>
              <w:pStyle w:val="GesAbsatz"/>
              <w:tabs>
                <w:tab w:val="clear" w:pos="425"/>
              </w:tabs>
              <w:jc w:val="center"/>
              <w:rPr>
                <w:rFonts w:cs="Arial"/>
                <w:sz w:val="18"/>
                <w:szCs w:val="18"/>
              </w:rPr>
            </w:pPr>
            <w:r>
              <w:rPr>
                <w:rFonts w:cs="Arial"/>
                <w:sz w:val="18"/>
                <w:szCs w:val="18"/>
              </w:rPr>
              <w:t>K</w:t>
            </w:r>
          </w:p>
        </w:tc>
        <w:tc>
          <w:tcPr>
            <w:tcW w:w="581" w:type="dxa"/>
          </w:tcPr>
          <w:p>
            <w:pPr>
              <w:pStyle w:val="GesAbsatz"/>
              <w:tabs>
                <w:tab w:val="clear" w:pos="425"/>
              </w:tabs>
              <w:jc w:val="center"/>
              <w:rPr>
                <w:rFonts w:cs="Arial"/>
                <w:sz w:val="18"/>
                <w:szCs w:val="18"/>
              </w:rPr>
            </w:pPr>
            <w:r>
              <w:rPr>
                <w:rFonts w:cs="Arial"/>
                <w:sz w:val="18"/>
                <w:szCs w:val="18"/>
              </w:rPr>
              <w:t>L</w:t>
            </w:r>
          </w:p>
        </w:tc>
      </w:tr>
      <w:tr>
        <w:tc>
          <w:tcPr>
            <w:tcW w:w="727" w:type="dxa"/>
          </w:tcPr>
          <w:p>
            <w:pPr>
              <w:pStyle w:val="GesAbsatz"/>
              <w:tabs>
                <w:tab w:val="clear" w:pos="425"/>
              </w:tabs>
              <w:jc w:val="center"/>
              <w:rPr>
                <w:rFonts w:cs="Arial"/>
                <w:sz w:val="18"/>
                <w:szCs w:val="18"/>
              </w:rPr>
            </w:pPr>
            <w:r>
              <w:rPr>
                <w:rFonts w:cs="Arial"/>
                <w:sz w:val="18"/>
                <w:szCs w:val="18"/>
              </w:rPr>
              <w:t>Zeile</w:t>
            </w:r>
          </w:p>
        </w:tc>
        <w:tc>
          <w:tcPr>
            <w:tcW w:w="1788" w:type="dxa"/>
          </w:tcPr>
          <w:p>
            <w:pPr>
              <w:pStyle w:val="GesAbsatz"/>
              <w:tabs>
                <w:tab w:val="clear" w:pos="425"/>
              </w:tabs>
              <w:jc w:val="center"/>
              <w:rPr>
                <w:rFonts w:cs="Arial"/>
                <w:sz w:val="18"/>
                <w:szCs w:val="18"/>
              </w:rPr>
            </w:pPr>
          </w:p>
        </w:tc>
        <w:tc>
          <w:tcPr>
            <w:tcW w:w="853" w:type="dxa"/>
          </w:tcPr>
          <w:p>
            <w:pPr>
              <w:pStyle w:val="GesAbsatz"/>
              <w:tabs>
                <w:tab w:val="clear" w:pos="425"/>
              </w:tabs>
              <w:jc w:val="center"/>
              <w:rPr>
                <w:rFonts w:cs="Arial"/>
                <w:sz w:val="18"/>
                <w:szCs w:val="18"/>
              </w:rPr>
            </w:pPr>
            <w:r>
              <w:rPr>
                <w:rFonts w:cs="Arial"/>
                <w:sz w:val="18"/>
                <w:szCs w:val="18"/>
              </w:rPr>
              <w:t>Teilquelle m</w:t>
            </w:r>
          </w:p>
        </w:tc>
        <w:tc>
          <w:tcPr>
            <w:tcW w:w="580" w:type="dxa"/>
          </w:tcPr>
          <w:p>
            <w:pPr>
              <w:pStyle w:val="GesAbsatz"/>
              <w:tabs>
                <w:tab w:val="clear" w:pos="425"/>
              </w:tabs>
              <w:jc w:val="center"/>
              <w:rPr>
                <w:rFonts w:cs="Arial"/>
                <w:sz w:val="18"/>
                <w:szCs w:val="18"/>
              </w:rPr>
            </w:pPr>
            <w:r>
              <w:rPr>
                <w:rFonts w:cs="Arial"/>
                <w:i/>
                <w:sz w:val="18"/>
                <w:szCs w:val="18"/>
              </w:rPr>
              <w:t>f</w:t>
            </w:r>
            <w:r>
              <w:rPr>
                <w:rFonts w:cs="Arial"/>
                <w:i/>
                <w:sz w:val="18"/>
                <w:szCs w:val="18"/>
                <w:vertAlign w:val="subscript"/>
              </w:rPr>
              <w:t>m</w:t>
            </w:r>
            <w:r>
              <w:rPr>
                <w:rFonts w:cs="Arial"/>
                <w:sz w:val="18"/>
                <w:szCs w:val="18"/>
              </w:rPr>
              <w:t xml:space="preserve"> [Hz]</w:t>
            </w:r>
          </w:p>
        </w:tc>
        <w:tc>
          <w:tcPr>
            <w:tcW w:w="554" w:type="dxa"/>
          </w:tcPr>
          <w:p>
            <w:pPr>
              <w:pStyle w:val="GesAbsatz"/>
              <w:tabs>
                <w:tab w:val="clear" w:pos="425"/>
              </w:tabs>
              <w:jc w:val="center"/>
              <w:rPr>
                <w:rFonts w:cs="Arial"/>
                <w:sz w:val="18"/>
                <w:szCs w:val="18"/>
              </w:rPr>
            </w:pPr>
            <w:r>
              <w:rPr>
                <w:rFonts w:cs="Arial"/>
                <w:sz w:val="18"/>
                <w:szCs w:val="18"/>
              </w:rPr>
              <w:t>63</w:t>
            </w:r>
          </w:p>
        </w:tc>
        <w:tc>
          <w:tcPr>
            <w:tcW w:w="565" w:type="dxa"/>
          </w:tcPr>
          <w:p>
            <w:pPr>
              <w:pStyle w:val="GesAbsatz"/>
              <w:tabs>
                <w:tab w:val="clear" w:pos="425"/>
              </w:tabs>
              <w:jc w:val="center"/>
              <w:rPr>
                <w:rFonts w:cs="Arial"/>
                <w:sz w:val="18"/>
                <w:szCs w:val="18"/>
              </w:rPr>
            </w:pPr>
            <w:r>
              <w:rPr>
                <w:rFonts w:cs="Arial"/>
                <w:sz w:val="18"/>
                <w:szCs w:val="18"/>
              </w:rPr>
              <w:t>125</w:t>
            </w:r>
          </w:p>
        </w:tc>
        <w:tc>
          <w:tcPr>
            <w:tcW w:w="565" w:type="dxa"/>
          </w:tcPr>
          <w:p>
            <w:pPr>
              <w:pStyle w:val="GesAbsatz"/>
              <w:tabs>
                <w:tab w:val="clear" w:pos="425"/>
              </w:tabs>
              <w:jc w:val="center"/>
              <w:rPr>
                <w:rFonts w:cs="Arial"/>
                <w:sz w:val="18"/>
                <w:szCs w:val="18"/>
              </w:rPr>
            </w:pPr>
            <w:r>
              <w:rPr>
                <w:rFonts w:cs="Arial"/>
                <w:sz w:val="18"/>
                <w:szCs w:val="18"/>
              </w:rPr>
              <w:t>250</w:t>
            </w:r>
          </w:p>
        </w:tc>
        <w:tc>
          <w:tcPr>
            <w:tcW w:w="565" w:type="dxa"/>
          </w:tcPr>
          <w:p>
            <w:pPr>
              <w:pStyle w:val="GesAbsatz"/>
              <w:tabs>
                <w:tab w:val="clear" w:pos="425"/>
              </w:tabs>
              <w:jc w:val="center"/>
              <w:rPr>
                <w:rFonts w:cs="Arial"/>
                <w:sz w:val="18"/>
                <w:szCs w:val="18"/>
              </w:rPr>
            </w:pPr>
            <w:r>
              <w:rPr>
                <w:rFonts w:cs="Arial"/>
                <w:sz w:val="18"/>
                <w:szCs w:val="18"/>
              </w:rPr>
              <w:t>500</w:t>
            </w:r>
          </w:p>
        </w:tc>
        <w:tc>
          <w:tcPr>
            <w:tcW w:w="646" w:type="dxa"/>
          </w:tcPr>
          <w:p>
            <w:pPr>
              <w:pStyle w:val="GesAbsatz"/>
              <w:tabs>
                <w:tab w:val="clear" w:pos="425"/>
              </w:tabs>
              <w:jc w:val="center"/>
              <w:rPr>
                <w:rFonts w:cs="Arial"/>
                <w:sz w:val="18"/>
                <w:szCs w:val="18"/>
              </w:rPr>
            </w:pPr>
            <w:r>
              <w:rPr>
                <w:rFonts w:cs="Arial"/>
                <w:sz w:val="18"/>
                <w:szCs w:val="18"/>
              </w:rPr>
              <w:t>1000</w:t>
            </w:r>
          </w:p>
        </w:tc>
        <w:tc>
          <w:tcPr>
            <w:tcW w:w="647" w:type="dxa"/>
          </w:tcPr>
          <w:p>
            <w:pPr>
              <w:pStyle w:val="GesAbsatz"/>
              <w:tabs>
                <w:tab w:val="clear" w:pos="425"/>
              </w:tabs>
              <w:jc w:val="center"/>
              <w:rPr>
                <w:rFonts w:cs="Arial"/>
                <w:sz w:val="18"/>
                <w:szCs w:val="18"/>
              </w:rPr>
            </w:pPr>
            <w:r>
              <w:rPr>
                <w:rFonts w:cs="Arial"/>
                <w:sz w:val="18"/>
                <w:szCs w:val="18"/>
              </w:rPr>
              <w:t>2000</w:t>
            </w:r>
          </w:p>
        </w:tc>
        <w:tc>
          <w:tcPr>
            <w:tcW w:w="647" w:type="dxa"/>
          </w:tcPr>
          <w:p>
            <w:pPr>
              <w:pStyle w:val="GesAbsatz"/>
              <w:tabs>
                <w:tab w:val="clear" w:pos="425"/>
              </w:tabs>
              <w:jc w:val="center"/>
              <w:rPr>
                <w:rFonts w:cs="Arial"/>
                <w:sz w:val="18"/>
                <w:szCs w:val="18"/>
              </w:rPr>
            </w:pPr>
            <w:r>
              <w:rPr>
                <w:rFonts w:cs="Arial"/>
                <w:sz w:val="18"/>
                <w:szCs w:val="18"/>
              </w:rPr>
              <w:t>4000</w:t>
            </w:r>
          </w:p>
        </w:tc>
        <w:tc>
          <w:tcPr>
            <w:tcW w:w="647" w:type="dxa"/>
          </w:tcPr>
          <w:p>
            <w:pPr>
              <w:pStyle w:val="GesAbsatz"/>
              <w:tabs>
                <w:tab w:val="clear" w:pos="425"/>
              </w:tabs>
              <w:jc w:val="center"/>
              <w:rPr>
                <w:rFonts w:cs="Arial"/>
                <w:sz w:val="18"/>
                <w:szCs w:val="18"/>
              </w:rPr>
            </w:pPr>
            <w:r>
              <w:rPr>
                <w:rFonts w:cs="Arial"/>
                <w:sz w:val="18"/>
                <w:szCs w:val="18"/>
              </w:rPr>
              <w:t>8000</w:t>
            </w:r>
          </w:p>
        </w:tc>
        <w:tc>
          <w:tcPr>
            <w:tcW w:w="581" w:type="dxa"/>
          </w:tcPr>
          <w:p>
            <w:pPr>
              <w:pStyle w:val="GesAbsatz"/>
              <w:tabs>
                <w:tab w:val="clear" w:pos="425"/>
              </w:tabs>
              <w:jc w:val="center"/>
              <w:rPr>
                <w:rFonts w:cs="Arial"/>
                <w:b/>
                <w:sz w:val="18"/>
                <w:szCs w:val="18"/>
              </w:rPr>
            </w:pPr>
            <w:r>
              <w:rPr>
                <w:rFonts w:cs="Arial"/>
                <w:b/>
                <w:i/>
                <w:sz w:val="18"/>
                <w:szCs w:val="18"/>
              </w:rPr>
              <w:t>a</w:t>
            </w:r>
            <w:r>
              <w:rPr>
                <w:rFonts w:cs="Arial"/>
                <w:b/>
                <w:i/>
                <w:sz w:val="18"/>
                <w:szCs w:val="18"/>
                <w:vertAlign w:val="subscript"/>
              </w:rPr>
              <w:t>A</w:t>
            </w:r>
            <w:r>
              <w:rPr>
                <w:rFonts w:cs="Arial"/>
                <w:b/>
                <w:sz w:val="18"/>
                <w:szCs w:val="18"/>
              </w:rPr>
              <w:t xml:space="preserve"> [dB]</w:t>
            </w:r>
          </w:p>
        </w:tc>
      </w:tr>
      <w:tr>
        <w:tc>
          <w:tcPr>
            <w:tcW w:w="727" w:type="dxa"/>
          </w:tcPr>
          <w:p>
            <w:pPr>
              <w:pStyle w:val="GesAbsatz"/>
              <w:tabs>
                <w:tab w:val="clear" w:pos="425"/>
              </w:tabs>
              <w:rPr>
                <w:rFonts w:cs="Arial"/>
                <w:sz w:val="18"/>
                <w:szCs w:val="18"/>
              </w:rPr>
            </w:pPr>
            <w:r>
              <w:rPr>
                <w:rFonts w:cs="Arial"/>
                <w:sz w:val="18"/>
                <w:szCs w:val="18"/>
              </w:rPr>
              <w:t>1</w:t>
            </w:r>
          </w:p>
        </w:tc>
        <w:tc>
          <w:tcPr>
            <w:tcW w:w="1788" w:type="dxa"/>
          </w:tcPr>
          <w:p>
            <w:pPr>
              <w:pStyle w:val="GesAbsatz"/>
              <w:tabs>
                <w:tab w:val="clear" w:pos="425"/>
              </w:tabs>
              <w:rPr>
                <w:rFonts w:cs="Arial"/>
                <w:b/>
                <w:sz w:val="18"/>
                <w:szCs w:val="18"/>
              </w:rPr>
            </w:pPr>
            <w:r>
              <w:rPr>
                <w:rFonts w:cs="Arial"/>
                <w:b/>
                <w:sz w:val="18"/>
                <w:szCs w:val="18"/>
              </w:rPr>
              <w:t>Rollgeräusche</w:t>
            </w:r>
          </w:p>
        </w:tc>
        <w:tc>
          <w:tcPr>
            <w:tcW w:w="853" w:type="dxa"/>
          </w:tcPr>
          <w:p>
            <w:pPr>
              <w:pStyle w:val="GesAbsatz"/>
              <w:tabs>
                <w:tab w:val="clear" w:pos="425"/>
              </w:tabs>
              <w:rPr>
                <w:rFonts w:cs="Arial"/>
                <w:sz w:val="18"/>
                <w:szCs w:val="18"/>
              </w:rPr>
            </w:pPr>
          </w:p>
        </w:tc>
        <w:tc>
          <w:tcPr>
            <w:tcW w:w="580" w:type="dxa"/>
          </w:tcPr>
          <w:p>
            <w:pPr>
              <w:pStyle w:val="GesAbsatz"/>
              <w:tabs>
                <w:tab w:val="clear" w:pos="425"/>
              </w:tabs>
              <w:rPr>
                <w:rFonts w:cs="Arial"/>
                <w:sz w:val="18"/>
                <w:szCs w:val="18"/>
              </w:rPr>
            </w:pPr>
          </w:p>
        </w:tc>
        <w:tc>
          <w:tcPr>
            <w:tcW w:w="554" w:type="dxa"/>
          </w:tcPr>
          <w:p>
            <w:pPr>
              <w:pStyle w:val="GesAbsatz"/>
              <w:tabs>
                <w:tab w:val="clear" w:pos="425"/>
              </w:tabs>
              <w:rPr>
                <w:rFonts w:cs="Arial"/>
                <w:sz w:val="18"/>
                <w:szCs w:val="18"/>
              </w:rPr>
            </w:pPr>
          </w:p>
        </w:tc>
        <w:tc>
          <w:tcPr>
            <w:tcW w:w="565" w:type="dxa"/>
          </w:tcPr>
          <w:p>
            <w:pPr>
              <w:pStyle w:val="GesAbsatz"/>
              <w:tabs>
                <w:tab w:val="clear" w:pos="425"/>
              </w:tabs>
              <w:rPr>
                <w:rFonts w:cs="Arial"/>
                <w:sz w:val="18"/>
                <w:szCs w:val="18"/>
              </w:rPr>
            </w:pPr>
          </w:p>
        </w:tc>
        <w:tc>
          <w:tcPr>
            <w:tcW w:w="565" w:type="dxa"/>
          </w:tcPr>
          <w:p>
            <w:pPr>
              <w:pStyle w:val="GesAbsatz"/>
              <w:tabs>
                <w:tab w:val="clear" w:pos="425"/>
              </w:tabs>
              <w:rPr>
                <w:rFonts w:cs="Arial"/>
                <w:sz w:val="18"/>
                <w:szCs w:val="18"/>
              </w:rPr>
            </w:pPr>
          </w:p>
        </w:tc>
        <w:tc>
          <w:tcPr>
            <w:tcW w:w="565" w:type="dxa"/>
          </w:tcPr>
          <w:p>
            <w:pPr>
              <w:pStyle w:val="GesAbsatz"/>
              <w:tabs>
                <w:tab w:val="clear" w:pos="425"/>
              </w:tabs>
              <w:rPr>
                <w:rFonts w:cs="Arial"/>
                <w:sz w:val="18"/>
                <w:szCs w:val="18"/>
              </w:rPr>
            </w:pPr>
          </w:p>
        </w:tc>
        <w:tc>
          <w:tcPr>
            <w:tcW w:w="646" w:type="dxa"/>
          </w:tcPr>
          <w:p>
            <w:pPr>
              <w:pStyle w:val="GesAbsatz"/>
              <w:tabs>
                <w:tab w:val="clear" w:pos="425"/>
              </w:tabs>
              <w:rPr>
                <w:rFonts w:cs="Arial"/>
                <w:sz w:val="18"/>
                <w:szCs w:val="18"/>
              </w:rPr>
            </w:pPr>
          </w:p>
        </w:tc>
        <w:tc>
          <w:tcPr>
            <w:tcW w:w="647" w:type="dxa"/>
          </w:tcPr>
          <w:p>
            <w:pPr>
              <w:pStyle w:val="GesAbsatz"/>
              <w:tabs>
                <w:tab w:val="clear" w:pos="425"/>
              </w:tabs>
              <w:rPr>
                <w:rFonts w:cs="Arial"/>
                <w:sz w:val="18"/>
                <w:szCs w:val="18"/>
              </w:rPr>
            </w:pPr>
          </w:p>
        </w:tc>
        <w:tc>
          <w:tcPr>
            <w:tcW w:w="647" w:type="dxa"/>
          </w:tcPr>
          <w:p>
            <w:pPr>
              <w:pStyle w:val="GesAbsatz"/>
              <w:tabs>
                <w:tab w:val="clear" w:pos="425"/>
              </w:tabs>
              <w:rPr>
                <w:rFonts w:cs="Arial"/>
                <w:sz w:val="18"/>
                <w:szCs w:val="18"/>
              </w:rPr>
            </w:pPr>
          </w:p>
        </w:tc>
        <w:tc>
          <w:tcPr>
            <w:tcW w:w="647" w:type="dxa"/>
          </w:tcPr>
          <w:p>
            <w:pPr>
              <w:pStyle w:val="GesAbsatz"/>
              <w:tabs>
                <w:tab w:val="clear" w:pos="425"/>
              </w:tabs>
              <w:rPr>
                <w:rFonts w:cs="Arial"/>
                <w:sz w:val="18"/>
                <w:szCs w:val="18"/>
              </w:rPr>
            </w:pPr>
          </w:p>
        </w:tc>
        <w:tc>
          <w:tcPr>
            <w:tcW w:w="581"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2</w:t>
            </w:r>
          </w:p>
        </w:tc>
        <w:tc>
          <w:tcPr>
            <w:tcW w:w="1788" w:type="dxa"/>
          </w:tcPr>
          <w:p>
            <w:pPr>
              <w:pStyle w:val="GesAbsatz"/>
              <w:tabs>
                <w:tab w:val="clear" w:pos="425"/>
              </w:tabs>
              <w:jc w:val="right"/>
              <w:rPr>
                <w:rFonts w:cs="Arial"/>
                <w:sz w:val="18"/>
                <w:szCs w:val="18"/>
              </w:rPr>
            </w:pPr>
            <w:r>
              <w:rPr>
                <w:rFonts w:cs="Arial"/>
                <w:sz w:val="18"/>
                <w:szCs w:val="18"/>
              </w:rPr>
              <w:t>Schienenrauheit</w:t>
            </w:r>
          </w:p>
        </w:tc>
        <w:tc>
          <w:tcPr>
            <w:tcW w:w="853" w:type="dxa"/>
          </w:tcPr>
          <w:p>
            <w:pPr>
              <w:pStyle w:val="GesAbsatz"/>
              <w:tabs>
                <w:tab w:val="clear" w:pos="425"/>
              </w:tabs>
              <w:rPr>
                <w:rFonts w:cs="Arial"/>
                <w:sz w:val="18"/>
                <w:szCs w:val="18"/>
              </w:rPr>
            </w:pPr>
            <w:r>
              <w:rPr>
                <w:rFonts w:cs="Arial"/>
                <w:sz w:val="18"/>
                <w:szCs w:val="18"/>
              </w:rPr>
              <w:t>1</w:t>
            </w:r>
          </w:p>
        </w:tc>
        <w:tc>
          <w:tcPr>
            <w:tcW w:w="58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54" w:type="dxa"/>
          </w:tcPr>
          <w:p>
            <w:pPr>
              <w:pStyle w:val="GesAbsatz"/>
              <w:tabs>
                <w:tab w:val="clear" w:pos="425"/>
              </w:tabs>
              <w:rPr>
                <w:rFonts w:cs="Arial"/>
                <w:sz w:val="18"/>
                <w:szCs w:val="18"/>
              </w:rPr>
            </w:pPr>
            <w:r>
              <w:rPr>
                <w:rFonts w:cs="Arial"/>
                <w:sz w:val="18"/>
                <w:szCs w:val="18"/>
              </w:rPr>
              <w:t>–50</w:t>
            </w:r>
          </w:p>
        </w:tc>
        <w:tc>
          <w:tcPr>
            <w:tcW w:w="565" w:type="dxa"/>
          </w:tcPr>
          <w:p>
            <w:pPr>
              <w:pStyle w:val="GesAbsatz"/>
              <w:tabs>
                <w:tab w:val="clear" w:pos="425"/>
              </w:tabs>
              <w:rPr>
                <w:rFonts w:cs="Arial"/>
                <w:sz w:val="18"/>
                <w:szCs w:val="18"/>
              </w:rPr>
            </w:pPr>
            <w:r>
              <w:rPr>
                <w:rFonts w:cs="Arial"/>
                <w:sz w:val="18"/>
                <w:szCs w:val="18"/>
              </w:rPr>
              <w:t>–40</w:t>
            </w:r>
          </w:p>
        </w:tc>
        <w:tc>
          <w:tcPr>
            <w:tcW w:w="565" w:type="dxa"/>
          </w:tcPr>
          <w:p>
            <w:pPr>
              <w:pStyle w:val="GesAbsatz"/>
              <w:tabs>
                <w:tab w:val="clear" w:pos="425"/>
              </w:tabs>
              <w:rPr>
                <w:rFonts w:cs="Arial"/>
                <w:sz w:val="18"/>
                <w:szCs w:val="18"/>
              </w:rPr>
            </w:pPr>
            <w:r>
              <w:rPr>
                <w:rFonts w:cs="Arial"/>
                <w:sz w:val="18"/>
                <w:szCs w:val="18"/>
              </w:rPr>
              <w:t>–24</w:t>
            </w:r>
          </w:p>
        </w:tc>
        <w:tc>
          <w:tcPr>
            <w:tcW w:w="565" w:type="dxa"/>
          </w:tcPr>
          <w:p>
            <w:pPr>
              <w:pStyle w:val="GesAbsatz"/>
              <w:tabs>
                <w:tab w:val="clear" w:pos="425"/>
              </w:tabs>
              <w:rPr>
                <w:rFonts w:cs="Arial"/>
                <w:sz w:val="18"/>
                <w:szCs w:val="18"/>
              </w:rPr>
            </w:pPr>
            <w:r>
              <w:rPr>
                <w:rFonts w:cs="Arial"/>
                <w:sz w:val="18"/>
                <w:szCs w:val="18"/>
              </w:rPr>
              <w:t>–8</w:t>
            </w:r>
          </w:p>
        </w:tc>
        <w:tc>
          <w:tcPr>
            <w:tcW w:w="646" w:type="dxa"/>
          </w:tcPr>
          <w:p>
            <w:pPr>
              <w:pStyle w:val="GesAbsatz"/>
              <w:tabs>
                <w:tab w:val="clear" w:pos="425"/>
              </w:tabs>
              <w:rPr>
                <w:rFonts w:cs="Arial"/>
                <w:sz w:val="18"/>
                <w:szCs w:val="18"/>
              </w:rPr>
            </w:pPr>
            <w:r>
              <w:rPr>
                <w:rFonts w:cs="Arial"/>
                <w:sz w:val="18"/>
                <w:szCs w:val="18"/>
              </w:rPr>
              <w:t>–3</w:t>
            </w:r>
          </w:p>
        </w:tc>
        <w:tc>
          <w:tcPr>
            <w:tcW w:w="647" w:type="dxa"/>
          </w:tcPr>
          <w:p>
            <w:pPr>
              <w:pStyle w:val="GesAbsatz"/>
              <w:tabs>
                <w:tab w:val="clear" w:pos="425"/>
              </w:tabs>
              <w:rPr>
                <w:rFonts w:cs="Arial"/>
                <w:sz w:val="18"/>
                <w:szCs w:val="18"/>
              </w:rPr>
            </w:pPr>
            <w:r>
              <w:rPr>
                <w:rFonts w:cs="Arial"/>
                <w:sz w:val="18"/>
                <w:szCs w:val="18"/>
              </w:rPr>
              <w:t>–6</w:t>
            </w:r>
          </w:p>
        </w:tc>
        <w:tc>
          <w:tcPr>
            <w:tcW w:w="647" w:type="dxa"/>
          </w:tcPr>
          <w:p>
            <w:pPr>
              <w:pStyle w:val="GesAbsatz"/>
              <w:tabs>
                <w:tab w:val="clear" w:pos="425"/>
              </w:tabs>
              <w:rPr>
                <w:rFonts w:cs="Arial"/>
                <w:sz w:val="18"/>
                <w:szCs w:val="18"/>
              </w:rPr>
            </w:pPr>
            <w:r>
              <w:rPr>
                <w:rFonts w:cs="Arial"/>
                <w:sz w:val="18"/>
                <w:szCs w:val="18"/>
              </w:rPr>
              <w:t>–11</w:t>
            </w:r>
          </w:p>
        </w:tc>
        <w:tc>
          <w:tcPr>
            <w:tcW w:w="647" w:type="dxa"/>
          </w:tcPr>
          <w:p>
            <w:pPr>
              <w:pStyle w:val="GesAbsatz"/>
              <w:tabs>
                <w:tab w:val="clear" w:pos="425"/>
              </w:tabs>
              <w:rPr>
                <w:rFonts w:cs="Arial"/>
                <w:sz w:val="18"/>
                <w:szCs w:val="18"/>
              </w:rPr>
            </w:pPr>
            <w:r>
              <w:rPr>
                <w:rFonts w:cs="Arial"/>
                <w:sz w:val="18"/>
                <w:szCs w:val="18"/>
              </w:rPr>
              <w:t>–30</w:t>
            </w:r>
          </w:p>
        </w:tc>
        <w:tc>
          <w:tcPr>
            <w:tcW w:w="581" w:type="dxa"/>
          </w:tcPr>
          <w:p>
            <w:pPr>
              <w:pStyle w:val="GesAbsatz"/>
              <w:tabs>
                <w:tab w:val="clear" w:pos="425"/>
              </w:tabs>
              <w:rPr>
                <w:rFonts w:cs="Arial"/>
                <w:b/>
                <w:sz w:val="18"/>
                <w:szCs w:val="18"/>
              </w:rPr>
            </w:pPr>
            <w:r>
              <w:rPr>
                <w:rFonts w:cs="Arial"/>
                <w:b/>
                <w:sz w:val="18"/>
                <w:szCs w:val="18"/>
              </w:rPr>
              <w:t>62</w:t>
            </w:r>
          </w:p>
        </w:tc>
      </w:tr>
      <w:tr>
        <w:tc>
          <w:tcPr>
            <w:tcW w:w="727" w:type="dxa"/>
          </w:tcPr>
          <w:p>
            <w:pPr>
              <w:pStyle w:val="GesAbsatz"/>
              <w:tabs>
                <w:tab w:val="clear" w:pos="425"/>
              </w:tabs>
              <w:rPr>
                <w:rFonts w:cs="Arial"/>
                <w:sz w:val="18"/>
                <w:szCs w:val="18"/>
              </w:rPr>
            </w:pPr>
            <w:r>
              <w:rPr>
                <w:rFonts w:cs="Arial"/>
                <w:sz w:val="18"/>
                <w:szCs w:val="18"/>
              </w:rPr>
              <w:t>3</w:t>
            </w:r>
          </w:p>
        </w:tc>
        <w:tc>
          <w:tcPr>
            <w:tcW w:w="1788" w:type="dxa"/>
          </w:tcPr>
          <w:p>
            <w:pPr>
              <w:pStyle w:val="GesAbsatz"/>
              <w:tabs>
                <w:tab w:val="clear" w:pos="425"/>
              </w:tabs>
              <w:jc w:val="right"/>
              <w:rPr>
                <w:rFonts w:cs="Arial"/>
                <w:sz w:val="18"/>
                <w:szCs w:val="18"/>
              </w:rPr>
            </w:pPr>
            <w:r>
              <w:rPr>
                <w:rFonts w:cs="Arial"/>
                <w:sz w:val="18"/>
                <w:szCs w:val="18"/>
              </w:rPr>
              <w:t>Radrauheit</w:t>
            </w:r>
          </w:p>
        </w:tc>
        <w:tc>
          <w:tcPr>
            <w:tcW w:w="853" w:type="dxa"/>
          </w:tcPr>
          <w:p>
            <w:pPr>
              <w:pStyle w:val="GesAbsatz"/>
              <w:tabs>
                <w:tab w:val="clear" w:pos="425"/>
              </w:tabs>
              <w:rPr>
                <w:rFonts w:cs="Arial"/>
                <w:sz w:val="18"/>
                <w:szCs w:val="18"/>
              </w:rPr>
            </w:pPr>
            <w:r>
              <w:rPr>
                <w:rFonts w:cs="Arial"/>
                <w:sz w:val="18"/>
                <w:szCs w:val="18"/>
              </w:rPr>
              <w:t>2</w:t>
            </w:r>
          </w:p>
        </w:tc>
        <w:tc>
          <w:tcPr>
            <w:tcW w:w="58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54" w:type="dxa"/>
          </w:tcPr>
          <w:p>
            <w:pPr>
              <w:pStyle w:val="GesAbsatz"/>
              <w:tabs>
                <w:tab w:val="clear" w:pos="425"/>
              </w:tabs>
              <w:rPr>
                <w:rFonts w:cs="Arial"/>
                <w:sz w:val="18"/>
                <w:szCs w:val="18"/>
              </w:rPr>
            </w:pPr>
            <w:r>
              <w:rPr>
                <w:rFonts w:cs="Arial"/>
                <w:sz w:val="18"/>
                <w:szCs w:val="18"/>
              </w:rPr>
              <w:t>–50</w:t>
            </w:r>
          </w:p>
        </w:tc>
        <w:tc>
          <w:tcPr>
            <w:tcW w:w="565" w:type="dxa"/>
          </w:tcPr>
          <w:p>
            <w:pPr>
              <w:pStyle w:val="GesAbsatz"/>
              <w:tabs>
                <w:tab w:val="clear" w:pos="425"/>
              </w:tabs>
              <w:rPr>
                <w:rFonts w:cs="Arial"/>
                <w:sz w:val="18"/>
                <w:szCs w:val="18"/>
              </w:rPr>
            </w:pPr>
            <w:r>
              <w:rPr>
                <w:rFonts w:cs="Arial"/>
                <w:sz w:val="18"/>
                <w:szCs w:val="18"/>
              </w:rPr>
              <w:t>–40</w:t>
            </w:r>
          </w:p>
        </w:tc>
        <w:tc>
          <w:tcPr>
            <w:tcW w:w="565" w:type="dxa"/>
          </w:tcPr>
          <w:p>
            <w:pPr>
              <w:pStyle w:val="GesAbsatz"/>
              <w:tabs>
                <w:tab w:val="clear" w:pos="425"/>
              </w:tabs>
              <w:rPr>
                <w:rFonts w:cs="Arial"/>
                <w:sz w:val="18"/>
                <w:szCs w:val="18"/>
              </w:rPr>
            </w:pPr>
            <w:r>
              <w:rPr>
                <w:rFonts w:cs="Arial"/>
                <w:sz w:val="18"/>
                <w:szCs w:val="18"/>
              </w:rPr>
              <w:t>–25</w:t>
            </w:r>
          </w:p>
        </w:tc>
        <w:tc>
          <w:tcPr>
            <w:tcW w:w="565" w:type="dxa"/>
          </w:tcPr>
          <w:p>
            <w:pPr>
              <w:pStyle w:val="GesAbsatz"/>
              <w:tabs>
                <w:tab w:val="clear" w:pos="425"/>
              </w:tabs>
              <w:rPr>
                <w:rFonts w:cs="Arial"/>
                <w:sz w:val="18"/>
                <w:szCs w:val="18"/>
              </w:rPr>
            </w:pPr>
            <w:r>
              <w:rPr>
                <w:rFonts w:cs="Arial"/>
                <w:sz w:val="18"/>
                <w:szCs w:val="18"/>
              </w:rPr>
              <w:t>–9</w:t>
            </w:r>
          </w:p>
        </w:tc>
        <w:tc>
          <w:tcPr>
            <w:tcW w:w="646" w:type="dxa"/>
          </w:tcPr>
          <w:p>
            <w:pPr>
              <w:pStyle w:val="GesAbsatz"/>
              <w:tabs>
                <w:tab w:val="clear" w:pos="425"/>
              </w:tabs>
              <w:rPr>
                <w:rFonts w:cs="Arial"/>
                <w:sz w:val="18"/>
                <w:szCs w:val="18"/>
              </w:rPr>
            </w:pPr>
            <w:r>
              <w:rPr>
                <w:rFonts w:cs="Arial"/>
                <w:sz w:val="18"/>
                <w:szCs w:val="18"/>
              </w:rPr>
              <w:t>–4</w:t>
            </w:r>
          </w:p>
        </w:tc>
        <w:tc>
          <w:tcPr>
            <w:tcW w:w="647" w:type="dxa"/>
          </w:tcPr>
          <w:p>
            <w:pPr>
              <w:pStyle w:val="GesAbsatz"/>
              <w:tabs>
                <w:tab w:val="clear" w:pos="425"/>
              </w:tabs>
              <w:rPr>
                <w:rFonts w:cs="Arial"/>
                <w:sz w:val="18"/>
                <w:szCs w:val="18"/>
              </w:rPr>
            </w:pPr>
            <w:r>
              <w:rPr>
                <w:rFonts w:cs="Arial"/>
                <w:sz w:val="18"/>
                <w:szCs w:val="18"/>
              </w:rPr>
              <w:t>–4</w:t>
            </w:r>
          </w:p>
        </w:tc>
        <w:tc>
          <w:tcPr>
            <w:tcW w:w="647" w:type="dxa"/>
          </w:tcPr>
          <w:p>
            <w:pPr>
              <w:pStyle w:val="GesAbsatz"/>
              <w:tabs>
                <w:tab w:val="clear" w:pos="425"/>
              </w:tabs>
              <w:rPr>
                <w:rFonts w:cs="Arial"/>
                <w:sz w:val="18"/>
                <w:szCs w:val="18"/>
              </w:rPr>
            </w:pPr>
            <w:r>
              <w:rPr>
                <w:rFonts w:cs="Arial"/>
                <w:sz w:val="18"/>
                <w:szCs w:val="18"/>
              </w:rPr>
              <w:t>–11</w:t>
            </w:r>
          </w:p>
        </w:tc>
        <w:tc>
          <w:tcPr>
            <w:tcW w:w="647" w:type="dxa"/>
          </w:tcPr>
          <w:p>
            <w:pPr>
              <w:pStyle w:val="GesAbsatz"/>
              <w:tabs>
                <w:tab w:val="clear" w:pos="425"/>
              </w:tabs>
              <w:rPr>
                <w:rFonts w:cs="Arial"/>
                <w:sz w:val="18"/>
                <w:szCs w:val="18"/>
              </w:rPr>
            </w:pPr>
            <w:r>
              <w:rPr>
                <w:rFonts w:cs="Arial"/>
                <w:sz w:val="18"/>
                <w:szCs w:val="18"/>
              </w:rPr>
              <w:t>–23</w:t>
            </w:r>
          </w:p>
        </w:tc>
        <w:tc>
          <w:tcPr>
            <w:tcW w:w="581" w:type="dxa"/>
          </w:tcPr>
          <w:p>
            <w:pPr>
              <w:pStyle w:val="GesAbsatz"/>
              <w:tabs>
                <w:tab w:val="clear" w:pos="425"/>
              </w:tabs>
              <w:rPr>
                <w:rFonts w:cs="Arial"/>
                <w:b/>
                <w:sz w:val="18"/>
                <w:szCs w:val="18"/>
              </w:rPr>
            </w:pPr>
            <w:r>
              <w:rPr>
                <w:rFonts w:cs="Arial"/>
                <w:b/>
                <w:sz w:val="18"/>
                <w:szCs w:val="18"/>
              </w:rPr>
              <w:t>51</w:t>
            </w:r>
          </w:p>
        </w:tc>
      </w:tr>
      <w:tr>
        <w:tc>
          <w:tcPr>
            <w:tcW w:w="727" w:type="dxa"/>
          </w:tcPr>
          <w:p>
            <w:pPr>
              <w:pStyle w:val="GesAbsatz"/>
              <w:tabs>
                <w:tab w:val="clear" w:pos="425"/>
              </w:tabs>
              <w:rPr>
                <w:rFonts w:cs="Arial"/>
                <w:sz w:val="18"/>
                <w:szCs w:val="18"/>
              </w:rPr>
            </w:pPr>
            <w:r>
              <w:rPr>
                <w:rFonts w:cs="Arial"/>
                <w:sz w:val="18"/>
                <w:szCs w:val="18"/>
              </w:rPr>
              <w:t>4</w:t>
            </w:r>
          </w:p>
        </w:tc>
        <w:tc>
          <w:tcPr>
            <w:tcW w:w="1788" w:type="dxa"/>
          </w:tcPr>
          <w:p>
            <w:pPr>
              <w:pStyle w:val="GesAbsatz"/>
              <w:tabs>
                <w:tab w:val="clear" w:pos="425"/>
              </w:tabs>
              <w:rPr>
                <w:rFonts w:cs="Arial"/>
                <w:sz w:val="18"/>
                <w:szCs w:val="18"/>
              </w:rPr>
            </w:pPr>
          </w:p>
        </w:tc>
        <w:tc>
          <w:tcPr>
            <w:tcW w:w="853" w:type="dxa"/>
          </w:tcPr>
          <w:p>
            <w:pPr>
              <w:pStyle w:val="GesAbsatz"/>
              <w:tabs>
                <w:tab w:val="clear" w:pos="425"/>
              </w:tabs>
              <w:rPr>
                <w:rFonts w:cs="Arial"/>
                <w:sz w:val="18"/>
                <w:szCs w:val="18"/>
              </w:rPr>
            </w:pPr>
          </w:p>
        </w:tc>
        <w:tc>
          <w:tcPr>
            <w:tcW w:w="580" w:type="dxa"/>
          </w:tcPr>
          <w:p>
            <w:pPr>
              <w:pStyle w:val="GesAbsatz"/>
              <w:tabs>
                <w:tab w:val="clear" w:pos="425"/>
              </w:tabs>
              <w:rPr>
                <w:rFonts w:cs="Arial"/>
                <w:sz w:val="18"/>
                <w:szCs w:val="18"/>
              </w:rPr>
            </w:pPr>
          </w:p>
        </w:tc>
        <w:tc>
          <w:tcPr>
            <w:tcW w:w="554" w:type="dxa"/>
          </w:tcPr>
          <w:p>
            <w:pPr>
              <w:pStyle w:val="GesAbsatz"/>
              <w:tabs>
                <w:tab w:val="clear" w:pos="425"/>
              </w:tabs>
              <w:rPr>
                <w:rFonts w:cs="Arial"/>
                <w:sz w:val="18"/>
                <w:szCs w:val="18"/>
              </w:rPr>
            </w:pPr>
          </w:p>
        </w:tc>
        <w:tc>
          <w:tcPr>
            <w:tcW w:w="565" w:type="dxa"/>
          </w:tcPr>
          <w:p>
            <w:pPr>
              <w:pStyle w:val="GesAbsatz"/>
              <w:tabs>
                <w:tab w:val="clear" w:pos="425"/>
              </w:tabs>
              <w:rPr>
                <w:rFonts w:cs="Arial"/>
                <w:sz w:val="18"/>
                <w:szCs w:val="18"/>
              </w:rPr>
            </w:pPr>
          </w:p>
        </w:tc>
        <w:tc>
          <w:tcPr>
            <w:tcW w:w="565" w:type="dxa"/>
          </w:tcPr>
          <w:p>
            <w:pPr>
              <w:pStyle w:val="GesAbsatz"/>
              <w:tabs>
                <w:tab w:val="clear" w:pos="425"/>
              </w:tabs>
              <w:rPr>
                <w:rFonts w:cs="Arial"/>
                <w:sz w:val="18"/>
                <w:szCs w:val="18"/>
              </w:rPr>
            </w:pPr>
          </w:p>
        </w:tc>
        <w:tc>
          <w:tcPr>
            <w:tcW w:w="565" w:type="dxa"/>
          </w:tcPr>
          <w:p>
            <w:pPr>
              <w:pStyle w:val="GesAbsatz"/>
              <w:tabs>
                <w:tab w:val="clear" w:pos="425"/>
              </w:tabs>
              <w:rPr>
                <w:rFonts w:cs="Arial"/>
                <w:sz w:val="18"/>
                <w:szCs w:val="18"/>
              </w:rPr>
            </w:pPr>
          </w:p>
        </w:tc>
        <w:tc>
          <w:tcPr>
            <w:tcW w:w="646" w:type="dxa"/>
          </w:tcPr>
          <w:p>
            <w:pPr>
              <w:pStyle w:val="GesAbsatz"/>
              <w:tabs>
                <w:tab w:val="clear" w:pos="425"/>
              </w:tabs>
              <w:rPr>
                <w:rFonts w:cs="Arial"/>
                <w:sz w:val="18"/>
                <w:szCs w:val="18"/>
              </w:rPr>
            </w:pPr>
          </w:p>
        </w:tc>
        <w:tc>
          <w:tcPr>
            <w:tcW w:w="647" w:type="dxa"/>
          </w:tcPr>
          <w:p>
            <w:pPr>
              <w:pStyle w:val="GesAbsatz"/>
              <w:tabs>
                <w:tab w:val="clear" w:pos="425"/>
              </w:tabs>
              <w:rPr>
                <w:rFonts w:cs="Arial"/>
                <w:sz w:val="18"/>
                <w:szCs w:val="18"/>
              </w:rPr>
            </w:pPr>
          </w:p>
        </w:tc>
        <w:tc>
          <w:tcPr>
            <w:tcW w:w="647" w:type="dxa"/>
          </w:tcPr>
          <w:p>
            <w:pPr>
              <w:pStyle w:val="GesAbsatz"/>
              <w:tabs>
                <w:tab w:val="clear" w:pos="425"/>
              </w:tabs>
              <w:rPr>
                <w:rFonts w:cs="Arial"/>
                <w:sz w:val="18"/>
                <w:szCs w:val="18"/>
              </w:rPr>
            </w:pPr>
          </w:p>
        </w:tc>
        <w:tc>
          <w:tcPr>
            <w:tcW w:w="647" w:type="dxa"/>
          </w:tcPr>
          <w:p>
            <w:pPr>
              <w:pStyle w:val="GesAbsatz"/>
              <w:tabs>
                <w:tab w:val="clear" w:pos="425"/>
              </w:tabs>
              <w:rPr>
                <w:rFonts w:cs="Arial"/>
                <w:sz w:val="18"/>
                <w:szCs w:val="18"/>
              </w:rPr>
            </w:pPr>
          </w:p>
        </w:tc>
        <w:tc>
          <w:tcPr>
            <w:tcW w:w="581"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5</w:t>
            </w:r>
          </w:p>
        </w:tc>
        <w:tc>
          <w:tcPr>
            <w:tcW w:w="3221" w:type="dxa"/>
            <w:gridSpan w:val="3"/>
          </w:tcPr>
          <w:p>
            <w:pPr>
              <w:pStyle w:val="GesAbsatz"/>
              <w:tabs>
                <w:tab w:val="clear" w:pos="425"/>
              </w:tabs>
              <w:rPr>
                <w:rFonts w:cs="Arial"/>
                <w:sz w:val="18"/>
                <w:szCs w:val="18"/>
              </w:rPr>
            </w:pPr>
            <w:r>
              <w:rPr>
                <w:rFonts w:cs="Arial"/>
                <w:b/>
                <w:sz w:val="18"/>
                <w:szCs w:val="18"/>
              </w:rPr>
              <w:t>Aerodynamische Geräusche</w:t>
            </w:r>
          </w:p>
        </w:tc>
        <w:tc>
          <w:tcPr>
            <w:tcW w:w="554" w:type="dxa"/>
          </w:tcPr>
          <w:p>
            <w:pPr>
              <w:pStyle w:val="GesAbsatz"/>
              <w:tabs>
                <w:tab w:val="clear" w:pos="425"/>
              </w:tabs>
              <w:rPr>
                <w:rFonts w:cs="Arial"/>
                <w:sz w:val="18"/>
                <w:szCs w:val="18"/>
              </w:rPr>
            </w:pPr>
          </w:p>
        </w:tc>
        <w:tc>
          <w:tcPr>
            <w:tcW w:w="565" w:type="dxa"/>
          </w:tcPr>
          <w:p>
            <w:pPr>
              <w:pStyle w:val="GesAbsatz"/>
              <w:tabs>
                <w:tab w:val="clear" w:pos="425"/>
              </w:tabs>
              <w:rPr>
                <w:rFonts w:cs="Arial"/>
                <w:sz w:val="18"/>
                <w:szCs w:val="18"/>
              </w:rPr>
            </w:pPr>
          </w:p>
        </w:tc>
        <w:tc>
          <w:tcPr>
            <w:tcW w:w="565" w:type="dxa"/>
          </w:tcPr>
          <w:p>
            <w:pPr>
              <w:pStyle w:val="GesAbsatz"/>
              <w:tabs>
                <w:tab w:val="clear" w:pos="425"/>
              </w:tabs>
              <w:rPr>
                <w:rFonts w:cs="Arial"/>
                <w:sz w:val="18"/>
                <w:szCs w:val="18"/>
              </w:rPr>
            </w:pPr>
          </w:p>
        </w:tc>
        <w:tc>
          <w:tcPr>
            <w:tcW w:w="565" w:type="dxa"/>
          </w:tcPr>
          <w:p>
            <w:pPr>
              <w:pStyle w:val="GesAbsatz"/>
              <w:tabs>
                <w:tab w:val="clear" w:pos="425"/>
              </w:tabs>
              <w:rPr>
                <w:rFonts w:cs="Arial"/>
                <w:sz w:val="18"/>
                <w:szCs w:val="18"/>
              </w:rPr>
            </w:pPr>
          </w:p>
        </w:tc>
        <w:tc>
          <w:tcPr>
            <w:tcW w:w="646" w:type="dxa"/>
          </w:tcPr>
          <w:p>
            <w:pPr>
              <w:pStyle w:val="GesAbsatz"/>
              <w:tabs>
                <w:tab w:val="clear" w:pos="425"/>
              </w:tabs>
              <w:rPr>
                <w:rFonts w:cs="Arial"/>
                <w:sz w:val="18"/>
                <w:szCs w:val="18"/>
              </w:rPr>
            </w:pPr>
          </w:p>
        </w:tc>
        <w:tc>
          <w:tcPr>
            <w:tcW w:w="647" w:type="dxa"/>
          </w:tcPr>
          <w:p>
            <w:pPr>
              <w:pStyle w:val="GesAbsatz"/>
              <w:tabs>
                <w:tab w:val="clear" w:pos="425"/>
              </w:tabs>
              <w:rPr>
                <w:rFonts w:cs="Arial"/>
                <w:sz w:val="18"/>
                <w:szCs w:val="18"/>
              </w:rPr>
            </w:pPr>
          </w:p>
        </w:tc>
        <w:tc>
          <w:tcPr>
            <w:tcW w:w="647" w:type="dxa"/>
          </w:tcPr>
          <w:p>
            <w:pPr>
              <w:pStyle w:val="GesAbsatz"/>
              <w:tabs>
                <w:tab w:val="clear" w:pos="425"/>
              </w:tabs>
              <w:rPr>
                <w:rFonts w:cs="Arial"/>
                <w:sz w:val="18"/>
                <w:szCs w:val="18"/>
              </w:rPr>
            </w:pPr>
          </w:p>
        </w:tc>
        <w:tc>
          <w:tcPr>
            <w:tcW w:w="647" w:type="dxa"/>
          </w:tcPr>
          <w:p>
            <w:pPr>
              <w:pStyle w:val="GesAbsatz"/>
              <w:tabs>
                <w:tab w:val="clear" w:pos="425"/>
              </w:tabs>
              <w:rPr>
                <w:rFonts w:cs="Arial"/>
                <w:sz w:val="18"/>
                <w:szCs w:val="18"/>
              </w:rPr>
            </w:pPr>
          </w:p>
        </w:tc>
        <w:tc>
          <w:tcPr>
            <w:tcW w:w="581"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6</w:t>
            </w:r>
          </w:p>
        </w:tc>
        <w:tc>
          <w:tcPr>
            <w:tcW w:w="1788" w:type="dxa"/>
          </w:tcPr>
          <w:p>
            <w:pPr>
              <w:pStyle w:val="GesAbsatz"/>
              <w:tabs>
                <w:tab w:val="clear" w:pos="425"/>
              </w:tabs>
              <w:jc w:val="right"/>
              <w:rPr>
                <w:rFonts w:cs="Arial"/>
                <w:sz w:val="18"/>
                <w:szCs w:val="18"/>
              </w:rPr>
            </w:pPr>
            <w:r>
              <w:rPr>
                <w:rFonts w:cs="Arial"/>
                <w:sz w:val="18"/>
                <w:szCs w:val="18"/>
              </w:rPr>
              <w:t>Quellhöhe 5 m</w:t>
            </w:r>
          </w:p>
        </w:tc>
        <w:tc>
          <w:tcPr>
            <w:tcW w:w="853" w:type="dxa"/>
          </w:tcPr>
          <w:p>
            <w:pPr>
              <w:pStyle w:val="GesAbsatz"/>
              <w:tabs>
                <w:tab w:val="clear" w:pos="425"/>
              </w:tabs>
              <w:rPr>
                <w:rFonts w:cs="Arial"/>
                <w:sz w:val="18"/>
                <w:szCs w:val="18"/>
              </w:rPr>
            </w:pPr>
            <w:r>
              <w:rPr>
                <w:rFonts w:cs="Arial"/>
                <w:sz w:val="18"/>
                <w:szCs w:val="18"/>
              </w:rPr>
              <w:t>5</w:t>
            </w:r>
          </w:p>
        </w:tc>
        <w:tc>
          <w:tcPr>
            <w:tcW w:w="58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54" w:type="dxa"/>
          </w:tcPr>
          <w:p>
            <w:pPr>
              <w:pStyle w:val="GesAbsatz"/>
              <w:tabs>
                <w:tab w:val="clear" w:pos="425"/>
              </w:tabs>
              <w:rPr>
                <w:rFonts w:cs="Arial"/>
                <w:sz w:val="18"/>
                <w:szCs w:val="18"/>
              </w:rPr>
            </w:pPr>
            <w:r>
              <w:rPr>
                <w:rFonts w:cs="Arial"/>
                <w:sz w:val="18"/>
                <w:szCs w:val="18"/>
              </w:rPr>
              <w:t>–30</w:t>
            </w:r>
          </w:p>
        </w:tc>
        <w:tc>
          <w:tcPr>
            <w:tcW w:w="565" w:type="dxa"/>
          </w:tcPr>
          <w:p>
            <w:pPr>
              <w:pStyle w:val="GesAbsatz"/>
              <w:tabs>
                <w:tab w:val="clear" w:pos="425"/>
              </w:tabs>
              <w:rPr>
                <w:rFonts w:cs="Arial"/>
                <w:sz w:val="18"/>
                <w:szCs w:val="18"/>
              </w:rPr>
            </w:pPr>
            <w:r>
              <w:rPr>
                <w:rFonts w:cs="Arial"/>
                <w:sz w:val="18"/>
                <w:szCs w:val="18"/>
              </w:rPr>
              <w:t>–21</w:t>
            </w:r>
          </w:p>
        </w:tc>
        <w:tc>
          <w:tcPr>
            <w:tcW w:w="565" w:type="dxa"/>
          </w:tcPr>
          <w:p>
            <w:pPr>
              <w:pStyle w:val="GesAbsatz"/>
              <w:tabs>
                <w:tab w:val="clear" w:pos="425"/>
              </w:tabs>
              <w:rPr>
                <w:rFonts w:cs="Arial"/>
                <w:sz w:val="18"/>
                <w:szCs w:val="18"/>
              </w:rPr>
            </w:pPr>
            <w:r>
              <w:rPr>
                <w:rFonts w:cs="Arial"/>
                <w:sz w:val="18"/>
                <w:szCs w:val="18"/>
              </w:rPr>
              <w:t>–13</w:t>
            </w:r>
          </w:p>
        </w:tc>
        <w:tc>
          <w:tcPr>
            <w:tcW w:w="565" w:type="dxa"/>
          </w:tcPr>
          <w:p>
            <w:pPr>
              <w:pStyle w:val="GesAbsatz"/>
              <w:tabs>
                <w:tab w:val="clear" w:pos="425"/>
              </w:tabs>
              <w:rPr>
                <w:rFonts w:cs="Arial"/>
                <w:sz w:val="18"/>
                <w:szCs w:val="18"/>
              </w:rPr>
            </w:pPr>
            <w:r>
              <w:rPr>
                <w:rFonts w:cs="Arial"/>
                <w:sz w:val="18"/>
                <w:szCs w:val="18"/>
              </w:rPr>
              <w:t>–9</w:t>
            </w:r>
          </w:p>
        </w:tc>
        <w:tc>
          <w:tcPr>
            <w:tcW w:w="646" w:type="dxa"/>
          </w:tcPr>
          <w:p>
            <w:pPr>
              <w:pStyle w:val="GesAbsatz"/>
              <w:tabs>
                <w:tab w:val="clear" w:pos="425"/>
              </w:tabs>
              <w:rPr>
                <w:rFonts w:cs="Arial"/>
                <w:sz w:val="18"/>
                <w:szCs w:val="18"/>
              </w:rPr>
            </w:pPr>
            <w:r>
              <w:rPr>
                <w:rFonts w:cs="Arial"/>
                <w:sz w:val="18"/>
                <w:szCs w:val="18"/>
              </w:rPr>
              <w:t>–6</w:t>
            </w:r>
          </w:p>
        </w:tc>
        <w:tc>
          <w:tcPr>
            <w:tcW w:w="647" w:type="dxa"/>
          </w:tcPr>
          <w:p>
            <w:pPr>
              <w:pStyle w:val="GesAbsatz"/>
              <w:tabs>
                <w:tab w:val="clear" w:pos="425"/>
              </w:tabs>
              <w:rPr>
                <w:rFonts w:cs="Arial"/>
                <w:sz w:val="18"/>
                <w:szCs w:val="18"/>
              </w:rPr>
            </w:pPr>
            <w:r>
              <w:rPr>
                <w:rFonts w:cs="Arial"/>
                <w:sz w:val="18"/>
                <w:szCs w:val="18"/>
              </w:rPr>
              <w:t>–4</w:t>
            </w:r>
          </w:p>
        </w:tc>
        <w:tc>
          <w:tcPr>
            <w:tcW w:w="647" w:type="dxa"/>
          </w:tcPr>
          <w:p>
            <w:pPr>
              <w:pStyle w:val="GesAbsatz"/>
              <w:tabs>
                <w:tab w:val="clear" w:pos="425"/>
              </w:tabs>
              <w:rPr>
                <w:rFonts w:cs="Arial"/>
                <w:sz w:val="18"/>
                <w:szCs w:val="18"/>
              </w:rPr>
            </w:pPr>
            <w:r>
              <w:rPr>
                <w:rFonts w:cs="Arial"/>
                <w:sz w:val="18"/>
                <w:szCs w:val="18"/>
              </w:rPr>
              <w:t>–9</w:t>
            </w:r>
          </w:p>
        </w:tc>
        <w:tc>
          <w:tcPr>
            <w:tcW w:w="647" w:type="dxa"/>
          </w:tcPr>
          <w:p>
            <w:pPr>
              <w:pStyle w:val="GesAbsatz"/>
              <w:tabs>
                <w:tab w:val="clear" w:pos="425"/>
              </w:tabs>
              <w:rPr>
                <w:rFonts w:cs="Arial"/>
                <w:sz w:val="18"/>
                <w:szCs w:val="18"/>
              </w:rPr>
            </w:pPr>
            <w:r>
              <w:rPr>
                <w:rFonts w:cs="Arial"/>
                <w:sz w:val="18"/>
                <w:szCs w:val="18"/>
              </w:rPr>
              <w:t>–17</w:t>
            </w:r>
          </w:p>
        </w:tc>
        <w:tc>
          <w:tcPr>
            <w:tcW w:w="581" w:type="dxa"/>
          </w:tcPr>
          <w:p>
            <w:pPr>
              <w:pStyle w:val="GesAbsatz"/>
              <w:tabs>
                <w:tab w:val="clear" w:pos="425"/>
              </w:tabs>
              <w:rPr>
                <w:rFonts w:cs="Arial"/>
                <w:b/>
                <w:sz w:val="18"/>
                <w:szCs w:val="18"/>
              </w:rPr>
            </w:pPr>
            <w:r>
              <w:rPr>
                <w:rFonts w:cs="Arial"/>
                <w:b/>
                <w:sz w:val="18"/>
                <w:szCs w:val="18"/>
              </w:rPr>
              <w:t>43</w:t>
            </w:r>
          </w:p>
        </w:tc>
      </w:tr>
      <w:tr>
        <w:tc>
          <w:tcPr>
            <w:tcW w:w="727" w:type="dxa"/>
          </w:tcPr>
          <w:p>
            <w:pPr>
              <w:pStyle w:val="GesAbsatz"/>
              <w:tabs>
                <w:tab w:val="clear" w:pos="425"/>
              </w:tabs>
              <w:rPr>
                <w:rFonts w:cs="Arial"/>
                <w:sz w:val="18"/>
                <w:szCs w:val="18"/>
                <w:lang w:val="en-US"/>
              </w:rPr>
            </w:pPr>
            <w:r>
              <w:rPr>
                <w:rFonts w:cs="Arial"/>
                <w:sz w:val="18"/>
                <w:szCs w:val="18"/>
                <w:lang w:val="en-US"/>
              </w:rPr>
              <w:t xml:space="preserve">7 </w:t>
            </w:r>
          </w:p>
        </w:tc>
        <w:tc>
          <w:tcPr>
            <w:tcW w:w="1788" w:type="dxa"/>
          </w:tcPr>
          <w:p>
            <w:pPr>
              <w:pStyle w:val="GesAbsatz"/>
              <w:tabs>
                <w:tab w:val="clear" w:pos="425"/>
              </w:tabs>
              <w:jc w:val="right"/>
              <w:rPr>
                <w:rFonts w:cs="Arial"/>
                <w:sz w:val="18"/>
                <w:szCs w:val="18"/>
                <w:lang w:val="en-US"/>
              </w:rPr>
            </w:pPr>
            <w:r>
              <w:rPr>
                <w:rFonts w:cs="Arial"/>
                <w:sz w:val="18"/>
                <w:szCs w:val="18"/>
                <w:lang w:val="en-US"/>
              </w:rPr>
              <w:t>Quellhöhe 4 m</w:t>
            </w:r>
          </w:p>
        </w:tc>
        <w:tc>
          <w:tcPr>
            <w:tcW w:w="853" w:type="dxa"/>
          </w:tcPr>
          <w:p>
            <w:pPr>
              <w:pStyle w:val="GesAbsatz"/>
              <w:tabs>
                <w:tab w:val="clear" w:pos="425"/>
              </w:tabs>
              <w:rPr>
                <w:rFonts w:cs="Arial"/>
                <w:sz w:val="18"/>
                <w:szCs w:val="18"/>
                <w:lang w:val="en-US"/>
              </w:rPr>
            </w:pPr>
            <w:r>
              <w:rPr>
                <w:rFonts w:cs="Arial"/>
                <w:sz w:val="18"/>
                <w:szCs w:val="18"/>
                <w:lang w:val="en-US"/>
              </w:rPr>
              <w:t>6</w:t>
            </w:r>
          </w:p>
        </w:tc>
        <w:tc>
          <w:tcPr>
            <w:tcW w:w="580" w:type="dxa"/>
          </w:tcPr>
          <w:p>
            <w:pPr>
              <w:pStyle w:val="GesAbsatz"/>
              <w:tabs>
                <w:tab w:val="clear" w:pos="425"/>
              </w:tabs>
              <w:rPr>
                <w:rFonts w:cs="Arial"/>
                <w:sz w:val="18"/>
                <w:szCs w:val="18"/>
                <w:lang w:val="en-US"/>
              </w:rPr>
            </w:pPr>
            <w:r>
              <w:rPr>
                <w:rFonts w:cs="Arial"/>
                <w:sz w:val="18"/>
                <w:szCs w:val="18"/>
                <w:lang w:val="en-US"/>
              </w:rPr>
              <w:sym w:font="Symbol" w:char="F044"/>
            </w:r>
            <w:r>
              <w:rPr>
                <w:rFonts w:cs="Arial"/>
                <w:i/>
                <w:sz w:val="18"/>
                <w:szCs w:val="18"/>
                <w:lang w:val="en-US"/>
              </w:rPr>
              <w:t>a</w:t>
            </w:r>
            <w:r>
              <w:rPr>
                <w:rFonts w:cs="Arial"/>
                <w:i/>
                <w:sz w:val="18"/>
                <w:szCs w:val="18"/>
                <w:vertAlign w:val="subscript"/>
                <w:lang w:val="en-US"/>
              </w:rPr>
              <w:t>f</w:t>
            </w:r>
            <w:r>
              <w:rPr>
                <w:rFonts w:cs="Arial"/>
                <w:sz w:val="18"/>
                <w:szCs w:val="18"/>
                <w:lang w:val="en-US"/>
              </w:rPr>
              <w:t xml:space="preserve"> [dB]</w:t>
            </w:r>
          </w:p>
        </w:tc>
        <w:tc>
          <w:tcPr>
            <w:tcW w:w="554" w:type="dxa"/>
          </w:tcPr>
          <w:p>
            <w:pPr>
              <w:pStyle w:val="GesAbsatz"/>
              <w:tabs>
                <w:tab w:val="clear" w:pos="425"/>
              </w:tabs>
              <w:rPr>
                <w:rFonts w:cs="Arial"/>
                <w:sz w:val="18"/>
                <w:szCs w:val="18"/>
                <w:lang w:val="en-US"/>
              </w:rPr>
            </w:pPr>
            <w:r>
              <w:rPr>
                <w:rFonts w:cs="Arial"/>
                <w:sz w:val="18"/>
                <w:szCs w:val="18"/>
                <w:lang w:val="en-US"/>
              </w:rPr>
              <w:t>–28</w:t>
            </w:r>
          </w:p>
        </w:tc>
        <w:tc>
          <w:tcPr>
            <w:tcW w:w="565" w:type="dxa"/>
          </w:tcPr>
          <w:p>
            <w:pPr>
              <w:pStyle w:val="GesAbsatz"/>
              <w:tabs>
                <w:tab w:val="clear" w:pos="425"/>
              </w:tabs>
              <w:rPr>
                <w:rFonts w:cs="Arial"/>
                <w:sz w:val="18"/>
                <w:szCs w:val="18"/>
                <w:lang w:val="en-US"/>
              </w:rPr>
            </w:pPr>
            <w:r>
              <w:rPr>
                <w:rFonts w:cs="Arial"/>
                <w:sz w:val="18"/>
                <w:szCs w:val="18"/>
                <w:lang w:val="en-US"/>
              </w:rPr>
              <w:t>–21</w:t>
            </w:r>
          </w:p>
        </w:tc>
        <w:tc>
          <w:tcPr>
            <w:tcW w:w="565" w:type="dxa"/>
          </w:tcPr>
          <w:p>
            <w:pPr>
              <w:pStyle w:val="GesAbsatz"/>
              <w:tabs>
                <w:tab w:val="clear" w:pos="425"/>
              </w:tabs>
              <w:rPr>
                <w:rFonts w:cs="Arial"/>
                <w:sz w:val="18"/>
                <w:szCs w:val="18"/>
                <w:lang w:val="en-US"/>
              </w:rPr>
            </w:pPr>
            <w:r>
              <w:rPr>
                <w:rFonts w:cs="Arial"/>
                <w:sz w:val="18"/>
                <w:szCs w:val="18"/>
                <w:lang w:val="en-US"/>
              </w:rPr>
              <w:t>–12</w:t>
            </w:r>
          </w:p>
        </w:tc>
        <w:tc>
          <w:tcPr>
            <w:tcW w:w="565" w:type="dxa"/>
          </w:tcPr>
          <w:p>
            <w:pPr>
              <w:pStyle w:val="GesAbsatz"/>
              <w:tabs>
                <w:tab w:val="clear" w:pos="425"/>
              </w:tabs>
              <w:rPr>
                <w:rFonts w:cs="Arial"/>
                <w:sz w:val="18"/>
                <w:szCs w:val="18"/>
                <w:lang w:val="en-US"/>
              </w:rPr>
            </w:pPr>
            <w:r>
              <w:rPr>
                <w:rFonts w:cs="Arial"/>
                <w:sz w:val="18"/>
                <w:szCs w:val="18"/>
                <w:lang w:val="en-US"/>
              </w:rPr>
              <w:t>–9</w:t>
            </w:r>
          </w:p>
        </w:tc>
        <w:tc>
          <w:tcPr>
            <w:tcW w:w="646" w:type="dxa"/>
          </w:tcPr>
          <w:p>
            <w:pPr>
              <w:pStyle w:val="GesAbsatz"/>
              <w:tabs>
                <w:tab w:val="clear" w:pos="425"/>
              </w:tabs>
              <w:rPr>
                <w:rFonts w:cs="Arial"/>
                <w:sz w:val="18"/>
                <w:szCs w:val="18"/>
                <w:lang w:val="en-US"/>
              </w:rPr>
            </w:pPr>
            <w:r>
              <w:rPr>
                <w:rFonts w:cs="Arial"/>
                <w:sz w:val="18"/>
                <w:szCs w:val="18"/>
                <w:lang w:val="en-US"/>
              </w:rPr>
              <w:t>–6</w:t>
            </w:r>
          </w:p>
        </w:tc>
        <w:tc>
          <w:tcPr>
            <w:tcW w:w="647" w:type="dxa"/>
          </w:tcPr>
          <w:p>
            <w:pPr>
              <w:pStyle w:val="GesAbsatz"/>
              <w:tabs>
                <w:tab w:val="clear" w:pos="425"/>
              </w:tabs>
              <w:rPr>
                <w:rFonts w:cs="Arial"/>
                <w:sz w:val="18"/>
                <w:szCs w:val="18"/>
                <w:lang w:val="en-US"/>
              </w:rPr>
            </w:pPr>
            <w:r>
              <w:rPr>
                <w:rFonts w:cs="Arial"/>
                <w:sz w:val="18"/>
                <w:szCs w:val="18"/>
                <w:lang w:val="en-US"/>
              </w:rPr>
              <w:t>–4</w:t>
            </w:r>
          </w:p>
        </w:tc>
        <w:tc>
          <w:tcPr>
            <w:tcW w:w="647" w:type="dxa"/>
          </w:tcPr>
          <w:p>
            <w:pPr>
              <w:pStyle w:val="GesAbsatz"/>
              <w:tabs>
                <w:tab w:val="clear" w:pos="425"/>
              </w:tabs>
              <w:rPr>
                <w:rFonts w:cs="Arial"/>
                <w:sz w:val="18"/>
                <w:szCs w:val="18"/>
                <w:lang w:val="en-US"/>
              </w:rPr>
            </w:pPr>
            <w:r>
              <w:rPr>
                <w:rFonts w:cs="Arial"/>
                <w:sz w:val="18"/>
                <w:szCs w:val="18"/>
                <w:lang w:val="en-US"/>
              </w:rPr>
              <w:t>–9</w:t>
            </w:r>
          </w:p>
        </w:tc>
        <w:tc>
          <w:tcPr>
            <w:tcW w:w="647" w:type="dxa"/>
          </w:tcPr>
          <w:p>
            <w:pPr>
              <w:pStyle w:val="GesAbsatz"/>
              <w:tabs>
                <w:tab w:val="clear" w:pos="425"/>
              </w:tabs>
              <w:rPr>
                <w:rFonts w:cs="Arial"/>
                <w:sz w:val="18"/>
                <w:szCs w:val="18"/>
                <w:lang w:val="en-US"/>
              </w:rPr>
            </w:pPr>
            <w:r>
              <w:rPr>
                <w:rFonts w:cs="Arial"/>
                <w:sz w:val="18"/>
                <w:szCs w:val="18"/>
                <w:lang w:val="en-US"/>
              </w:rPr>
              <w:t>–17</w:t>
            </w:r>
          </w:p>
        </w:tc>
        <w:tc>
          <w:tcPr>
            <w:tcW w:w="581" w:type="dxa"/>
          </w:tcPr>
          <w:p>
            <w:pPr>
              <w:pStyle w:val="GesAbsatz"/>
              <w:tabs>
                <w:tab w:val="clear" w:pos="425"/>
              </w:tabs>
              <w:rPr>
                <w:rFonts w:cs="Arial"/>
                <w:b/>
                <w:sz w:val="18"/>
                <w:szCs w:val="18"/>
                <w:lang w:val="en-US"/>
              </w:rPr>
            </w:pPr>
            <w:r>
              <w:rPr>
                <w:rFonts w:cs="Arial"/>
                <w:b/>
                <w:sz w:val="18"/>
                <w:szCs w:val="18"/>
                <w:lang w:val="en-US"/>
              </w:rPr>
              <w:t>46</w:t>
            </w:r>
          </w:p>
        </w:tc>
      </w:tr>
      <w:tr>
        <w:tc>
          <w:tcPr>
            <w:tcW w:w="727" w:type="dxa"/>
          </w:tcPr>
          <w:p>
            <w:pPr>
              <w:pStyle w:val="GesAbsatz"/>
              <w:tabs>
                <w:tab w:val="clear" w:pos="425"/>
              </w:tabs>
              <w:rPr>
                <w:rFonts w:cs="Arial"/>
                <w:sz w:val="18"/>
                <w:szCs w:val="18"/>
                <w:lang w:val="en-US"/>
              </w:rPr>
            </w:pPr>
            <w:r>
              <w:rPr>
                <w:rFonts w:cs="Arial"/>
                <w:sz w:val="18"/>
                <w:szCs w:val="18"/>
                <w:lang w:val="en-US"/>
              </w:rPr>
              <w:t>8</w:t>
            </w:r>
          </w:p>
        </w:tc>
        <w:tc>
          <w:tcPr>
            <w:tcW w:w="1788" w:type="dxa"/>
          </w:tcPr>
          <w:p>
            <w:pPr>
              <w:pStyle w:val="GesAbsatz"/>
              <w:tabs>
                <w:tab w:val="clear" w:pos="425"/>
              </w:tabs>
              <w:jc w:val="right"/>
              <w:rPr>
                <w:rFonts w:cs="Arial"/>
                <w:sz w:val="18"/>
                <w:szCs w:val="18"/>
                <w:lang w:val="en-US"/>
              </w:rPr>
            </w:pPr>
            <w:r>
              <w:rPr>
                <w:rFonts w:cs="Arial"/>
                <w:sz w:val="18"/>
                <w:szCs w:val="18"/>
                <w:lang w:val="en-US"/>
              </w:rPr>
              <w:t>Quellhöhe 0 m</w:t>
            </w:r>
          </w:p>
        </w:tc>
        <w:tc>
          <w:tcPr>
            <w:tcW w:w="853" w:type="dxa"/>
          </w:tcPr>
          <w:p>
            <w:pPr>
              <w:pStyle w:val="GesAbsatz"/>
              <w:tabs>
                <w:tab w:val="clear" w:pos="425"/>
              </w:tabs>
              <w:rPr>
                <w:rFonts w:cs="Arial"/>
                <w:sz w:val="18"/>
                <w:szCs w:val="18"/>
                <w:lang w:val="en-US"/>
              </w:rPr>
            </w:pPr>
            <w:r>
              <w:rPr>
                <w:rFonts w:cs="Arial"/>
                <w:sz w:val="18"/>
                <w:szCs w:val="18"/>
                <w:lang w:val="en-US"/>
              </w:rPr>
              <w:t>7</w:t>
            </w:r>
          </w:p>
        </w:tc>
        <w:tc>
          <w:tcPr>
            <w:tcW w:w="580" w:type="dxa"/>
          </w:tcPr>
          <w:p>
            <w:pPr>
              <w:pStyle w:val="GesAbsatz"/>
              <w:tabs>
                <w:tab w:val="clear" w:pos="425"/>
              </w:tabs>
              <w:rPr>
                <w:rFonts w:cs="Arial"/>
                <w:sz w:val="18"/>
                <w:szCs w:val="18"/>
                <w:lang w:val="en-US"/>
              </w:rPr>
            </w:pPr>
            <w:r>
              <w:rPr>
                <w:rFonts w:cs="Arial"/>
                <w:sz w:val="18"/>
                <w:szCs w:val="18"/>
                <w:lang w:val="en-US"/>
              </w:rPr>
              <w:sym w:font="Symbol" w:char="F044"/>
            </w:r>
            <w:r>
              <w:rPr>
                <w:rFonts w:cs="Arial"/>
                <w:i/>
                <w:sz w:val="18"/>
                <w:szCs w:val="18"/>
                <w:lang w:val="en-US"/>
              </w:rPr>
              <w:t>a</w:t>
            </w:r>
            <w:r>
              <w:rPr>
                <w:rFonts w:cs="Arial"/>
                <w:i/>
                <w:sz w:val="18"/>
                <w:szCs w:val="18"/>
                <w:vertAlign w:val="subscript"/>
                <w:lang w:val="en-US"/>
              </w:rPr>
              <w:t>f</w:t>
            </w:r>
            <w:r>
              <w:rPr>
                <w:rFonts w:cs="Arial"/>
                <w:sz w:val="18"/>
                <w:szCs w:val="18"/>
                <w:lang w:val="en-US"/>
              </w:rPr>
              <w:t xml:space="preserve"> [dB]</w:t>
            </w:r>
          </w:p>
        </w:tc>
        <w:tc>
          <w:tcPr>
            <w:tcW w:w="554" w:type="dxa"/>
          </w:tcPr>
          <w:p>
            <w:pPr>
              <w:pStyle w:val="GesAbsatz"/>
              <w:tabs>
                <w:tab w:val="clear" w:pos="425"/>
              </w:tabs>
              <w:rPr>
                <w:rFonts w:cs="Arial"/>
                <w:sz w:val="18"/>
                <w:szCs w:val="18"/>
                <w:lang w:val="en-US"/>
              </w:rPr>
            </w:pPr>
            <w:r>
              <w:rPr>
                <w:rFonts w:cs="Arial"/>
                <w:sz w:val="18"/>
                <w:szCs w:val="18"/>
                <w:lang w:val="en-US"/>
              </w:rPr>
              <w:t>–15</w:t>
            </w:r>
          </w:p>
        </w:tc>
        <w:tc>
          <w:tcPr>
            <w:tcW w:w="565" w:type="dxa"/>
          </w:tcPr>
          <w:p>
            <w:pPr>
              <w:pStyle w:val="GesAbsatz"/>
              <w:tabs>
                <w:tab w:val="clear" w:pos="425"/>
              </w:tabs>
              <w:rPr>
                <w:rFonts w:cs="Arial"/>
                <w:sz w:val="18"/>
                <w:szCs w:val="18"/>
                <w:lang w:val="en-US"/>
              </w:rPr>
            </w:pPr>
            <w:r>
              <w:rPr>
                <w:rFonts w:cs="Arial"/>
                <w:sz w:val="18"/>
                <w:szCs w:val="18"/>
                <w:lang w:val="en-US"/>
              </w:rPr>
              <w:t>–8</w:t>
            </w:r>
          </w:p>
        </w:tc>
        <w:tc>
          <w:tcPr>
            <w:tcW w:w="565" w:type="dxa"/>
          </w:tcPr>
          <w:p>
            <w:pPr>
              <w:pStyle w:val="GesAbsatz"/>
              <w:tabs>
                <w:tab w:val="clear" w:pos="425"/>
              </w:tabs>
              <w:rPr>
                <w:rFonts w:cs="Arial"/>
                <w:sz w:val="18"/>
                <w:szCs w:val="18"/>
                <w:lang w:val="en-US"/>
              </w:rPr>
            </w:pPr>
            <w:r>
              <w:rPr>
                <w:rFonts w:cs="Arial"/>
                <w:sz w:val="18"/>
                <w:szCs w:val="18"/>
                <w:lang w:val="en-US"/>
              </w:rPr>
              <w:t>–6</w:t>
            </w:r>
          </w:p>
        </w:tc>
        <w:tc>
          <w:tcPr>
            <w:tcW w:w="565" w:type="dxa"/>
          </w:tcPr>
          <w:p>
            <w:pPr>
              <w:pStyle w:val="GesAbsatz"/>
              <w:tabs>
                <w:tab w:val="clear" w:pos="425"/>
              </w:tabs>
              <w:rPr>
                <w:rFonts w:cs="Arial"/>
                <w:sz w:val="18"/>
                <w:szCs w:val="18"/>
                <w:lang w:val="en-US"/>
              </w:rPr>
            </w:pPr>
            <w:r>
              <w:rPr>
                <w:rFonts w:cs="Arial"/>
                <w:sz w:val="18"/>
                <w:szCs w:val="18"/>
                <w:lang w:val="en-US"/>
              </w:rPr>
              <w:t>–6</w:t>
            </w:r>
          </w:p>
        </w:tc>
        <w:tc>
          <w:tcPr>
            <w:tcW w:w="646" w:type="dxa"/>
          </w:tcPr>
          <w:p>
            <w:pPr>
              <w:pStyle w:val="GesAbsatz"/>
              <w:tabs>
                <w:tab w:val="clear" w:pos="425"/>
              </w:tabs>
              <w:rPr>
                <w:rFonts w:cs="Arial"/>
                <w:sz w:val="18"/>
                <w:szCs w:val="18"/>
                <w:lang w:val="en-US"/>
              </w:rPr>
            </w:pPr>
            <w:r>
              <w:rPr>
                <w:rFonts w:cs="Arial"/>
                <w:sz w:val="18"/>
                <w:szCs w:val="18"/>
                <w:lang w:val="en-US"/>
              </w:rPr>
              <w:t>–8</w:t>
            </w:r>
          </w:p>
        </w:tc>
        <w:tc>
          <w:tcPr>
            <w:tcW w:w="647" w:type="dxa"/>
          </w:tcPr>
          <w:p>
            <w:pPr>
              <w:pStyle w:val="GesAbsatz"/>
              <w:tabs>
                <w:tab w:val="clear" w:pos="425"/>
              </w:tabs>
              <w:rPr>
                <w:rFonts w:cs="Arial"/>
                <w:sz w:val="18"/>
                <w:szCs w:val="18"/>
                <w:lang w:val="en-US"/>
              </w:rPr>
            </w:pPr>
            <w:r>
              <w:rPr>
                <w:rFonts w:cs="Arial"/>
                <w:sz w:val="18"/>
                <w:szCs w:val="18"/>
                <w:lang w:val="en-US"/>
              </w:rPr>
              <w:t>–14</w:t>
            </w:r>
          </w:p>
        </w:tc>
        <w:tc>
          <w:tcPr>
            <w:tcW w:w="647" w:type="dxa"/>
          </w:tcPr>
          <w:p>
            <w:pPr>
              <w:pStyle w:val="GesAbsatz"/>
              <w:tabs>
                <w:tab w:val="clear" w:pos="425"/>
              </w:tabs>
              <w:rPr>
                <w:rFonts w:cs="Arial"/>
                <w:sz w:val="18"/>
                <w:szCs w:val="18"/>
                <w:lang w:val="en-US"/>
              </w:rPr>
            </w:pPr>
            <w:r>
              <w:rPr>
                <w:rFonts w:cs="Arial"/>
                <w:sz w:val="18"/>
                <w:szCs w:val="18"/>
                <w:lang w:val="en-US"/>
              </w:rPr>
              <w:t>–21</w:t>
            </w:r>
          </w:p>
        </w:tc>
        <w:tc>
          <w:tcPr>
            <w:tcW w:w="647" w:type="dxa"/>
          </w:tcPr>
          <w:p>
            <w:pPr>
              <w:pStyle w:val="GesAbsatz"/>
              <w:tabs>
                <w:tab w:val="clear" w:pos="425"/>
              </w:tabs>
              <w:rPr>
                <w:rFonts w:cs="Arial"/>
                <w:sz w:val="18"/>
                <w:szCs w:val="18"/>
                <w:lang w:val="en-US"/>
              </w:rPr>
            </w:pPr>
            <w:r>
              <w:rPr>
                <w:rFonts w:cs="Arial"/>
                <w:sz w:val="18"/>
                <w:szCs w:val="18"/>
                <w:lang w:val="en-US"/>
              </w:rPr>
              <w:t>–32</w:t>
            </w:r>
          </w:p>
        </w:tc>
        <w:tc>
          <w:tcPr>
            <w:tcW w:w="581" w:type="dxa"/>
          </w:tcPr>
          <w:p>
            <w:pPr>
              <w:pStyle w:val="GesAbsatz"/>
              <w:tabs>
                <w:tab w:val="clear" w:pos="425"/>
              </w:tabs>
              <w:rPr>
                <w:rFonts w:cs="Arial"/>
                <w:b/>
                <w:sz w:val="18"/>
                <w:szCs w:val="18"/>
                <w:lang w:val="en-US"/>
              </w:rPr>
            </w:pPr>
            <w:r>
              <w:rPr>
                <w:rFonts w:cs="Arial"/>
                <w:b/>
                <w:sz w:val="18"/>
                <w:szCs w:val="18"/>
                <w:lang w:val="en-US"/>
              </w:rPr>
              <w:t>35</w:t>
            </w:r>
          </w:p>
        </w:tc>
      </w:tr>
      <w:tr>
        <w:tc>
          <w:tcPr>
            <w:tcW w:w="727" w:type="dxa"/>
          </w:tcPr>
          <w:p>
            <w:pPr>
              <w:pStyle w:val="GesAbsatz"/>
              <w:tabs>
                <w:tab w:val="clear" w:pos="425"/>
              </w:tabs>
              <w:rPr>
                <w:rFonts w:cs="Arial"/>
                <w:sz w:val="18"/>
                <w:szCs w:val="18"/>
              </w:rPr>
            </w:pPr>
            <w:r>
              <w:rPr>
                <w:rFonts w:cs="Arial"/>
                <w:sz w:val="18"/>
                <w:szCs w:val="18"/>
              </w:rPr>
              <w:t>9</w:t>
            </w:r>
          </w:p>
        </w:tc>
        <w:tc>
          <w:tcPr>
            <w:tcW w:w="1788" w:type="dxa"/>
          </w:tcPr>
          <w:p>
            <w:pPr>
              <w:pStyle w:val="GesAbsatz"/>
              <w:tabs>
                <w:tab w:val="clear" w:pos="425"/>
              </w:tabs>
              <w:rPr>
                <w:rFonts w:cs="Arial"/>
                <w:sz w:val="18"/>
                <w:szCs w:val="18"/>
              </w:rPr>
            </w:pPr>
          </w:p>
        </w:tc>
        <w:tc>
          <w:tcPr>
            <w:tcW w:w="853" w:type="dxa"/>
          </w:tcPr>
          <w:p>
            <w:pPr>
              <w:pStyle w:val="GesAbsatz"/>
              <w:tabs>
                <w:tab w:val="clear" w:pos="425"/>
              </w:tabs>
              <w:rPr>
                <w:rFonts w:cs="Arial"/>
                <w:sz w:val="18"/>
                <w:szCs w:val="18"/>
              </w:rPr>
            </w:pPr>
          </w:p>
        </w:tc>
        <w:tc>
          <w:tcPr>
            <w:tcW w:w="580" w:type="dxa"/>
          </w:tcPr>
          <w:p>
            <w:pPr>
              <w:pStyle w:val="GesAbsatz"/>
              <w:tabs>
                <w:tab w:val="clear" w:pos="425"/>
              </w:tabs>
              <w:rPr>
                <w:rFonts w:cs="Arial"/>
                <w:sz w:val="18"/>
                <w:szCs w:val="18"/>
              </w:rPr>
            </w:pPr>
          </w:p>
        </w:tc>
        <w:tc>
          <w:tcPr>
            <w:tcW w:w="554" w:type="dxa"/>
          </w:tcPr>
          <w:p>
            <w:pPr>
              <w:pStyle w:val="GesAbsatz"/>
              <w:tabs>
                <w:tab w:val="clear" w:pos="425"/>
              </w:tabs>
              <w:rPr>
                <w:rFonts w:cs="Arial"/>
                <w:sz w:val="18"/>
                <w:szCs w:val="18"/>
              </w:rPr>
            </w:pPr>
          </w:p>
        </w:tc>
        <w:tc>
          <w:tcPr>
            <w:tcW w:w="565" w:type="dxa"/>
          </w:tcPr>
          <w:p>
            <w:pPr>
              <w:pStyle w:val="GesAbsatz"/>
              <w:tabs>
                <w:tab w:val="clear" w:pos="425"/>
              </w:tabs>
              <w:rPr>
                <w:rFonts w:cs="Arial"/>
                <w:sz w:val="18"/>
                <w:szCs w:val="18"/>
              </w:rPr>
            </w:pPr>
          </w:p>
        </w:tc>
        <w:tc>
          <w:tcPr>
            <w:tcW w:w="565" w:type="dxa"/>
          </w:tcPr>
          <w:p>
            <w:pPr>
              <w:pStyle w:val="GesAbsatz"/>
              <w:tabs>
                <w:tab w:val="clear" w:pos="425"/>
              </w:tabs>
              <w:rPr>
                <w:rFonts w:cs="Arial"/>
                <w:sz w:val="18"/>
                <w:szCs w:val="18"/>
              </w:rPr>
            </w:pPr>
          </w:p>
        </w:tc>
        <w:tc>
          <w:tcPr>
            <w:tcW w:w="565" w:type="dxa"/>
          </w:tcPr>
          <w:p>
            <w:pPr>
              <w:pStyle w:val="GesAbsatz"/>
              <w:tabs>
                <w:tab w:val="clear" w:pos="425"/>
              </w:tabs>
              <w:rPr>
                <w:rFonts w:cs="Arial"/>
                <w:sz w:val="18"/>
                <w:szCs w:val="18"/>
              </w:rPr>
            </w:pPr>
          </w:p>
        </w:tc>
        <w:tc>
          <w:tcPr>
            <w:tcW w:w="646" w:type="dxa"/>
          </w:tcPr>
          <w:p>
            <w:pPr>
              <w:pStyle w:val="GesAbsatz"/>
              <w:tabs>
                <w:tab w:val="clear" w:pos="425"/>
              </w:tabs>
              <w:rPr>
                <w:rFonts w:cs="Arial"/>
                <w:sz w:val="18"/>
                <w:szCs w:val="18"/>
              </w:rPr>
            </w:pPr>
          </w:p>
        </w:tc>
        <w:tc>
          <w:tcPr>
            <w:tcW w:w="647" w:type="dxa"/>
          </w:tcPr>
          <w:p>
            <w:pPr>
              <w:pStyle w:val="GesAbsatz"/>
              <w:tabs>
                <w:tab w:val="clear" w:pos="425"/>
              </w:tabs>
              <w:rPr>
                <w:rFonts w:cs="Arial"/>
                <w:sz w:val="18"/>
                <w:szCs w:val="18"/>
              </w:rPr>
            </w:pPr>
          </w:p>
        </w:tc>
        <w:tc>
          <w:tcPr>
            <w:tcW w:w="647" w:type="dxa"/>
          </w:tcPr>
          <w:p>
            <w:pPr>
              <w:pStyle w:val="GesAbsatz"/>
              <w:tabs>
                <w:tab w:val="clear" w:pos="425"/>
              </w:tabs>
              <w:rPr>
                <w:rFonts w:cs="Arial"/>
                <w:sz w:val="18"/>
                <w:szCs w:val="18"/>
              </w:rPr>
            </w:pPr>
          </w:p>
        </w:tc>
        <w:tc>
          <w:tcPr>
            <w:tcW w:w="647" w:type="dxa"/>
          </w:tcPr>
          <w:p>
            <w:pPr>
              <w:pStyle w:val="GesAbsatz"/>
              <w:tabs>
                <w:tab w:val="clear" w:pos="425"/>
              </w:tabs>
              <w:rPr>
                <w:rFonts w:cs="Arial"/>
                <w:sz w:val="18"/>
                <w:szCs w:val="18"/>
              </w:rPr>
            </w:pPr>
          </w:p>
        </w:tc>
        <w:tc>
          <w:tcPr>
            <w:tcW w:w="581"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10</w:t>
            </w:r>
          </w:p>
        </w:tc>
        <w:tc>
          <w:tcPr>
            <w:tcW w:w="2641" w:type="dxa"/>
            <w:gridSpan w:val="2"/>
          </w:tcPr>
          <w:p>
            <w:pPr>
              <w:pStyle w:val="GesAbsatz"/>
              <w:tabs>
                <w:tab w:val="clear" w:pos="425"/>
              </w:tabs>
              <w:rPr>
                <w:rFonts w:cs="Arial"/>
                <w:sz w:val="18"/>
                <w:szCs w:val="18"/>
              </w:rPr>
            </w:pPr>
            <w:r>
              <w:rPr>
                <w:rFonts w:cs="Arial"/>
                <w:b/>
                <w:sz w:val="18"/>
                <w:szCs w:val="18"/>
              </w:rPr>
              <w:t>Aggregatgeräusche</w:t>
            </w:r>
          </w:p>
        </w:tc>
        <w:tc>
          <w:tcPr>
            <w:tcW w:w="580" w:type="dxa"/>
          </w:tcPr>
          <w:p>
            <w:pPr>
              <w:pStyle w:val="GesAbsatz"/>
              <w:tabs>
                <w:tab w:val="clear" w:pos="425"/>
              </w:tabs>
              <w:rPr>
                <w:rFonts w:cs="Arial"/>
                <w:sz w:val="18"/>
                <w:szCs w:val="18"/>
              </w:rPr>
            </w:pPr>
          </w:p>
        </w:tc>
        <w:tc>
          <w:tcPr>
            <w:tcW w:w="554" w:type="dxa"/>
          </w:tcPr>
          <w:p>
            <w:pPr>
              <w:pStyle w:val="GesAbsatz"/>
              <w:tabs>
                <w:tab w:val="clear" w:pos="425"/>
              </w:tabs>
              <w:rPr>
                <w:rFonts w:cs="Arial"/>
                <w:sz w:val="18"/>
                <w:szCs w:val="18"/>
              </w:rPr>
            </w:pPr>
          </w:p>
        </w:tc>
        <w:tc>
          <w:tcPr>
            <w:tcW w:w="565" w:type="dxa"/>
          </w:tcPr>
          <w:p>
            <w:pPr>
              <w:pStyle w:val="GesAbsatz"/>
              <w:tabs>
                <w:tab w:val="clear" w:pos="425"/>
              </w:tabs>
              <w:rPr>
                <w:rFonts w:cs="Arial"/>
                <w:sz w:val="18"/>
                <w:szCs w:val="18"/>
              </w:rPr>
            </w:pPr>
          </w:p>
        </w:tc>
        <w:tc>
          <w:tcPr>
            <w:tcW w:w="565" w:type="dxa"/>
          </w:tcPr>
          <w:p>
            <w:pPr>
              <w:pStyle w:val="GesAbsatz"/>
              <w:tabs>
                <w:tab w:val="clear" w:pos="425"/>
              </w:tabs>
              <w:rPr>
                <w:rFonts w:cs="Arial"/>
                <w:sz w:val="18"/>
                <w:szCs w:val="18"/>
              </w:rPr>
            </w:pPr>
          </w:p>
        </w:tc>
        <w:tc>
          <w:tcPr>
            <w:tcW w:w="565" w:type="dxa"/>
          </w:tcPr>
          <w:p>
            <w:pPr>
              <w:pStyle w:val="GesAbsatz"/>
              <w:tabs>
                <w:tab w:val="clear" w:pos="425"/>
              </w:tabs>
              <w:rPr>
                <w:rFonts w:cs="Arial"/>
                <w:sz w:val="18"/>
                <w:szCs w:val="18"/>
              </w:rPr>
            </w:pPr>
          </w:p>
        </w:tc>
        <w:tc>
          <w:tcPr>
            <w:tcW w:w="646" w:type="dxa"/>
          </w:tcPr>
          <w:p>
            <w:pPr>
              <w:pStyle w:val="GesAbsatz"/>
              <w:tabs>
                <w:tab w:val="clear" w:pos="425"/>
              </w:tabs>
              <w:rPr>
                <w:rFonts w:cs="Arial"/>
                <w:sz w:val="18"/>
                <w:szCs w:val="18"/>
              </w:rPr>
            </w:pPr>
          </w:p>
        </w:tc>
        <w:tc>
          <w:tcPr>
            <w:tcW w:w="647" w:type="dxa"/>
          </w:tcPr>
          <w:p>
            <w:pPr>
              <w:pStyle w:val="GesAbsatz"/>
              <w:tabs>
                <w:tab w:val="clear" w:pos="425"/>
              </w:tabs>
              <w:rPr>
                <w:rFonts w:cs="Arial"/>
                <w:sz w:val="18"/>
                <w:szCs w:val="18"/>
              </w:rPr>
            </w:pPr>
          </w:p>
        </w:tc>
        <w:tc>
          <w:tcPr>
            <w:tcW w:w="647" w:type="dxa"/>
          </w:tcPr>
          <w:p>
            <w:pPr>
              <w:pStyle w:val="GesAbsatz"/>
              <w:tabs>
                <w:tab w:val="clear" w:pos="425"/>
              </w:tabs>
              <w:rPr>
                <w:rFonts w:cs="Arial"/>
                <w:sz w:val="18"/>
                <w:szCs w:val="18"/>
              </w:rPr>
            </w:pPr>
          </w:p>
        </w:tc>
        <w:tc>
          <w:tcPr>
            <w:tcW w:w="647" w:type="dxa"/>
          </w:tcPr>
          <w:p>
            <w:pPr>
              <w:pStyle w:val="GesAbsatz"/>
              <w:tabs>
                <w:tab w:val="clear" w:pos="425"/>
              </w:tabs>
              <w:rPr>
                <w:rFonts w:cs="Arial"/>
                <w:sz w:val="18"/>
                <w:szCs w:val="18"/>
              </w:rPr>
            </w:pPr>
          </w:p>
        </w:tc>
        <w:tc>
          <w:tcPr>
            <w:tcW w:w="581"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lastRenderedPageBreak/>
              <w:t>11</w:t>
            </w:r>
          </w:p>
        </w:tc>
        <w:tc>
          <w:tcPr>
            <w:tcW w:w="1788" w:type="dxa"/>
          </w:tcPr>
          <w:p>
            <w:pPr>
              <w:pStyle w:val="GesAbsatz"/>
              <w:tabs>
                <w:tab w:val="clear" w:pos="425"/>
              </w:tabs>
              <w:jc w:val="right"/>
              <w:rPr>
                <w:rFonts w:cs="Arial"/>
                <w:sz w:val="18"/>
                <w:szCs w:val="18"/>
              </w:rPr>
            </w:pPr>
            <w:r>
              <w:rPr>
                <w:rFonts w:cs="Arial"/>
                <w:sz w:val="18"/>
                <w:szCs w:val="18"/>
              </w:rPr>
              <w:t>Quellhöhe 4 m</w:t>
            </w:r>
          </w:p>
        </w:tc>
        <w:tc>
          <w:tcPr>
            <w:tcW w:w="853" w:type="dxa"/>
          </w:tcPr>
          <w:p>
            <w:pPr>
              <w:pStyle w:val="GesAbsatz"/>
              <w:tabs>
                <w:tab w:val="clear" w:pos="425"/>
              </w:tabs>
              <w:rPr>
                <w:rFonts w:cs="Arial"/>
                <w:sz w:val="18"/>
                <w:szCs w:val="18"/>
              </w:rPr>
            </w:pPr>
            <w:r>
              <w:rPr>
                <w:rFonts w:cs="Arial"/>
                <w:sz w:val="18"/>
                <w:szCs w:val="18"/>
              </w:rPr>
              <w:t>8</w:t>
            </w:r>
          </w:p>
        </w:tc>
        <w:tc>
          <w:tcPr>
            <w:tcW w:w="58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54" w:type="dxa"/>
          </w:tcPr>
          <w:p>
            <w:pPr>
              <w:pStyle w:val="GesAbsatz"/>
              <w:tabs>
                <w:tab w:val="clear" w:pos="425"/>
              </w:tabs>
              <w:rPr>
                <w:rFonts w:cs="Arial"/>
                <w:sz w:val="18"/>
                <w:szCs w:val="18"/>
              </w:rPr>
            </w:pPr>
            <w:r>
              <w:rPr>
                <w:rFonts w:cs="Arial"/>
                <w:sz w:val="18"/>
                <w:szCs w:val="18"/>
              </w:rPr>
              <w:t>–35</w:t>
            </w:r>
          </w:p>
        </w:tc>
        <w:tc>
          <w:tcPr>
            <w:tcW w:w="565" w:type="dxa"/>
          </w:tcPr>
          <w:p>
            <w:pPr>
              <w:pStyle w:val="GesAbsatz"/>
              <w:tabs>
                <w:tab w:val="clear" w:pos="425"/>
              </w:tabs>
              <w:rPr>
                <w:rFonts w:cs="Arial"/>
                <w:sz w:val="18"/>
                <w:szCs w:val="18"/>
              </w:rPr>
            </w:pPr>
            <w:r>
              <w:rPr>
                <w:rFonts w:cs="Arial"/>
                <w:sz w:val="18"/>
                <w:szCs w:val="18"/>
              </w:rPr>
              <w:t>–24</w:t>
            </w:r>
          </w:p>
        </w:tc>
        <w:tc>
          <w:tcPr>
            <w:tcW w:w="565" w:type="dxa"/>
          </w:tcPr>
          <w:p>
            <w:pPr>
              <w:pStyle w:val="GesAbsatz"/>
              <w:tabs>
                <w:tab w:val="clear" w:pos="425"/>
              </w:tabs>
              <w:rPr>
                <w:rFonts w:cs="Arial"/>
                <w:sz w:val="18"/>
                <w:szCs w:val="18"/>
              </w:rPr>
            </w:pPr>
            <w:r>
              <w:rPr>
                <w:rFonts w:cs="Arial"/>
                <w:sz w:val="18"/>
                <w:szCs w:val="18"/>
              </w:rPr>
              <w:t>–10</w:t>
            </w:r>
          </w:p>
        </w:tc>
        <w:tc>
          <w:tcPr>
            <w:tcW w:w="565" w:type="dxa"/>
          </w:tcPr>
          <w:p>
            <w:pPr>
              <w:pStyle w:val="GesAbsatz"/>
              <w:tabs>
                <w:tab w:val="clear" w:pos="425"/>
              </w:tabs>
              <w:rPr>
                <w:rFonts w:cs="Arial"/>
                <w:sz w:val="18"/>
                <w:szCs w:val="18"/>
              </w:rPr>
            </w:pPr>
            <w:r>
              <w:rPr>
                <w:rFonts w:cs="Arial"/>
                <w:sz w:val="18"/>
                <w:szCs w:val="18"/>
              </w:rPr>
              <w:t>–5</w:t>
            </w:r>
          </w:p>
        </w:tc>
        <w:tc>
          <w:tcPr>
            <w:tcW w:w="646" w:type="dxa"/>
          </w:tcPr>
          <w:p>
            <w:pPr>
              <w:pStyle w:val="GesAbsatz"/>
              <w:tabs>
                <w:tab w:val="clear" w:pos="425"/>
              </w:tabs>
              <w:rPr>
                <w:rFonts w:cs="Arial"/>
                <w:sz w:val="18"/>
                <w:szCs w:val="18"/>
              </w:rPr>
            </w:pPr>
            <w:r>
              <w:rPr>
                <w:rFonts w:cs="Arial"/>
                <w:sz w:val="18"/>
                <w:szCs w:val="18"/>
              </w:rPr>
              <w:t>–5</w:t>
            </w:r>
          </w:p>
        </w:tc>
        <w:tc>
          <w:tcPr>
            <w:tcW w:w="647" w:type="dxa"/>
          </w:tcPr>
          <w:p>
            <w:pPr>
              <w:pStyle w:val="GesAbsatz"/>
              <w:tabs>
                <w:tab w:val="clear" w:pos="425"/>
              </w:tabs>
              <w:rPr>
                <w:rFonts w:cs="Arial"/>
                <w:sz w:val="18"/>
                <w:szCs w:val="18"/>
              </w:rPr>
            </w:pPr>
            <w:r>
              <w:rPr>
                <w:rFonts w:cs="Arial"/>
                <w:sz w:val="18"/>
                <w:szCs w:val="18"/>
              </w:rPr>
              <w:t>–8</w:t>
            </w:r>
          </w:p>
        </w:tc>
        <w:tc>
          <w:tcPr>
            <w:tcW w:w="647" w:type="dxa"/>
          </w:tcPr>
          <w:p>
            <w:pPr>
              <w:pStyle w:val="GesAbsatz"/>
              <w:tabs>
                <w:tab w:val="clear" w:pos="425"/>
              </w:tabs>
              <w:rPr>
                <w:rFonts w:cs="Arial"/>
                <w:sz w:val="18"/>
                <w:szCs w:val="18"/>
              </w:rPr>
            </w:pPr>
            <w:r>
              <w:rPr>
                <w:rFonts w:cs="Arial"/>
                <w:sz w:val="18"/>
                <w:szCs w:val="18"/>
              </w:rPr>
              <w:t>–15</w:t>
            </w:r>
          </w:p>
        </w:tc>
        <w:tc>
          <w:tcPr>
            <w:tcW w:w="647" w:type="dxa"/>
          </w:tcPr>
          <w:p>
            <w:pPr>
              <w:pStyle w:val="GesAbsatz"/>
              <w:tabs>
                <w:tab w:val="clear" w:pos="425"/>
              </w:tabs>
              <w:rPr>
                <w:rFonts w:cs="Arial"/>
                <w:sz w:val="18"/>
                <w:szCs w:val="18"/>
              </w:rPr>
            </w:pPr>
            <w:r>
              <w:rPr>
                <w:rFonts w:cs="Arial"/>
                <w:sz w:val="18"/>
                <w:szCs w:val="18"/>
              </w:rPr>
              <w:t>–26</w:t>
            </w:r>
          </w:p>
        </w:tc>
        <w:tc>
          <w:tcPr>
            <w:tcW w:w="581" w:type="dxa"/>
          </w:tcPr>
          <w:p>
            <w:pPr>
              <w:pStyle w:val="GesAbsatz"/>
              <w:tabs>
                <w:tab w:val="clear" w:pos="425"/>
              </w:tabs>
              <w:rPr>
                <w:rFonts w:cs="Arial"/>
                <w:b/>
                <w:sz w:val="18"/>
                <w:szCs w:val="18"/>
              </w:rPr>
            </w:pPr>
            <w:r>
              <w:rPr>
                <w:rFonts w:cs="Arial"/>
                <w:b/>
                <w:sz w:val="18"/>
                <w:szCs w:val="18"/>
              </w:rPr>
              <w:t>62</w:t>
            </w:r>
          </w:p>
        </w:tc>
      </w:tr>
      <w:tr>
        <w:tc>
          <w:tcPr>
            <w:tcW w:w="727" w:type="dxa"/>
          </w:tcPr>
          <w:p>
            <w:pPr>
              <w:pStyle w:val="GesAbsatz"/>
              <w:tabs>
                <w:tab w:val="clear" w:pos="425"/>
              </w:tabs>
              <w:rPr>
                <w:rFonts w:cs="Arial"/>
                <w:sz w:val="18"/>
                <w:szCs w:val="18"/>
                <w:lang w:val="en-US"/>
              </w:rPr>
            </w:pPr>
            <w:r>
              <w:rPr>
                <w:rFonts w:cs="Arial"/>
                <w:sz w:val="18"/>
                <w:szCs w:val="18"/>
                <w:lang w:val="en-US"/>
              </w:rPr>
              <w:t>12</w:t>
            </w:r>
          </w:p>
        </w:tc>
        <w:tc>
          <w:tcPr>
            <w:tcW w:w="1788" w:type="dxa"/>
          </w:tcPr>
          <w:p>
            <w:pPr>
              <w:pStyle w:val="GesAbsatz"/>
              <w:tabs>
                <w:tab w:val="clear" w:pos="425"/>
              </w:tabs>
              <w:jc w:val="right"/>
              <w:rPr>
                <w:rFonts w:cs="Arial"/>
                <w:sz w:val="18"/>
                <w:szCs w:val="18"/>
                <w:lang w:val="en-US"/>
              </w:rPr>
            </w:pPr>
            <w:r>
              <w:rPr>
                <w:rFonts w:cs="Arial"/>
                <w:sz w:val="18"/>
                <w:szCs w:val="18"/>
                <w:lang w:val="en-US"/>
              </w:rPr>
              <w:t>Quellhöhe 0 m</w:t>
            </w:r>
          </w:p>
        </w:tc>
        <w:tc>
          <w:tcPr>
            <w:tcW w:w="853" w:type="dxa"/>
          </w:tcPr>
          <w:p>
            <w:pPr>
              <w:pStyle w:val="GesAbsatz"/>
              <w:tabs>
                <w:tab w:val="clear" w:pos="425"/>
              </w:tabs>
              <w:rPr>
                <w:rFonts w:cs="Arial"/>
                <w:sz w:val="18"/>
                <w:szCs w:val="18"/>
                <w:lang w:val="en-US"/>
              </w:rPr>
            </w:pPr>
            <w:r>
              <w:rPr>
                <w:rFonts w:cs="Arial"/>
                <w:sz w:val="18"/>
                <w:szCs w:val="18"/>
                <w:lang w:val="en-US"/>
              </w:rPr>
              <w:t>9</w:t>
            </w:r>
          </w:p>
        </w:tc>
        <w:tc>
          <w:tcPr>
            <w:tcW w:w="580" w:type="dxa"/>
          </w:tcPr>
          <w:p>
            <w:pPr>
              <w:pStyle w:val="GesAbsatz"/>
              <w:tabs>
                <w:tab w:val="clear" w:pos="425"/>
              </w:tabs>
              <w:rPr>
                <w:rFonts w:cs="Arial"/>
                <w:sz w:val="18"/>
                <w:szCs w:val="18"/>
                <w:lang w:val="en-US"/>
              </w:rPr>
            </w:pPr>
            <w:r>
              <w:rPr>
                <w:rFonts w:cs="Arial"/>
                <w:sz w:val="18"/>
                <w:szCs w:val="18"/>
                <w:lang w:val="en-US"/>
              </w:rPr>
              <w:sym w:font="Symbol" w:char="F044"/>
            </w:r>
            <w:r>
              <w:rPr>
                <w:rFonts w:cs="Arial"/>
                <w:i/>
                <w:sz w:val="18"/>
                <w:szCs w:val="18"/>
                <w:lang w:val="en-US"/>
              </w:rPr>
              <w:t>a</w:t>
            </w:r>
            <w:r>
              <w:rPr>
                <w:rFonts w:cs="Arial"/>
                <w:i/>
                <w:sz w:val="18"/>
                <w:szCs w:val="18"/>
                <w:vertAlign w:val="subscript"/>
                <w:lang w:val="en-US"/>
              </w:rPr>
              <w:t>f</w:t>
            </w:r>
            <w:r>
              <w:rPr>
                <w:rFonts w:cs="Arial"/>
                <w:sz w:val="18"/>
                <w:szCs w:val="18"/>
                <w:lang w:val="en-US"/>
              </w:rPr>
              <w:t xml:space="preserve"> [dB]</w:t>
            </w:r>
          </w:p>
        </w:tc>
        <w:tc>
          <w:tcPr>
            <w:tcW w:w="554" w:type="dxa"/>
          </w:tcPr>
          <w:p>
            <w:pPr>
              <w:pStyle w:val="GesAbsatz"/>
              <w:tabs>
                <w:tab w:val="clear" w:pos="425"/>
              </w:tabs>
              <w:rPr>
                <w:rFonts w:cs="Arial"/>
                <w:sz w:val="18"/>
                <w:szCs w:val="18"/>
                <w:lang w:val="en-US"/>
              </w:rPr>
            </w:pPr>
            <w:r>
              <w:rPr>
                <w:rFonts w:cs="Arial"/>
                <w:sz w:val="18"/>
                <w:szCs w:val="18"/>
                <w:lang w:val="en-US"/>
              </w:rPr>
              <w:t>–30</w:t>
            </w:r>
          </w:p>
        </w:tc>
        <w:tc>
          <w:tcPr>
            <w:tcW w:w="565" w:type="dxa"/>
          </w:tcPr>
          <w:p>
            <w:pPr>
              <w:pStyle w:val="GesAbsatz"/>
              <w:tabs>
                <w:tab w:val="clear" w:pos="425"/>
              </w:tabs>
              <w:rPr>
                <w:rFonts w:cs="Arial"/>
                <w:sz w:val="18"/>
                <w:szCs w:val="18"/>
                <w:lang w:val="en-US"/>
              </w:rPr>
            </w:pPr>
            <w:r>
              <w:rPr>
                <w:rFonts w:cs="Arial"/>
                <w:sz w:val="18"/>
                <w:szCs w:val="18"/>
                <w:lang w:val="en-US"/>
              </w:rPr>
              <w:t>–22</w:t>
            </w:r>
          </w:p>
        </w:tc>
        <w:tc>
          <w:tcPr>
            <w:tcW w:w="565" w:type="dxa"/>
          </w:tcPr>
          <w:p>
            <w:pPr>
              <w:pStyle w:val="GesAbsatz"/>
              <w:tabs>
                <w:tab w:val="clear" w:pos="425"/>
              </w:tabs>
              <w:rPr>
                <w:rFonts w:cs="Arial"/>
                <w:sz w:val="18"/>
                <w:szCs w:val="18"/>
                <w:lang w:val="en-US"/>
              </w:rPr>
            </w:pPr>
            <w:r>
              <w:rPr>
                <w:rFonts w:cs="Arial"/>
                <w:sz w:val="18"/>
                <w:szCs w:val="18"/>
                <w:lang w:val="en-US"/>
              </w:rPr>
              <w:t>–5</w:t>
            </w:r>
          </w:p>
        </w:tc>
        <w:tc>
          <w:tcPr>
            <w:tcW w:w="565" w:type="dxa"/>
          </w:tcPr>
          <w:p>
            <w:pPr>
              <w:pStyle w:val="GesAbsatz"/>
              <w:tabs>
                <w:tab w:val="clear" w:pos="425"/>
              </w:tabs>
              <w:rPr>
                <w:rFonts w:cs="Arial"/>
                <w:sz w:val="18"/>
                <w:szCs w:val="18"/>
                <w:lang w:val="en-US"/>
              </w:rPr>
            </w:pPr>
            <w:r>
              <w:rPr>
                <w:rFonts w:cs="Arial"/>
                <w:sz w:val="18"/>
                <w:szCs w:val="18"/>
                <w:lang w:val="en-US"/>
              </w:rPr>
              <w:t>–4</w:t>
            </w:r>
          </w:p>
        </w:tc>
        <w:tc>
          <w:tcPr>
            <w:tcW w:w="646" w:type="dxa"/>
          </w:tcPr>
          <w:p>
            <w:pPr>
              <w:pStyle w:val="GesAbsatz"/>
              <w:tabs>
                <w:tab w:val="clear" w:pos="425"/>
              </w:tabs>
              <w:rPr>
                <w:rFonts w:cs="Arial"/>
                <w:sz w:val="18"/>
                <w:szCs w:val="18"/>
                <w:lang w:val="en-US"/>
              </w:rPr>
            </w:pPr>
            <w:r>
              <w:rPr>
                <w:rFonts w:cs="Arial"/>
                <w:sz w:val="18"/>
                <w:szCs w:val="18"/>
                <w:lang w:val="en-US"/>
              </w:rPr>
              <w:t>–7</w:t>
            </w:r>
          </w:p>
        </w:tc>
        <w:tc>
          <w:tcPr>
            <w:tcW w:w="647" w:type="dxa"/>
          </w:tcPr>
          <w:p>
            <w:pPr>
              <w:pStyle w:val="GesAbsatz"/>
              <w:tabs>
                <w:tab w:val="clear" w:pos="425"/>
              </w:tabs>
              <w:rPr>
                <w:rFonts w:cs="Arial"/>
                <w:sz w:val="18"/>
                <w:szCs w:val="18"/>
                <w:lang w:val="en-US"/>
              </w:rPr>
            </w:pPr>
            <w:r>
              <w:rPr>
                <w:rFonts w:cs="Arial"/>
                <w:sz w:val="18"/>
                <w:szCs w:val="18"/>
                <w:lang w:val="en-US"/>
              </w:rPr>
              <w:t>–11</w:t>
            </w:r>
          </w:p>
        </w:tc>
        <w:tc>
          <w:tcPr>
            <w:tcW w:w="647" w:type="dxa"/>
          </w:tcPr>
          <w:p>
            <w:pPr>
              <w:pStyle w:val="GesAbsatz"/>
              <w:tabs>
                <w:tab w:val="clear" w:pos="425"/>
              </w:tabs>
              <w:rPr>
                <w:rFonts w:cs="Arial"/>
                <w:sz w:val="18"/>
                <w:szCs w:val="18"/>
                <w:lang w:val="en-US"/>
              </w:rPr>
            </w:pPr>
            <w:r>
              <w:rPr>
                <w:rFonts w:cs="Arial"/>
                <w:sz w:val="18"/>
                <w:szCs w:val="18"/>
                <w:lang w:val="en-US"/>
              </w:rPr>
              <w:t>–17</w:t>
            </w:r>
          </w:p>
        </w:tc>
        <w:tc>
          <w:tcPr>
            <w:tcW w:w="647" w:type="dxa"/>
          </w:tcPr>
          <w:p>
            <w:pPr>
              <w:pStyle w:val="GesAbsatz"/>
              <w:tabs>
                <w:tab w:val="clear" w:pos="425"/>
              </w:tabs>
              <w:rPr>
                <w:rFonts w:cs="Arial"/>
                <w:sz w:val="18"/>
                <w:szCs w:val="18"/>
                <w:lang w:val="en-US"/>
              </w:rPr>
            </w:pPr>
            <w:r>
              <w:rPr>
                <w:rFonts w:cs="Arial"/>
                <w:sz w:val="18"/>
                <w:szCs w:val="18"/>
                <w:lang w:val="en-US"/>
              </w:rPr>
              <w:t>–26</w:t>
            </w:r>
          </w:p>
        </w:tc>
        <w:tc>
          <w:tcPr>
            <w:tcW w:w="581" w:type="dxa"/>
          </w:tcPr>
          <w:p>
            <w:pPr>
              <w:pStyle w:val="GesAbsatz"/>
              <w:tabs>
                <w:tab w:val="clear" w:pos="425"/>
              </w:tabs>
              <w:rPr>
                <w:rFonts w:cs="Arial"/>
                <w:b/>
                <w:sz w:val="18"/>
                <w:szCs w:val="18"/>
                <w:lang w:val="en-US"/>
              </w:rPr>
            </w:pPr>
            <w:r>
              <w:rPr>
                <w:rFonts w:cs="Arial"/>
                <w:b/>
                <w:sz w:val="18"/>
                <w:szCs w:val="18"/>
                <w:lang w:val="en-US"/>
              </w:rPr>
              <w:t>54</w:t>
            </w:r>
          </w:p>
        </w:tc>
      </w:tr>
      <w:tr>
        <w:tc>
          <w:tcPr>
            <w:tcW w:w="727" w:type="dxa"/>
          </w:tcPr>
          <w:p>
            <w:pPr>
              <w:pStyle w:val="GesAbsatz"/>
              <w:tabs>
                <w:tab w:val="clear" w:pos="425"/>
              </w:tabs>
              <w:rPr>
                <w:rFonts w:cs="Arial"/>
                <w:sz w:val="18"/>
                <w:szCs w:val="18"/>
              </w:rPr>
            </w:pPr>
            <w:r>
              <w:rPr>
                <w:rFonts w:cs="Arial"/>
                <w:sz w:val="18"/>
                <w:szCs w:val="18"/>
              </w:rPr>
              <w:t>13</w:t>
            </w:r>
          </w:p>
        </w:tc>
        <w:tc>
          <w:tcPr>
            <w:tcW w:w="1788" w:type="dxa"/>
          </w:tcPr>
          <w:p>
            <w:pPr>
              <w:pStyle w:val="GesAbsatz"/>
              <w:tabs>
                <w:tab w:val="clear" w:pos="425"/>
              </w:tabs>
              <w:rPr>
                <w:rFonts w:cs="Arial"/>
                <w:sz w:val="18"/>
                <w:szCs w:val="18"/>
              </w:rPr>
            </w:pPr>
          </w:p>
        </w:tc>
        <w:tc>
          <w:tcPr>
            <w:tcW w:w="853" w:type="dxa"/>
          </w:tcPr>
          <w:p>
            <w:pPr>
              <w:pStyle w:val="GesAbsatz"/>
              <w:tabs>
                <w:tab w:val="clear" w:pos="425"/>
              </w:tabs>
              <w:rPr>
                <w:rFonts w:cs="Arial"/>
                <w:sz w:val="18"/>
                <w:szCs w:val="18"/>
              </w:rPr>
            </w:pPr>
          </w:p>
        </w:tc>
        <w:tc>
          <w:tcPr>
            <w:tcW w:w="580" w:type="dxa"/>
          </w:tcPr>
          <w:p>
            <w:pPr>
              <w:pStyle w:val="GesAbsatz"/>
              <w:tabs>
                <w:tab w:val="clear" w:pos="425"/>
              </w:tabs>
              <w:rPr>
                <w:rFonts w:cs="Arial"/>
                <w:sz w:val="18"/>
                <w:szCs w:val="18"/>
              </w:rPr>
            </w:pPr>
          </w:p>
        </w:tc>
        <w:tc>
          <w:tcPr>
            <w:tcW w:w="554" w:type="dxa"/>
          </w:tcPr>
          <w:p>
            <w:pPr>
              <w:pStyle w:val="GesAbsatz"/>
              <w:tabs>
                <w:tab w:val="clear" w:pos="425"/>
              </w:tabs>
              <w:rPr>
                <w:rFonts w:cs="Arial"/>
                <w:sz w:val="18"/>
                <w:szCs w:val="18"/>
              </w:rPr>
            </w:pPr>
          </w:p>
        </w:tc>
        <w:tc>
          <w:tcPr>
            <w:tcW w:w="565" w:type="dxa"/>
          </w:tcPr>
          <w:p>
            <w:pPr>
              <w:pStyle w:val="GesAbsatz"/>
              <w:tabs>
                <w:tab w:val="clear" w:pos="425"/>
              </w:tabs>
              <w:rPr>
                <w:rFonts w:cs="Arial"/>
                <w:sz w:val="18"/>
                <w:szCs w:val="18"/>
              </w:rPr>
            </w:pPr>
          </w:p>
        </w:tc>
        <w:tc>
          <w:tcPr>
            <w:tcW w:w="565" w:type="dxa"/>
          </w:tcPr>
          <w:p>
            <w:pPr>
              <w:pStyle w:val="GesAbsatz"/>
              <w:tabs>
                <w:tab w:val="clear" w:pos="425"/>
              </w:tabs>
              <w:rPr>
                <w:rFonts w:cs="Arial"/>
                <w:sz w:val="18"/>
                <w:szCs w:val="18"/>
              </w:rPr>
            </w:pPr>
          </w:p>
        </w:tc>
        <w:tc>
          <w:tcPr>
            <w:tcW w:w="565" w:type="dxa"/>
          </w:tcPr>
          <w:p>
            <w:pPr>
              <w:pStyle w:val="GesAbsatz"/>
              <w:tabs>
                <w:tab w:val="clear" w:pos="425"/>
              </w:tabs>
              <w:rPr>
                <w:rFonts w:cs="Arial"/>
                <w:sz w:val="18"/>
                <w:szCs w:val="18"/>
              </w:rPr>
            </w:pPr>
          </w:p>
        </w:tc>
        <w:tc>
          <w:tcPr>
            <w:tcW w:w="646" w:type="dxa"/>
          </w:tcPr>
          <w:p>
            <w:pPr>
              <w:pStyle w:val="GesAbsatz"/>
              <w:tabs>
                <w:tab w:val="clear" w:pos="425"/>
              </w:tabs>
              <w:rPr>
                <w:rFonts w:cs="Arial"/>
                <w:sz w:val="18"/>
                <w:szCs w:val="18"/>
              </w:rPr>
            </w:pPr>
          </w:p>
        </w:tc>
        <w:tc>
          <w:tcPr>
            <w:tcW w:w="647" w:type="dxa"/>
          </w:tcPr>
          <w:p>
            <w:pPr>
              <w:pStyle w:val="GesAbsatz"/>
              <w:tabs>
                <w:tab w:val="clear" w:pos="425"/>
              </w:tabs>
              <w:rPr>
                <w:rFonts w:cs="Arial"/>
                <w:sz w:val="18"/>
                <w:szCs w:val="18"/>
              </w:rPr>
            </w:pPr>
          </w:p>
        </w:tc>
        <w:tc>
          <w:tcPr>
            <w:tcW w:w="647" w:type="dxa"/>
          </w:tcPr>
          <w:p>
            <w:pPr>
              <w:pStyle w:val="GesAbsatz"/>
              <w:tabs>
                <w:tab w:val="clear" w:pos="425"/>
              </w:tabs>
              <w:rPr>
                <w:rFonts w:cs="Arial"/>
                <w:sz w:val="18"/>
                <w:szCs w:val="18"/>
              </w:rPr>
            </w:pPr>
          </w:p>
        </w:tc>
        <w:tc>
          <w:tcPr>
            <w:tcW w:w="647" w:type="dxa"/>
          </w:tcPr>
          <w:p>
            <w:pPr>
              <w:pStyle w:val="GesAbsatz"/>
              <w:tabs>
                <w:tab w:val="clear" w:pos="425"/>
              </w:tabs>
              <w:rPr>
                <w:rFonts w:cs="Arial"/>
                <w:sz w:val="18"/>
                <w:szCs w:val="18"/>
              </w:rPr>
            </w:pPr>
          </w:p>
        </w:tc>
        <w:tc>
          <w:tcPr>
            <w:tcW w:w="581"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14</w:t>
            </w:r>
          </w:p>
        </w:tc>
        <w:tc>
          <w:tcPr>
            <w:tcW w:w="2641" w:type="dxa"/>
            <w:gridSpan w:val="2"/>
          </w:tcPr>
          <w:p>
            <w:pPr>
              <w:pStyle w:val="GesAbsatz"/>
              <w:tabs>
                <w:tab w:val="clear" w:pos="425"/>
              </w:tabs>
              <w:rPr>
                <w:rFonts w:cs="Arial"/>
                <w:sz w:val="18"/>
                <w:szCs w:val="18"/>
              </w:rPr>
            </w:pPr>
            <w:r>
              <w:rPr>
                <w:rFonts w:cs="Arial"/>
                <w:b/>
                <w:sz w:val="18"/>
                <w:szCs w:val="18"/>
              </w:rPr>
              <w:t>Antriebsgeräusche</w:t>
            </w:r>
          </w:p>
        </w:tc>
        <w:tc>
          <w:tcPr>
            <w:tcW w:w="580" w:type="dxa"/>
          </w:tcPr>
          <w:p>
            <w:pPr>
              <w:pStyle w:val="GesAbsatz"/>
              <w:tabs>
                <w:tab w:val="clear" w:pos="425"/>
              </w:tabs>
              <w:rPr>
                <w:rFonts w:cs="Arial"/>
                <w:sz w:val="18"/>
                <w:szCs w:val="18"/>
              </w:rPr>
            </w:pPr>
          </w:p>
        </w:tc>
        <w:tc>
          <w:tcPr>
            <w:tcW w:w="554" w:type="dxa"/>
          </w:tcPr>
          <w:p>
            <w:pPr>
              <w:pStyle w:val="GesAbsatz"/>
              <w:tabs>
                <w:tab w:val="clear" w:pos="425"/>
              </w:tabs>
              <w:rPr>
                <w:rFonts w:cs="Arial"/>
                <w:sz w:val="18"/>
                <w:szCs w:val="18"/>
              </w:rPr>
            </w:pPr>
          </w:p>
        </w:tc>
        <w:tc>
          <w:tcPr>
            <w:tcW w:w="565" w:type="dxa"/>
          </w:tcPr>
          <w:p>
            <w:pPr>
              <w:pStyle w:val="GesAbsatz"/>
              <w:tabs>
                <w:tab w:val="clear" w:pos="425"/>
              </w:tabs>
              <w:rPr>
                <w:rFonts w:cs="Arial"/>
                <w:sz w:val="18"/>
                <w:szCs w:val="18"/>
              </w:rPr>
            </w:pPr>
          </w:p>
        </w:tc>
        <w:tc>
          <w:tcPr>
            <w:tcW w:w="565" w:type="dxa"/>
          </w:tcPr>
          <w:p>
            <w:pPr>
              <w:pStyle w:val="GesAbsatz"/>
              <w:tabs>
                <w:tab w:val="clear" w:pos="425"/>
              </w:tabs>
              <w:rPr>
                <w:rFonts w:cs="Arial"/>
                <w:sz w:val="18"/>
                <w:szCs w:val="18"/>
              </w:rPr>
            </w:pPr>
          </w:p>
        </w:tc>
        <w:tc>
          <w:tcPr>
            <w:tcW w:w="565" w:type="dxa"/>
          </w:tcPr>
          <w:p>
            <w:pPr>
              <w:pStyle w:val="GesAbsatz"/>
              <w:tabs>
                <w:tab w:val="clear" w:pos="425"/>
              </w:tabs>
              <w:rPr>
                <w:rFonts w:cs="Arial"/>
                <w:sz w:val="18"/>
                <w:szCs w:val="18"/>
              </w:rPr>
            </w:pPr>
          </w:p>
        </w:tc>
        <w:tc>
          <w:tcPr>
            <w:tcW w:w="646" w:type="dxa"/>
          </w:tcPr>
          <w:p>
            <w:pPr>
              <w:pStyle w:val="GesAbsatz"/>
              <w:tabs>
                <w:tab w:val="clear" w:pos="425"/>
              </w:tabs>
              <w:rPr>
                <w:rFonts w:cs="Arial"/>
                <w:sz w:val="18"/>
                <w:szCs w:val="18"/>
              </w:rPr>
            </w:pPr>
          </w:p>
        </w:tc>
        <w:tc>
          <w:tcPr>
            <w:tcW w:w="647" w:type="dxa"/>
          </w:tcPr>
          <w:p>
            <w:pPr>
              <w:pStyle w:val="GesAbsatz"/>
              <w:tabs>
                <w:tab w:val="clear" w:pos="425"/>
              </w:tabs>
              <w:rPr>
                <w:rFonts w:cs="Arial"/>
                <w:sz w:val="18"/>
                <w:szCs w:val="18"/>
              </w:rPr>
            </w:pPr>
          </w:p>
        </w:tc>
        <w:tc>
          <w:tcPr>
            <w:tcW w:w="647" w:type="dxa"/>
          </w:tcPr>
          <w:p>
            <w:pPr>
              <w:pStyle w:val="GesAbsatz"/>
              <w:tabs>
                <w:tab w:val="clear" w:pos="425"/>
              </w:tabs>
              <w:rPr>
                <w:rFonts w:cs="Arial"/>
                <w:sz w:val="18"/>
                <w:szCs w:val="18"/>
              </w:rPr>
            </w:pPr>
          </w:p>
        </w:tc>
        <w:tc>
          <w:tcPr>
            <w:tcW w:w="647" w:type="dxa"/>
          </w:tcPr>
          <w:p>
            <w:pPr>
              <w:pStyle w:val="GesAbsatz"/>
              <w:tabs>
                <w:tab w:val="clear" w:pos="425"/>
              </w:tabs>
              <w:rPr>
                <w:rFonts w:cs="Arial"/>
                <w:sz w:val="18"/>
                <w:szCs w:val="18"/>
              </w:rPr>
            </w:pPr>
          </w:p>
        </w:tc>
        <w:tc>
          <w:tcPr>
            <w:tcW w:w="581"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15</w:t>
            </w:r>
          </w:p>
        </w:tc>
        <w:tc>
          <w:tcPr>
            <w:tcW w:w="1788" w:type="dxa"/>
          </w:tcPr>
          <w:p>
            <w:pPr>
              <w:pStyle w:val="GesAbsatz"/>
              <w:tabs>
                <w:tab w:val="clear" w:pos="425"/>
              </w:tabs>
              <w:rPr>
                <w:rFonts w:cs="Arial"/>
                <w:sz w:val="18"/>
                <w:szCs w:val="18"/>
              </w:rPr>
            </w:pPr>
          </w:p>
        </w:tc>
        <w:tc>
          <w:tcPr>
            <w:tcW w:w="853" w:type="dxa"/>
          </w:tcPr>
          <w:p>
            <w:pPr>
              <w:pStyle w:val="GesAbsatz"/>
              <w:tabs>
                <w:tab w:val="clear" w:pos="425"/>
              </w:tabs>
              <w:rPr>
                <w:rFonts w:cs="Arial"/>
                <w:sz w:val="18"/>
                <w:szCs w:val="18"/>
              </w:rPr>
            </w:pPr>
            <w:r>
              <w:rPr>
                <w:rFonts w:cs="Arial"/>
                <w:sz w:val="18"/>
                <w:szCs w:val="18"/>
              </w:rPr>
              <w:t>11</w:t>
            </w:r>
          </w:p>
        </w:tc>
        <w:tc>
          <w:tcPr>
            <w:tcW w:w="58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54" w:type="dxa"/>
          </w:tcPr>
          <w:p>
            <w:pPr>
              <w:pStyle w:val="GesAbsatz"/>
              <w:tabs>
                <w:tab w:val="clear" w:pos="425"/>
              </w:tabs>
              <w:rPr>
                <w:rFonts w:cs="Arial"/>
                <w:sz w:val="18"/>
                <w:szCs w:val="18"/>
              </w:rPr>
            </w:pPr>
            <w:r>
              <w:rPr>
                <w:rFonts w:cs="Arial"/>
                <w:sz w:val="18"/>
                <w:szCs w:val="18"/>
              </w:rPr>
              <w:t>–32</w:t>
            </w:r>
          </w:p>
        </w:tc>
        <w:tc>
          <w:tcPr>
            <w:tcW w:w="565" w:type="dxa"/>
          </w:tcPr>
          <w:p>
            <w:pPr>
              <w:pStyle w:val="GesAbsatz"/>
              <w:tabs>
                <w:tab w:val="clear" w:pos="425"/>
              </w:tabs>
              <w:rPr>
                <w:rFonts w:cs="Arial"/>
                <w:sz w:val="18"/>
                <w:szCs w:val="18"/>
              </w:rPr>
            </w:pPr>
            <w:r>
              <w:rPr>
                <w:rFonts w:cs="Arial"/>
                <w:sz w:val="18"/>
                <w:szCs w:val="18"/>
              </w:rPr>
              <w:t>–24</w:t>
            </w:r>
          </w:p>
        </w:tc>
        <w:tc>
          <w:tcPr>
            <w:tcW w:w="565" w:type="dxa"/>
          </w:tcPr>
          <w:p>
            <w:pPr>
              <w:pStyle w:val="GesAbsatz"/>
              <w:tabs>
                <w:tab w:val="clear" w:pos="425"/>
              </w:tabs>
              <w:rPr>
                <w:rFonts w:cs="Arial"/>
                <w:sz w:val="18"/>
                <w:szCs w:val="18"/>
              </w:rPr>
            </w:pPr>
            <w:r>
              <w:rPr>
                <w:rFonts w:cs="Arial"/>
                <w:sz w:val="18"/>
                <w:szCs w:val="18"/>
              </w:rPr>
              <w:t>–5</w:t>
            </w:r>
          </w:p>
        </w:tc>
        <w:tc>
          <w:tcPr>
            <w:tcW w:w="565" w:type="dxa"/>
          </w:tcPr>
          <w:p>
            <w:pPr>
              <w:pStyle w:val="GesAbsatz"/>
              <w:tabs>
                <w:tab w:val="clear" w:pos="425"/>
              </w:tabs>
              <w:rPr>
                <w:rFonts w:cs="Arial"/>
                <w:sz w:val="18"/>
                <w:szCs w:val="18"/>
              </w:rPr>
            </w:pPr>
            <w:r>
              <w:rPr>
                <w:rFonts w:cs="Arial"/>
                <w:sz w:val="18"/>
                <w:szCs w:val="18"/>
              </w:rPr>
              <w:t>–4</w:t>
            </w:r>
          </w:p>
        </w:tc>
        <w:tc>
          <w:tcPr>
            <w:tcW w:w="646" w:type="dxa"/>
          </w:tcPr>
          <w:p>
            <w:pPr>
              <w:pStyle w:val="GesAbsatz"/>
              <w:tabs>
                <w:tab w:val="clear" w:pos="425"/>
              </w:tabs>
              <w:rPr>
                <w:rFonts w:cs="Arial"/>
                <w:sz w:val="18"/>
                <w:szCs w:val="18"/>
              </w:rPr>
            </w:pPr>
            <w:r>
              <w:rPr>
                <w:rFonts w:cs="Arial"/>
                <w:sz w:val="18"/>
                <w:szCs w:val="18"/>
              </w:rPr>
              <w:t>–8</w:t>
            </w:r>
          </w:p>
        </w:tc>
        <w:tc>
          <w:tcPr>
            <w:tcW w:w="647" w:type="dxa"/>
          </w:tcPr>
          <w:p>
            <w:pPr>
              <w:pStyle w:val="GesAbsatz"/>
              <w:tabs>
                <w:tab w:val="clear" w:pos="425"/>
              </w:tabs>
              <w:rPr>
                <w:rFonts w:cs="Arial"/>
                <w:sz w:val="18"/>
                <w:szCs w:val="18"/>
              </w:rPr>
            </w:pPr>
            <w:r>
              <w:rPr>
                <w:rFonts w:cs="Arial"/>
                <w:sz w:val="18"/>
                <w:szCs w:val="18"/>
              </w:rPr>
              <w:t>–12</w:t>
            </w:r>
          </w:p>
        </w:tc>
        <w:tc>
          <w:tcPr>
            <w:tcW w:w="647" w:type="dxa"/>
          </w:tcPr>
          <w:p>
            <w:pPr>
              <w:pStyle w:val="GesAbsatz"/>
              <w:tabs>
                <w:tab w:val="clear" w:pos="425"/>
              </w:tabs>
              <w:rPr>
                <w:rFonts w:cs="Arial"/>
                <w:sz w:val="18"/>
                <w:szCs w:val="18"/>
              </w:rPr>
            </w:pPr>
            <w:r>
              <w:rPr>
                <w:rFonts w:cs="Arial"/>
                <w:sz w:val="18"/>
                <w:szCs w:val="18"/>
              </w:rPr>
              <w:t>–18</w:t>
            </w:r>
          </w:p>
        </w:tc>
        <w:tc>
          <w:tcPr>
            <w:tcW w:w="647" w:type="dxa"/>
          </w:tcPr>
          <w:p>
            <w:pPr>
              <w:pStyle w:val="GesAbsatz"/>
              <w:tabs>
                <w:tab w:val="clear" w:pos="425"/>
              </w:tabs>
              <w:rPr>
                <w:rFonts w:cs="Arial"/>
                <w:sz w:val="18"/>
                <w:szCs w:val="18"/>
              </w:rPr>
            </w:pPr>
            <w:r>
              <w:rPr>
                <w:rFonts w:cs="Arial"/>
                <w:sz w:val="18"/>
                <w:szCs w:val="18"/>
              </w:rPr>
              <w:t>–29</w:t>
            </w:r>
          </w:p>
        </w:tc>
        <w:tc>
          <w:tcPr>
            <w:tcW w:w="581" w:type="dxa"/>
          </w:tcPr>
          <w:p>
            <w:pPr>
              <w:pStyle w:val="GesAbsatz"/>
              <w:tabs>
                <w:tab w:val="clear" w:pos="425"/>
              </w:tabs>
              <w:rPr>
                <w:rFonts w:cs="Arial"/>
                <w:b/>
                <w:sz w:val="18"/>
                <w:szCs w:val="18"/>
              </w:rPr>
            </w:pPr>
            <w:r>
              <w:rPr>
                <w:rFonts w:cs="Arial"/>
                <w:b/>
                <w:sz w:val="18"/>
                <w:szCs w:val="18"/>
              </w:rPr>
              <w:t>50</w:t>
            </w:r>
          </w:p>
        </w:tc>
      </w:tr>
    </w:tbl>
    <w:p>
      <w:pPr>
        <w:pStyle w:val="GesAbsatz"/>
        <w:ind w:left="426"/>
        <w:rPr>
          <w:rFonts w:cs="Arial"/>
        </w:rPr>
      </w:pPr>
    </w:p>
    <w:p>
      <w:pPr>
        <w:pStyle w:val="GesAbsatz"/>
        <w:ind w:left="426"/>
        <w:rPr>
          <w:rFonts w:cs="Arial"/>
          <w:b/>
        </w:rPr>
      </w:pPr>
      <w:r>
        <w:rPr>
          <w:rFonts w:cs="Arial"/>
          <w:b/>
        </w:rPr>
        <w:t>Fz-Kategorie 2: HGV-Mittel-/Steuerwagen (n</w:t>
      </w:r>
      <w:r>
        <w:rPr>
          <w:rFonts w:cs="Arial"/>
          <w:b/>
          <w:vertAlign w:val="subscript"/>
        </w:rPr>
        <w:t>Achs,0</w:t>
      </w:r>
      <w:r>
        <w:rPr>
          <w:rFonts w:cs="Arial"/>
          <w:b/>
        </w:rPr>
        <w:t xml:space="preserve"> = 4)</w:t>
      </w:r>
    </w:p>
    <w:tbl>
      <w:tblPr>
        <w:tblStyle w:val="Tabellenraster"/>
        <w:tblW w:w="0" w:type="auto"/>
        <w:tblInd w:w="426" w:type="dxa"/>
        <w:tblLayout w:type="fixed"/>
        <w:tblLook w:val="04A0" w:firstRow="1" w:lastRow="0" w:firstColumn="1" w:lastColumn="0" w:noHBand="0" w:noVBand="1"/>
      </w:tblPr>
      <w:tblGrid>
        <w:gridCol w:w="732"/>
        <w:gridCol w:w="1785"/>
        <w:gridCol w:w="851"/>
        <w:gridCol w:w="584"/>
        <w:gridCol w:w="550"/>
        <w:gridCol w:w="567"/>
        <w:gridCol w:w="567"/>
        <w:gridCol w:w="567"/>
        <w:gridCol w:w="646"/>
        <w:gridCol w:w="644"/>
        <w:gridCol w:w="644"/>
        <w:gridCol w:w="658"/>
        <w:gridCol w:w="588"/>
      </w:tblGrid>
      <w:tr>
        <w:tc>
          <w:tcPr>
            <w:tcW w:w="732" w:type="dxa"/>
          </w:tcPr>
          <w:p>
            <w:pPr>
              <w:pStyle w:val="GesAbsatz"/>
              <w:tabs>
                <w:tab w:val="clear" w:pos="425"/>
              </w:tabs>
              <w:jc w:val="center"/>
              <w:rPr>
                <w:rFonts w:cs="Arial"/>
                <w:sz w:val="18"/>
                <w:szCs w:val="18"/>
              </w:rPr>
            </w:pPr>
            <w:r>
              <w:rPr>
                <w:rFonts w:cs="Arial"/>
                <w:sz w:val="18"/>
                <w:szCs w:val="18"/>
              </w:rPr>
              <w:t>Spalte</w:t>
            </w:r>
          </w:p>
        </w:tc>
        <w:tc>
          <w:tcPr>
            <w:tcW w:w="1785" w:type="dxa"/>
          </w:tcPr>
          <w:p>
            <w:pPr>
              <w:pStyle w:val="GesAbsatz"/>
              <w:tabs>
                <w:tab w:val="clear" w:pos="425"/>
              </w:tabs>
              <w:jc w:val="center"/>
              <w:rPr>
                <w:rFonts w:cs="Arial"/>
                <w:sz w:val="18"/>
                <w:szCs w:val="18"/>
              </w:rPr>
            </w:pPr>
            <w:r>
              <w:rPr>
                <w:rFonts w:cs="Arial"/>
                <w:sz w:val="18"/>
                <w:szCs w:val="18"/>
              </w:rPr>
              <w:t>A</w:t>
            </w:r>
          </w:p>
        </w:tc>
        <w:tc>
          <w:tcPr>
            <w:tcW w:w="851" w:type="dxa"/>
          </w:tcPr>
          <w:p>
            <w:pPr>
              <w:pStyle w:val="GesAbsatz"/>
              <w:tabs>
                <w:tab w:val="clear" w:pos="425"/>
              </w:tabs>
              <w:jc w:val="center"/>
              <w:rPr>
                <w:rFonts w:cs="Arial"/>
                <w:sz w:val="18"/>
                <w:szCs w:val="18"/>
              </w:rPr>
            </w:pPr>
            <w:r>
              <w:rPr>
                <w:rFonts w:cs="Arial"/>
                <w:sz w:val="18"/>
                <w:szCs w:val="18"/>
              </w:rPr>
              <w:t>B</w:t>
            </w:r>
          </w:p>
        </w:tc>
        <w:tc>
          <w:tcPr>
            <w:tcW w:w="584" w:type="dxa"/>
          </w:tcPr>
          <w:p>
            <w:pPr>
              <w:pStyle w:val="GesAbsatz"/>
              <w:tabs>
                <w:tab w:val="clear" w:pos="425"/>
              </w:tabs>
              <w:jc w:val="center"/>
              <w:rPr>
                <w:rFonts w:cs="Arial"/>
                <w:sz w:val="18"/>
                <w:szCs w:val="18"/>
              </w:rPr>
            </w:pPr>
            <w:r>
              <w:rPr>
                <w:rFonts w:cs="Arial"/>
                <w:sz w:val="18"/>
                <w:szCs w:val="18"/>
              </w:rPr>
              <w:t>C</w:t>
            </w:r>
          </w:p>
        </w:tc>
        <w:tc>
          <w:tcPr>
            <w:tcW w:w="550" w:type="dxa"/>
          </w:tcPr>
          <w:p>
            <w:pPr>
              <w:pStyle w:val="GesAbsatz"/>
              <w:tabs>
                <w:tab w:val="clear" w:pos="425"/>
              </w:tabs>
              <w:jc w:val="center"/>
              <w:rPr>
                <w:rFonts w:cs="Arial"/>
                <w:sz w:val="18"/>
                <w:szCs w:val="18"/>
              </w:rPr>
            </w:pPr>
            <w:r>
              <w:rPr>
                <w:rFonts w:cs="Arial"/>
                <w:sz w:val="18"/>
                <w:szCs w:val="18"/>
              </w:rPr>
              <w:t>D</w:t>
            </w:r>
          </w:p>
        </w:tc>
        <w:tc>
          <w:tcPr>
            <w:tcW w:w="567" w:type="dxa"/>
          </w:tcPr>
          <w:p>
            <w:pPr>
              <w:pStyle w:val="GesAbsatz"/>
              <w:tabs>
                <w:tab w:val="clear" w:pos="425"/>
              </w:tabs>
              <w:jc w:val="center"/>
              <w:rPr>
                <w:rFonts w:cs="Arial"/>
                <w:sz w:val="18"/>
                <w:szCs w:val="18"/>
              </w:rPr>
            </w:pPr>
            <w:r>
              <w:rPr>
                <w:rFonts w:cs="Arial"/>
                <w:sz w:val="18"/>
                <w:szCs w:val="18"/>
              </w:rPr>
              <w:t>E</w:t>
            </w:r>
          </w:p>
        </w:tc>
        <w:tc>
          <w:tcPr>
            <w:tcW w:w="567" w:type="dxa"/>
          </w:tcPr>
          <w:p>
            <w:pPr>
              <w:pStyle w:val="GesAbsatz"/>
              <w:tabs>
                <w:tab w:val="clear" w:pos="425"/>
              </w:tabs>
              <w:jc w:val="center"/>
              <w:rPr>
                <w:rFonts w:cs="Arial"/>
                <w:sz w:val="18"/>
                <w:szCs w:val="18"/>
              </w:rPr>
            </w:pPr>
            <w:r>
              <w:rPr>
                <w:rFonts w:cs="Arial"/>
                <w:sz w:val="18"/>
                <w:szCs w:val="18"/>
              </w:rPr>
              <w:t>F</w:t>
            </w:r>
          </w:p>
        </w:tc>
        <w:tc>
          <w:tcPr>
            <w:tcW w:w="567" w:type="dxa"/>
          </w:tcPr>
          <w:p>
            <w:pPr>
              <w:pStyle w:val="GesAbsatz"/>
              <w:tabs>
                <w:tab w:val="clear" w:pos="425"/>
              </w:tabs>
              <w:jc w:val="center"/>
              <w:rPr>
                <w:rFonts w:cs="Arial"/>
                <w:sz w:val="18"/>
                <w:szCs w:val="18"/>
              </w:rPr>
            </w:pPr>
            <w:r>
              <w:rPr>
                <w:rFonts w:cs="Arial"/>
                <w:sz w:val="18"/>
                <w:szCs w:val="18"/>
              </w:rPr>
              <w:t>G</w:t>
            </w:r>
          </w:p>
        </w:tc>
        <w:tc>
          <w:tcPr>
            <w:tcW w:w="646" w:type="dxa"/>
          </w:tcPr>
          <w:p>
            <w:pPr>
              <w:pStyle w:val="GesAbsatz"/>
              <w:tabs>
                <w:tab w:val="clear" w:pos="425"/>
              </w:tabs>
              <w:jc w:val="center"/>
              <w:rPr>
                <w:rFonts w:cs="Arial"/>
                <w:sz w:val="18"/>
                <w:szCs w:val="18"/>
              </w:rPr>
            </w:pPr>
            <w:r>
              <w:rPr>
                <w:rFonts w:cs="Arial"/>
                <w:sz w:val="18"/>
                <w:szCs w:val="18"/>
              </w:rPr>
              <w:t>H</w:t>
            </w:r>
          </w:p>
        </w:tc>
        <w:tc>
          <w:tcPr>
            <w:tcW w:w="644" w:type="dxa"/>
          </w:tcPr>
          <w:p>
            <w:pPr>
              <w:pStyle w:val="GesAbsatz"/>
              <w:tabs>
                <w:tab w:val="clear" w:pos="425"/>
              </w:tabs>
              <w:jc w:val="center"/>
              <w:rPr>
                <w:rFonts w:cs="Arial"/>
                <w:sz w:val="18"/>
                <w:szCs w:val="18"/>
              </w:rPr>
            </w:pPr>
            <w:r>
              <w:rPr>
                <w:rFonts w:cs="Arial"/>
                <w:sz w:val="18"/>
                <w:szCs w:val="18"/>
              </w:rPr>
              <w:t>I</w:t>
            </w:r>
          </w:p>
        </w:tc>
        <w:tc>
          <w:tcPr>
            <w:tcW w:w="644" w:type="dxa"/>
          </w:tcPr>
          <w:p>
            <w:pPr>
              <w:pStyle w:val="GesAbsatz"/>
              <w:tabs>
                <w:tab w:val="clear" w:pos="425"/>
              </w:tabs>
              <w:jc w:val="center"/>
              <w:rPr>
                <w:rFonts w:cs="Arial"/>
                <w:sz w:val="18"/>
                <w:szCs w:val="18"/>
              </w:rPr>
            </w:pPr>
            <w:r>
              <w:rPr>
                <w:rFonts w:cs="Arial"/>
                <w:sz w:val="18"/>
                <w:szCs w:val="18"/>
              </w:rPr>
              <w:t>J</w:t>
            </w:r>
          </w:p>
        </w:tc>
        <w:tc>
          <w:tcPr>
            <w:tcW w:w="658" w:type="dxa"/>
          </w:tcPr>
          <w:p>
            <w:pPr>
              <w:pStyle w:val="GesAbsatz"/>
              <w:tabs>
                <w:tab w:val="clear" w:pos="425"/>
              </w:tabs>
              <w:jc w:val="center"/>
              <w:rPr>
                <w:rFonts w:cs="Arial"/>
                <w:sz w:val="18"/>
                <w:szCs w:val="18"/>
              </w:rPr>
            </w:pPr>
            <w:r>
              <w:rPr>
                <w:rFonts w:cs="Arial"/>
                <w:sz w:val="18"/>
                <w:szCs w:val="18"/>
              </w:rPr>
              <w:t>K</w:t>
            </w:r>
          </w:p>
        </w:tc>
        <w:tc>
          <w:tcPr>
            <w:tcW w:w="588" w:type="dxa"/>
          </w:tcPr>
          <w:p>
            <w:pPr>
              <w:pStyle w:val="GesAbsatz"/>
              <w:tabs>
                <w:tab w:val="clear" w:pos="425"/>
              </w:tabs>
              <w:jc w:val="center"/>
              <w:rPr>
                <w:rFonts w:cs="Arial"/>
                <w:sz w:val="18"/>
                <w:szCs w:val="18"/>
              </w:rPr>
            </w:pPr>
            <w:r>
              <w:rPr>
                <w:rFonts w:cs="Arial"/>
                <w:sz w:val="18"/>
                <w:szCs w:val="18"/>
              </w:rPr>
              <w:t>L</w:t>
            </w:r>
          </w:p>
        </w:tc>
      </w:tr>
      <w:tr>
        <w:tc>
          <w:tcPr>
            <w:tcW w:w="732" w:type="dxa"/>
          </w:tcPr>
          <w:p>
            <w:pPr>
              <w:pStyle w:val="GesAbsatz"/>
              <w:tabs>
                <w:tab w:val="clear" w:pos="425"/>
              </w:tabs>
              <w:jc w:val="center"/>
              <w:rPr>
                <w:rFonts w:cs="Arial"/>
                <w:sz w:val="18"/>
                <w:szCs w:val="18"/>
              </w:rPr>
            </w:pPr>
            <w:r>
              <w:rPr>
                <w:rFonts w:cs="Arial"/>
                <w:sz w:val="18"/>
                <w:szCs w:val="18"/>
              </w:rPr>
              <w:t>Zeile</w:t>
            </w:r>
          </w:p>
        </w:tc>
        <w:tc>
          <w:tcPr>
            <w:tcW w:w="1785" w:type="dxa"/>
          </w:tcPr>
          <w:p>
            <w:pPr>
              <w:pStyle w:val="GesAbsatz"/>
              <w:tabs>
                <w:tab w:val="clear" w:pos="425"/>
              </w:tabs>
              <w:jc w:val="center"/>
              <w:rPr>
                <w:rFonts w:cs="Arial"/>
                <w:sz w:val="18"/>
                <w:szCs w:val="18"/>
              </w:rPr>
            </w:pPr>
          </w:p>
        </w:tc>
        <w:tc>
          <w:tcPr>
            <w:tcW w:w="851" w:type="dxa"/>
          </w:tcPr>
          <w:p>
            <w:pPr>
              <w:pStyle w:val="GesAbsatz"/>
              <w:tabs>
                <w:tab w:val="clear" w:pos="425"/>
              </w:tabs>
              <w:jc w:val="center"/>
              <w:rPr>
                <w:rFonts w:cs="Arial"/>
                <w:sz w:val="18"/>
                <w:szCs w:val="18"/>
              </w:rPr>
            </w:pPr>
            <w:r>
              <w:rPr>
                <w:rFonts w:cs="Arial"/>
                <w:sz w:val="18"/>
                <w:szCs w:val="18"/>
              </w:rPr>
              <w:t>Teilquelle m</w:t>
            </w:r>
          </w:p>
        </w:tc>
        <w:tc>
          <w:tcPr>
            <w:tcW w:w="584" w:type="dxa"/>
          </w:tcPr>
          <w:p>
            <w:pPr>
              <w:pStyle w:val="GesAbsatz"/>
              <w:tabs>
                <w:tab w:val="clear" w:pos="425"/>
              </w:tabs>
              <w:jc w:val="center"/>
              <w:rPr>
                <w:rFonts w:cs="Arial"/>
                <w:sz w:val="18"/>
                <w:szCs w:val="18"/>
              </w:rPr>
            </w:pPr>
            <w:r>
              <w:rPr>
                <w:rFonts w:cs="Arial"/>
                <w:i/>
                <w:sz w:val="18"/>
                <w:szCs w:val="18"/>
              </w:rPr>
              <w:t>f</w:t>
            </w:r>
            <w:r>
              <w:rPr>
                <w:rFonts w:cs="Arial"/>
                <w:i/>
                <w:sz w:val="18"/>
                <w:szCs w:val="18"/>
                <w:vertAlign w:val="subscript"/>
              </w:rPr>
              <w:t>m</w:t>
            </w:r>
            <w:r>
              <w:rPr>
                <w:rFonts w:cs="Arial"/>
                <w:i/>
                <w:sz w:val="18"/>
                <w:szCs w:val="18"/>
              </w:rPr>
              <w:t xml:space="preserve"> </w:t>
            </w:r>
            <w:r>
              <w:rPr>
                <w:rFonts w:cs="Arial"/>
                <w:sz w:val="18"/>
                <w:szCs w:val="18"/>
              </w:rPr>
              <w:t>[Hz]</w:t>
            </w:r>
          </w:p>
        </w:tc>
        <w:tc>
          <w:tcPr>
            <w:tcW w:w="550" w:type="dxa"/>
          </w:tcPr>
          <w:p>
            <w:pPr>
              <w:pStyle w:val="GesAbsatz"/>
              <w:tabs>
                <w:tab w:val="clear" w:pos="425"/>
              </w:tabs>
              <w:jc w:val="center"/>
              <w:rPr>
                <w:rFonts w:cs="Arial"/>
                <w:sz w:val="18"/>
                <w:szCs w:val="18"/>
              </w:rPr>
            </w:pPr>
            <w:r>
              <w:rPr>
                <w:rFonts w:cs="Arial"/>
                <w:sz w:val="18"/>
                <w:szCs w:val="18"/>
              </w:rPr>
              <w:t>63</w:t>
            </w:r>
          </w:p>
        </w:tc>
        <w:tc>
          <w:tcPr>
            <w:tcW w:w="567" w:type="dxa"/>
          </w:tcPr>
          <w:p>
            <w:pPr>
              <w:pStyle w:val="GesAbsatz"/>
              <w:tabs>
                <w:tab w:val="clear" w:pos="425"/>
              </w:tabs>
              <w:jc w:val="center"/>
              <w:rPr>
                <w:rFonts w:cs="Arial"/>
                <w:sz w:val="18"/>
                <w:szCs w:val="18"/>
              </w:rPr>
            </w:pPr>
            <w:r>
              <w:rPr>
                <w:rFonts w:cs="Arial"/>
                <w:sz w:val="18"/>
                <w:szCs w:val="18"/>
              </w:rPr>
              <w:t>125</w:t>
            </w:r>
          </w:p>
        </w:tc>
        <w:tc>
          <w:tcPr>
            <w:tcW w:w="567" w:type="dxa"/>
          </w:tcPr>
          <w:p>
            <w:pPr>
              <w:pStyle w:val="GesAbsatz"/>
              <w:tabs>
                <w:tab w:val="clear" w:pos="425"/>
              </w:tabs>
              <w:jc w:val="center"/>
              <w:rPr>
                <w:rFonts w:cs="Arial"/>
                <w:sz w:val="18"/>
                <w:szCs w:val="18"/>
              </w:rPr>
            </w:pPr>
            <w:r>
              <w:rPr>
                <w:rFonts w:cs="Arial"/>
                <w:sz w:val="18"/>
                <w:szCs w:val="18"/>
              </w:rPr>
              <w:t>250</w:t>
            </w:r>
          </w:p>
        </w:tc>
        <w:tc>
          <w:tcPr>
            <w:tcW w:w="567" w:type="dxa"/>
          </w:tcPr>
          <w:p>
            <w:pPr>
              <w:pStyle w:val="GesAbsatz"/>
              <w:tabs>
                <w:tab w:val="clear" w:pos="425"/>
              </w:tabs>
              <w:jc w:val="center"/>
              <w:rPr>
                <w:rFonts w:cs="Arial"/>
                <w:sz w:val="18"/>
                <w:szCs w:val="18"/>
              </w:rPr>
            </w:pPr>
            <w:r>
              <w:rPr>
                <w:rFonts w:cs="Arial"/>
                <w:sz w:val="18"/>
                <w:szCs w:val="18"/>
              </w:rPr>
              <w:t>500</w:t>
            </w:r>
          </w:p>
        </w:tc>
        <w:tc>
          <w:tcPr>
            <w:tcW w:w="646" w:type="dxa"/>
          </w:tcPr>
          <w:p>
            <w:pPr>
              <w:pStyle w:val="GesAbsatz"/>
              <w:tabs>
                <w:tab w:val="clear" w:pos="425"/>
              </w:tabs>
              <w:jc w:val="center"/>
              <w:rPr>
                <w:rFonts w:cs="Arial"/>
                <w:sz w:val="18"/>
                <w:szCs w:val="18"/>
              </w:rPr>
            </w:pPr>
            <w:r>
              <w:rPr>
                <w:rFonts w:cs="Arial"/>
                <w:sz w:val="18"/>
                <w:szCs w:val="18"/>
              </w:rPr>
              <w:t>1000</w:t>
            </w:r>
          </w:p>
        </w:tc>
        <w:tc>
          <w:tcPr>
            <w:tcW w:w="644" w:type="dxa"/>
          </w:tcPr>
          <w:p>
            <w:pPr>
              <w:pStyle w:val="GesAbsatz"/>
              <w:tabs>
                <w:tab w:val="clear" w:pos="425"/>
              </w:tabs>
              <w:jc w:val="center"/>
              <w:rPr>
                <w:rFonts w:cs="Arial"/>
                <w:sz w:val="18"/>
                <w:szCs w:val="18"/>
              </w:rPr>
            </w:pPr>
            <w:r>
              <w:rPr>
                <w:rFonts w:cs="Arial"/>
                <w:sz w:val="18"/>
                <w:szCs w:val="18"/>
              </w:rPr>
              <w:t>2000</w:t>
            </w:r>
          </w:p>
        </w:tc>
        <w:tc>
          <w:tcPr>
            <w:tcW w:w="644" w:type="dxa"/>
          </w:tcPr>
          <w:p>
            <w:pPr>
              <w:pStyle w:val="GesAbsatz"/>
              <w:tabs>
                <w:tab w:val="clear" w:pos="425"/>
              </w:tabs>
              <w:jc w:val="center"/>
              <w:rPr>
                <w:rFonts w:cs="Arial"/>
                <w:sz w:val="18"/>
                <w:szCs w:val="18"/>
              </w:rPr>
            </w:pPr>
            <w:r>
              <w:rPr>
                <w:rFonts w:cs="Arial"/>
                <w:sz w:val="18"/>
                <w:szCs w:val="18"/>
              </w:rPr>
              <w:t>4000</w:t>
            </w:r>
          </w:p>
        </w:tc>
        <w:tc>
          <w:tcPr>
            <w:tcW w:w="658" w:type="dxa"/>
          </w:tcPr>
          <w:p>
            <w:pPr>
              <w:pStyle w:val="GesAbsatz"/>
              <w:tabs>
                <w:tab w:val="clear" w:pos="425"/>
              </w:tabs>
              <w:jc w:val="center"/>
              <w:rPr>
                <w:rFonts w:cs="Arial"/>
                <w:sz w:val="18"/>
                <w:szCs w:val="18"/>
              </w:rPr>
            </w:pPr>
            <w:r>
              <w:rPr>
                <w:rFonts w:cs="Arial"/>
                <w:sz w:val="18"/>
                <w:szCs w:val="18"/>
              </w:rPr>
              <w:t>8000</w:t>
            </w:r>
          </w:p>
        </w:tc>
        <w:tc>
          <w:tcPr>
            <w:tcW w:w="588" w:type="dxa"/>
          </w:tcPr>
          <w:p>
            <w:pPr>
              <w:pStyle w:val="GesAbsatz"/>
              <w:tabs>
                <w:tab w:val="clear" w:pos="425"/>
              </w:tabs>
              <w:jc w:val="center"/>
              <w:rPr>
                <w:rFonts w:cs="Arial"/>
                <w:b/>
                <w:sz w:val="18"/>
                <w:szCs w:val="18"/>
              </w:rPr>
            </w:pPr>
            <w:r>
              <w:rPr>
                <w:rFonts w:cs="Arial"/>
                <w:b/>
                <w:i/>
                <w:sz w:val="18"/>
                <w:szCs w:val="18"/>
              </w:rPr>
              <w:t>a</w:t>
            </w:r>
            <w:r>
              <w:rPr>
                <w:rFonts w:cs="Arial"/>
                <w:b/>
                <w:i/>
                <w:sz w:val="18"/>
                <w:szCs w:val="18"/>
                <w:vertAlign w:val="subscript"/>
              </w:rPr>
              <w:t>A</w:t>
            </w:r>
            <w:r>
              <w:rPr>
                <w:rFonts w:cs="Arial"/>
                <w:b/>
                <w:sz w:val="18"/>
                <w:szCs w:val="18"/>
              </w:rPr>
              <w:t xml:space="preserve"> [dB]</w:t>
            </w:r>
          </w:p>
        </w:tc>
      </w:tr>
      <w:tr>
        <w:tc>
          <w:tcPr>
            <w:tcW w:w="732" w:type="dxa"/>
          </w:tcPr>
          <w:p>
            <w:pPr>
              <w:pStyle w:val="GesAbsatz"/>
              <w:tabs>
                <w:tab w:val="clear" w:pos="425"/>
              </w:tabs>
              <w:rPr>
                <w:rFonts w:cs="Arial"/>
                <w:sz w:val="18"/>
                <w:szCs w:val="18"/>
              </w:rPr>
            </w:pPr>
            <w:r>
              <w:rPr>
                <w:rFonts w:cs="Arial"/>
                <w:sz w:val="18"/>
                <w:szCs w:val="18"/>
              </w:rPr>
              <w:t>1</w:t>
            </w:r>
          </w:p>
        </w:tc>
        <w:tc>
          <w:tcPr>
            <w:tcW w:w="1785" w:type="dxa"/>
          </w:tcPr>
          <w:p>
            <w:pPr>
              <w:pStyle w:val="GesAbsatz"/>
              <w:tabs>
                <w:tab w:val="clear" w:pos="425"/>
              </w:tabs>
              <w:rPr>
                <w:rFonts w:cs="Arial"/>
                <w:b/>
                <w:sz w:val="18"/>
                <w:szCs w:val="18"/>
              </w:rPr>
            </w:pPr>
            <w:r>
              <w:rPr>
                <w:rFonts w:cs="Arial"/>
                <w:b/>
                <w:sz w:val="18"/>
                <w:szCs w:val="18"/>
              </w:rPr>
              <w:t>Rollgeräusche</w:t>
            </w:r>
          </w:p>
        </w:tc>
        <w:tc>
          <w:tcPr>
            <w:tcW w:w="851" w:type="dxa"/>
          </w:tcPr>
          <w:p>
            <w:pPr>
              <w:pStyle w:val="GesAbsatz"/>
              <w:tabs>
                <w:tab w:val="clear" w:pos="425"/>
              </w:tabs>
              <w:rPr>
                <w:rFonts w:cs="Arial"/>
                <w:sz w:val="18"/>
                <w:szCs w:val="18"/>
              </w:rPr>
            </w:pPr>
          </w:p>
        </w:tc>
        <w:tc>
          <w:tcPr>
            <w:tcW w:w="584" w:type="dxa"/>
          </w:tcPr>
          <w:p>
            <w:pPr>
              <w:pStyle w:val="GesAbsatz"/>
              <w:tabs>
                <w:tab w:val="clear" w:pos="425"/>
              </w:tabs>
              <w:rPr>
                <w:rFonts w:cs="Arial"/>
                <w:sz w:val="18"/>
                <w:szCs w:val="18"/>
              </w:rPr>
            </w:pPr>
          </w:p>
        </w:tc>
        <w:tc>
          <w:tcPr>
            <w:tcW w:w="550"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646"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sz w:val="18"/>
                <w:szCs w:val="18"/>
              </w:rPr>
            </w:pPr>
          </w:p>
        </w:tc>
      </w:tr>
      <w:tr>
        <w:tc>
          <w:tcPr>
            <w:tcW w:w="732" w:type="dxa"/>
          </w:tcPr>
          <w:p>
            <w:pPr>
              <w:pStyle w:val="GesAbsatz"/>
              <w:tabs>
                <w:tab w:val="clear" w:pos="425"/>
              </w:tabs>
              <w:rPr>
                <w:rFonts w:cs="Arial"/>
                <w:sz w:val="18"/>
                <w:szCs w:val="18"/>
              </w:rPr>
            </w:pPr>
            <w:r>
              <w:rPr>
                <w:rFonts w:cs="Arial"/>
                <w:sz w:val="18"/>
                <w:szCs w:val="18"/>
              </w:rPr>
              <w:t>2</w:t>
            </w:r>
          </w:p>
        </w:tc>
        <w:tc>
          <w:tcPr>
            <w:tcW w:w="4904" w:type="dxa"/>
            <w:gridSpan w:val="6"/>
          </w:tcPr>
          <w:p>
            <w:pPr>
              <w:pStyle w:val="GesAbsatz"/>
              <w:tabs>
                <w:tab w:val="clear" w:pos="425"/>
              </w:tabs>
              <w:rPr>
                <w:rFonts w:cs="Arial"/>
                <w:sz w:val="18"/>
                <w:szCs w:val="18"/>
              </w:rPr>
            </w:pPr>
            <w:r>
              <w:rPr>
                <w:rFonts w:cs="Arial"/>
                <w:sz w:val="18"/>
                <w:szCs w:val="18"/>
              </w:rPr>
              <w:t>Radsätze mit Wellenscheibenbremsen und Radabsorbern</w:t>
            </w:r>
          </w:p>
        </w:tc>
        <w:tc>
          <w:tcPr>
            <w:tcW w:w="567" w:type="dxa"/>
          </w:tcPr>
          <w:p>
            <w:pPr>
              <w:pStyle w:val="GesAbsatz"/>
              <w:tabs>
                <w:tab w:val="clear" w:pos="425"/>
              </w:tabs>
              <w:rPr>
                <w:rFonts w:cs="Arial"/>
                <w:sz w:val="18"/>
                <w:szCs w:val="18"/>
              </w:rPr>
            </w:pPr>
          </w:p>
        </w:tc>
        <w:tc>
          <w:tcPr>
            <w:tcW w:w="646"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sz w:val="18"/>
                <w:szCs w:val="18"/>
              </w:rPr>
            </w:pPr>
          </w:p>
        </w:tc>
      </w:tr>
      <w:tr>
        <w:tc>
          <w:tcPr>
            <w:tcW w:w="732" w:type="dxa"/>
          </w:tcPr>
          <w:p>
            <w:pPr>
              <w:pStyle w:val="GesAbsatz"/>
              <w:tabs>
                <w:tab w:val="clear" w:pos="425"/>
              </w:tabs>
              <w:rPr>
                <w:rFonts w:cs="Arial"/>
                <w:sz w:val="18"/>
                <w:szCs w:val="18"/>
              </w:rPr>
            </w:pPr>
            <w:r>
              <w:rPr>
                <w:rFonts w:cs="Arial"/>
                <w:sz w:val="18"/>
                <w:szCs w:val="18"/>
              </w:rPr>
              <w:t>3</w:t>
            </w:r>
          </w:p>
        </w:tc>
        <w:tc>
          <w:tcPr>
            <w:tcW w:w="1785" w:type="dxa"/>
          </w:tcPr>
          <w:p>
            <w:pPr>
              <w:pStyle w:val="GesAbsatz"/>
              <w:tabs>
                <w:tab w:val="clear" w:pos="425"/>
              </w:tabs>
              <w:jc w:val="right"/>
              <w:rPr>
                <w:rFonts w:cs="Arial"/>
                <w:sz w:val="18"/>
                <w:szCs w:val="18"/>
              </w:rPr>
            </w:pPr>
            <w:r>
              <w:rPr>
                <w:rFonts w:cs="Arial"/>
                <w:sz w:val="18"/>
                <w:szCs w:val="18"/>
              </w:rPr>
              <w:t>Schienenrauheit</w:t>
            </w:r>
          </w:p>
        </w:tc>
        <w:tc>
          <w:tcPr>
            <w:tcW w:w="851" w:type="dxa"/>
          </w:tcPr>
          <w:p>
            <w:pPr>
              <w:pStyle w:val="GesAbsatz"/>
              <w:tabs>
                <w:tab w:val="clear" w:pos="425"/>
              </w:tabs>
              <w:rPr>
                <w:rFonts w:cs="Arial"/>
                <w:sz w:val="18"/>
                <w:szCs w:val="18"/>
              </w:rPr>
            </w:pPr>
            <w:r>
              <w:rPr>
                <w:rFonts w:cs="Arial"/>
                <w:sz w:val="18"/>
                <w:szCs w:val="18"/>
              </w:rPr>
              <w:t>1</w:t>
            </w:r>
          </w:p>
        </w:tc>
        <w:tc>
          <w:tcPr>
            <w:tcW w:w="584"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vertAlign w:val="subscript"/>
              </w:rPr>
              <w:t xml:space="preserve"> </w:t>
            </w:r>
            <w:r>
              <w:rPr>
                <w:rFonts w:cs="Arial"/>
                <w:sz w:val="18"/>
                <w:szCs w:val="18"/>
              </w:rPr>
              <w:t>[dB]</w:t>
            </w:r>
          </w:p>
        </w:tc>
        <w:tc>
          <w:tcPr>
            <w:tcW w:w="550" w:type="dxa"/>
          </w:tcPr>
          <w:p>
            <w:pPr>
              <w:pStyle w:val="GesAbsatz"/>
              <w:tabs>
                <w:tab w:val="clear" w:pos="425"/>
              </w:tabs>
              <w:rPr>
                <w:rFonts w:cs="Arial"/>
                <w:sz w:val="18"/>
                <w:szCs w:val="18"/>
              </w:rPr>
            </w:pPr>
            <w:r>
              <w:rPr>
                <w:rFonts w:cs="Arial"/>
                <w:sz w:val="18"/>
                <w:szCs w:val="18"/>
              </w:rPr>
              <w:t>–50</w:t>
            </w:r>
          </w:p>
        </w:tc>
        <w:tc>
          <w:tcPr>
            <w:tcW w:w="567" w:type="dxa"/>
          </w:tcPr>
          <w:p>
            <w:pPr>
              <w:pStyle w:val="GesAbsatz"/>
              <w:tabs>
                <w:tab w:val="clear" w:pos="425"/>
              </w:tabs>
              <w:rPr>
                <w:rFonts w:cs="Arial"/>
                <w:sz w:val="18"/>
                <w:szCs w:val="18"/>
              </w:rPr>
            </w:pPr>
            <w:r>
              <w:rPr>
                <w:rFonts w:cs="Arial"/>
                <w:sz w:val="18"/>
                <w:szCs w:val="18"/>
              </w:rPr>
              <w:t>–40</w:t>
            </w:r>
          </w:p>
        </w:tc>
        <w:tc>
          <w:tcPr>
            <w:tcW w:w="567" w:type="dxa"/>
          </w:tcPr>
          <w:p>
            <w:pPr>
              <w:pStyle w:val="GesAbsatz"/>
              <w:tabs>
                <w:tab w:val="clear" w:pos="425"/>
              </w:tabs>
              <w:rPr>
                <w:rFonts w:cs="Arial"/>
                <w:sz w:val="18"/>
                <w:szCs w:val="18"/>
              </w:rPr>
            </w:pPr>
            <w:r>
              <w:rPr>
                <w:rFonts w:cs="Arial"/>
                <w:sz w:val="18"/>
                <w:szCs w:val="18"/>
              </w:rPr>
              <w:t>–24</w:t>
            </w:r>
          </w:p>
        </w:tc>
        <w:tc>
          <w:tcPr>
            <w:tcW w:w="567" w:type="dxa"/>
          </w:tcPr>
          <w:p>
            <w:pPr>
              <w:pStyle w:val="GesAbsatz"/>
              <w:tabs>
                <w:tab w:val="clear" w:pos="425"/>
              </w:tabs>
              <w:rPr>
                <w:rFonts w:cs="Arial"/>
                <w:sz w:val="18"/>
                <w:szCs w:val="18"/>
              </w:rPr>
            </w:pPr>
            <w:r>
              <w:rPr>
                <w:rFonts w:cs="Arial"/>
                <w:sz w:val="18"/>
                <w:szCs w:val="18"/>
              </w:rPr>
              <w:t>–8</w:t>
            </w:r>
          </w:p>
        </w:tc>
        <w:tc>
          <w:tcPr>
            <w:tcW w:w="646" w:type="dxa"/>
          </w:tcPr>
          <w:p>
            <w:pPr>
              <w:pStyle w:val="GesAbsatz"/>
              <w:tabs>
                <w:tab w:val="clear" w:pos="425"/>
              </w:tabs>
              <w:rPr>
                <w:rFonts w:cs="Arial"/>
                <w:sz w:val="18"/>
                <w:szCs w:val="18"/>
              </w:rPr>
            </w:pPr>
            <w:r>
              <w:rPr>
                <w:rFonts w:cs="Arial"/>
                <w:sz w:val="18"/>
                <w:szCs w:val="18"/>
              </w:rPr>
              <w:t>–3</w:t>
            </w:r>
          </w:p>
        </w:tc>
        <w:tc>
          <w:tcPr>
            <w:tcW w:w="644" w:type="dxa"/>
          </w:tcPr>
          <w:p>
            <w:pPr>
              <w:pStyle w:val="GesAbsatz"/>
              <w:tabs>
                <w:tab w:val="clear" w:pos="425"/>
              </w:tabs>
              <w:rPr>
                <w:rFonts w:cs="Arial"/>
                <w:sz w:val="18"/>
                <w:szCs w:val="18"/>
              </w:rPr>
            </w:pPr>
            <w:r>
              <w:rPr>
                <w:rFonts w:cs="Arial"/>
                <w:sz w:val="18"/>
                <w:szCs w:val="18"/>
              </w:rPr>
              <w:t>–6</w:t>
            </w:r>
          </w:p>
        </w:tc>
        <w:tc>
          <w:tcPr>
            <w:tcW w:w="644" w:type="dxa"/>
          </w:tcPr>
          <w:p>
            <w:pPr>
              <w:pStyle w:val="GesAbsatz"/>
              <w:tabs>
                <w:tab w:val="clear" w:pos="425"/>
              </w:tabs>
              <w:rPr>
                <w:rFonts w:cs="Arial"/>
                <w:sz w:val="18"/>
                <w:szCs w:val="18"/>
              </w:rPr>
            </w:pPr>
            <w:r>
              <w:rPr>
                <w:rFonts w:cs="Arial"/>
                <w:sz w:val="18"/>
                <w:szCs w:val="18"/>
              </w:rPr>
              <w:t>–11</w:t>
            </w:r>
          </w:p>
        </w:tc>
        <w:tc>
          <w:tcPr>
            <w:tcW w:w="658" w:type="dxa"/>
          </w:tcPr>
          <w:p>
            <w:pPr>
              <w:pStyle w:val="GesAbsatz"/>
              <w:tabs>
                <w:tab w:val="clear" w:pos="425"/>
              </w:tabs>
              <w:rPr>
                <w:rFonts w:cs="Arial"/>
                <w:sz w:val="18"/>
                <w:szCs w:val="18"/>
              </w:rPr>
            </w:pPr>
            <w:r>
              <w:rPr>
                <w:rFonts w:cs="Arial"/>
                <w:sz w:val="18"/>
                <w:szCs w:val="18"/>
              </w:rPr>
              <w:t>–30</w:t>
            </w:r>
          </w:p>
        </w:tc>
        <w:tc>
          <w:tcPr>
            <w:tcW w:w="588" w:type="dxa"/>
          </w:tcPr>
          <w:p>
            <w:pPr>
              <w:pStyle w:val="GesAbsatz"/>
              <w:tabs>
                <w:tab w:val="clear" w:pos="425"/>
              </w:tabs>
              <w:rPr>
                <w:rFonts w:cs="Arial"/>
                <w:b/>
                <w:sz w:val="18"/>
                <w:szCs w:val="18"/>
              </w:rPr>
            </w:pPr>
            <w:r>
              <w:rPr>
                <w:rFonts w:cs="Arial"/>
                <w:b/>
                <w:sz w:val="18"/>
                <w:szCs w:val="18"/>
              </w:rPr>
              <w:t>62</w:t>
            </w:r>
          </w:p>
        </w:tc>
      </w:tr>
      <w:tr>
        <w:tc>
          <w:tcPr>
            <w:tcW w:w="732" w:type="dxa"/>
          </w:tcPr>
          <w:p>
            <w:pPr>
              <w:pStyle w:val="GesAbsatz"/>
              <w:tabs>
                <w:tab w:val="clear" w:pos="425"/>
              </w:tabs>
              <w:rPr>
                <w:rFonts w:cs="Arial"/>
                <w:sz w:val="18"/>
                <w:szCs w:val="18"/>
              </w:rPr>
            </w:pPr>
            <w:r>
              <w:rPr>
                <w:rFonts w:cs="Arial"/>
                <w:sz w:val="18"/>
                <w:szCs w:val="18"/>
              </w:rPr>
              <w:t>4</w:t>
            </w:r>
          </w:p>
        </w:tc>
        <w:tc>
          <w:tcPr>
            <w:tcW w:w="1785" w:type="dxa"/>
          </w:tcPr>
          <w:p>
            <w:pPr>
              <w:pStyle w:val="GesAbsatz"/>
              <w:tabs>
                <w:tab w:val="clear" w:pos="425"/>
              </w:tabs>
              <w:jc w:val="right"/>
              <w:rPr>
                <w:rFonts w:cs="Arial"/>
                <w:sz w:val="18"/>
                <w:szCs w:val="18"/>
              </w:rPr>
            </w:pPr>
            <w:r>
              <w:rPr>
                <w:rFonts w:cs="Arial"/>
                <w:sz w:val="18"/>
                <w:szCs w:val="18"/>
              </w:rPr>
              <w:t>Radrauheit</w:t>
            </w:r>
          </w:p>
        </w:tc>
        <w:tc>
          <w:tcPr>
            <w:tcW w:w="851" w:type="dxa"/>
          </w:tcPr>
          <w:p>
            <w:pPr>
              <w:pStyle w:val="GesAbsatz"/>
              <w:tabs>
                <w:tab w:val="clear" w:pos="425"/>
              </w:tabs>
              <w:rPr>
                <w:rFonts w:cs="Arial"/>
                <w:sz w:val="18"/>
                <w:szCs w:val="18"/>
              </w:rPr>
            </w:pPr>
            <w:r>
              <w:rPr>
                <w:rFonts w:cs="Arial"/>
                <w:sz w:val="18"/>
                <w:szCs w:val="18"/>
              </w:rPr>
              <w:t>2</w:t>
            </w:r>
          </w:p>
        </w:tc>
        <w:tc>
          <w:tcPr>
            <w:tcW w:w="584"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50" w:type="dxa"/>
          </w:tcPr>
          <w:p>
            <w:pPr>
              <w:pStyle w:val="GesAbsatz"/>
              <w:tabs>
                <w:tab w:val="clear" w:pos="425"/>
              </w:tabs>
              <w:rPr>
                <w:rFonts w:cs="Arial"/>
                <w:sz w:val="18"/>
                <w:szCs w:val="18"/>
              </w:rPr>
            </w:pPr>
            <w:r>
              <w:rPr>
                <w:rFonts w:cs="Arial"/>
                <w:sz w:val="18"/>
                <w:szCs w:val="18"/>
              </w:rPr>
              <w:t>–50</w:t>
            </w:r>
          </w:p>
        </w:tc>
        <w:tc>
          <w:tcPr>
            <w:tcW w:w="567" w:type="dxa"/>
          </w:tcPr>
          <w:p>
            <w:pPr>
              <w:pStyle w:val="GesAbsatz"/>
              <w:tabs>
                <w:tab w:val="clear" w:pos="425"/>
              </w:tabs>
              <w:rPr>
                <w:rFonts w:cs="Arial"/>
                <w:sz w:val="18"/>
                <w:szCs w:val="18"/>
              </w:rPr>
            </w:pPr>
            <w:r>
              <w:rPr>
                <w:rFonts w:cs="Arial"/>
                <w:sz w:val="18"/>
                <w:szCs w:val="18"/>
              </w:rPr>
              <w:t>–40</w:t>
            </w:r>
          </w:p>
        </w:tc>
        <w:tc>
          <w:tcPr>
            <w:tcW w:w="567" w:type="dxa"/>
          </w:tcPr>
          <w:p>
            <w:pPr>
              <w:pStyle w:val="GesAbsatz"/>
              <w:tabs>
                <w:tab w:val="clear" w:pos="425"/>
              </w:tabs>
              <w:rPr>
                <w:rFonts w:cs="Arial"/>
                <w:sz w:val="18"/>
                <w:szCs w:val="18"/>
              </w:rPr>
            </w:pPr>
            <w:r>
              <w:rPr>
                <w:rFonts w:cs="Arial"/>
                <w:sz w:val="18"/>
                <w:szCs w:val="18"/>
              </w:rPr>
              <w:t>–25</w:t>
            </w:r>
          </w:p>
        </w:tc>
        <w:tc>
          <w:tcPr>
            <w:tcW w:w="567" w:type="dxa"/>
          </w:tcPr>
          <w:p>
            <w:pPr>
              <w:pStyle w:val="GesAbsatz"/>
              <w:tabs>
                <w:tab w:val="clear" w:pos="425"/>
              </w:tabs>
              <w:rPr>
                <w:rFonts w:cs="Arial"/>
                <w:sz w:val="18"/>
                <w:szCs w:val="18"/>
              </w:rPr>
            </w:pPr>
            <w:r>
              <w:rPr>
                <w:rFonts w:cs="Arial"/>
                <w:sz w:val="18"/>
                <w:szCs w:val="18"/>
              </w:rPr>
              <w:t>–9</w:t>
            </w:r>
          </w:p>
        </w:tc>
        <w:tc>
          <w:tcPr>
            <w:tcW w:w="646" w:type="dxa"/>
          </w:tcPr>
          <w:p>
            <w:pPr>
              <w:pStyle w:val="GesAbsatz"/>
              <w:tabs>
                <w:tab w:val="clear" w:pos="425"/>
              </w:tabs>
              <w:rPr>
                <w:rFonts w:cs="Arial"/>
                <w:sz w:val="18"/>
                <w:szCs w:val="18"/>
              </w:rPr>
            </w:pPr>
            <w:r>
              <w:rPr>
                <w:rFonts w:cs="Arial"/>
                <w:sz w:val="18"/>
                <w:szCs w:val="18"/>
              </w:rPr>
              <w:t>–4</w:t>
            </w:r>
          </w:p>
        </w:tc>
        <w:tc>
          <w:tcPr>
            <w:tcW w:w="644" w:type="dxa"/>
          </w:tcPr>
          <w:p>
            <w:pPr>
              <w:pStyle w:val="GesAbsatz"/>
              <w:tabs>
                <w:tab w:val="clear" w:pos="425"/>
              </w:tabs>
              <w:rPr>
                <w:rFonts w:cs="Arial"/>
                <w:sz w:val="18"/>
                <w:szCs w:val="18"/>
              </w:rPr>
            </w:pPr>
            <w:r>
              <w:rPr>
                <w:rFonts w:cs="Arial"/>
                <w:sz w:val="18"/>
                <w:szCs w:val="18"/>
              </w:rPr>
              <w:t>–4</w:t>
            </w:r>
          </w:p>
        </w:tc>
        <w:tc>
          <w:tcPr>
            <w:tcW w:w="644" w:type="dxa"/>
          </w:tcPr>
          <w:p>
            <w:pPr>
              <w:pStyle w:val="GesAbsatz"/>
              <w:tabs>
                <w:tab w:val="clear" w:pos="425"/>
              </w:tabs>
              <w:rPr>
                <w:rFonts w:cs="Arial"/>
                <w:sz w:val="18"/>
                <w:szCs w:val="18"/>
              </w:rPr>
            </w:pPr>
            <w:r>
              <w:rPr>
                <w:rFonts w:cs="Arial"/>
                <w:sz w:val="18"/>
                <w:szCs w:val="18"/>
              </w:rPr>
              <w:t>–11</w:t>
            </w:r>
          </w:p>
        </w:tc>
        <w:tc>
          <w:tcPr>
            <w:tcW w:w="658" w:type="dxa"/>
          </w:tcPr>
          <w:p>
            <w:pPr>
              <w:pStyle w:val="GesAbsatz"/>
              <w:tabs>
                <w:tab w:val="clear" w:pos="425"/>
              </w:tabs>
              <w:rPr>
                <w:rFonts w:cs="Arial"/>
                <w:sz w:val="18"/>
                <w:szCs w:val="18"/>
              </w:rPr>
            </w:pPr>
            <w:r>
              <w:rPr>
                <w:rFonts w:cs="Arial"/>
                <w:sz w:val="18"/>
                <w:szCs w:val="18"/>
              </w:rPr>
              <w:t>–23</w:t>
            </w:r>
          </w:p>
        </w:tc>
        <w:tc>
          <w:tcPr>
            <w:tcW w:w="588" w:type="dxa"/>
          </w:tcPr>
          <w:p>
            <w:pPr>
              <w:pStyle w:val="GesAbsatz"/>
              <w:tabs>
                <w:tab w:val="clear" w:pos="425"/>
              </w:tabs>
              <w:rPr>
                <w:rFonts w:cs="Arial"/>
                <w:b/>
                <w:sz w:val="18"/>
                <w:szCs w:val="18"/>
              </w:rPr>
            </w:pPr>
            <w:r>
              <w:rPr>
                <w:rFonts w:cs="Arial"/>
                <w:b/>
                <w:sz w:val="18"/>
                <w:szCs w:val="18"/>
              </w:rPr>
              <w:t>51</w:t>
            </w:r>
          </w:p>
        </w:tc>
      </w:tr>
      <w:tr>
        <w:tc>
          <w:tcPr>
            <w:tcW w:w="732" w:type="dxa"/>
          </w:tcPr>
          <w:p>
            <w:pPr>
              <w:pStyle w:val="GesAbsatz"/>
              <w:tabs>
                <w:tab w:val="clear" w:pos="425"/>
              </w:tabs>
              <w:rPr>
                <w:rFonts w:cs="Arial"/>
                <w:sz w:val="18"/>
                <w:szCs w:val="18"/>
              </w:rPr>
            </w:pPr>
            <w:r>
              <w:rPr>
                <w:rFonts w:cs="Arial"/>
                <w:sz w:val="18"/>
                <w:szCs w:val="18"/>
              </w:rPr>
              <w:t>5</w:t>
            </w:r>
          </w:p>
        </w:tc>
        <w:tc>
          <w:tcPr>
            <w:tcW w:w="1785"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584" w:type="dxa"/>
          </w:tcPr>
          <w:p>
            <w:pPr>
              <w:pStyle w:val="GesAbsatz"/>
              <w:tabs>
                <w:tab w:val="clear" w:pos="425"/>
              </w:tabs>
              <w:rPr>
                <w:rFonts w:cs="Arial"/>
                <w:sz w:val="18"/>
                <w:szCs w:val="18"/>
              </w:rPr>
            </w:pPr>
          </w:p>
        </w:tc>
        <w:tc>
          <w:tcPr>
            <w:tcW w:w="550"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646"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32" w:type="dxa"/>
          </w:tcPr>
          <w:p>
            <w:pPr>
              <w:pStyle w:val="GesAbsatz"/>
              <w:tabs>
                <w:tab w:val="clear" w:pos="425"/>
              </w:tabs>
              <w:rPr>
                <w:rFonts w:cs="Arial"/>
                <w:sz w:val="18"/>
                <w:szCs w:val="18"/>
              </w:rPr>
            </w:pPr>
            <w:r>
              <w:rPr>
                <w:rFonts w:cs="Arial"/>
                <w:sz w:val="18"/>
                <w:szCs w:val="18"/>
              </w:rPr>
              <w:t>6</w:t>
            </w:r>
          </w:p>
        </w:tc>
        <w:tc>
          <w:tcPr>
            <w:tcW w:w="3220" w:type="dxa"/>
            <w:gridSpan w:val="3"/>
          </w:tcPr>
          <w:p>
            <w:pPr>
              <w:pStyle w:val="GesAbsatz"/>
              <w:tabs>
                <w:tab w:val="clear" w:pos="425"/>
              </w:tabs>
              <w:rPr>
                <w:rFonts w:cs="Arial"/>
                <w:sz w:val="18"/>
                <w:szCs w:val="18"/>
              </w:rPr>
            </w:pPr>
            <w:r>
              <w:rPr>
                <w:rFonts w:cs="Arial"/>
                <w:b/>
                <w:sz w:val="18"/>
                <w:szCs w:val="18"/>
              </w:rPr>
              <w:t>Aerodynamische Geräusche</w:t>
            </w:r>
          </w:p>
        </w:tc>
        <w:tc>
          <w:tcPr>
            <w:tcW w:w="550"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646"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32" w:type="dxa"/>
          </w:tcPr>
          <w:p>
            <w:pPr>
              <w:pStyle w:val="GesAbsatz"/>
              <w:tabs>
                <w:tab w:val="clear" w:pos="425"/>
              </w:tabs>
              <w:rPr>
                <w:rFonts w:cs="Arial"/>
                <w:sz w:val="18"/>
                <w:szCs w:val="18"/>
                <w:lang w:val="en-US"/>
              </w:rPr>
            </w:pPr>
            <w:r>
              <w:rPr>
                <w:rFonts w:cs="Arial"/>
                <w:sz w:val="18"/>
                <w:szCs w:val="18"/>
                <w:lang w:val="en-US"/>
              </w:rPr>
              <w:t xml:space="preserve">7 </w:t>
            </w:r>
          </w:p>
        </w:tc>
        <w:tc>
          <w:tcPr>
            <w:tcW w:w="1785" w:type="dxa"/>
          </w:tcPr>
          <w:p>
            <w:pPr>
              <w:pStyle w:val="GesAbsatz"/>
              <w:tabs>
                <w:tab w:val="clear" w:pos="425"/>
              </w:tabs>
              <w:jc w:val="right"/>
              <w:rPr>
                <w:rFonts w:cs="Arial"/>
                <w:sz w:val="18"/>
                <w:szCs w:val="18"/>
                <w:lang w:val="en-US"/>
              </w:rPr>
            </w:pPr>
            <w:r>
              <w:rPr>
                <w:rFonts w:cs="Arial"/>
                <w:sz w:val="18"/>
                <w:szCs w:val="18"/>
                <w:lang w:val="en-US"/>
              </w:rPr>
              <w:t>Quellhöhe 4 m</w:t>
            </w:r>
          </w:p>
        </w:tc>
        <w:tc>
          <w:tcPr>
            <w:tcW w:w="851" w:type="dxa"/>
          </w:tcPr>
          <w:p>
            <w:pPr>
              <w:pStyle w:val="GesAbsatz"/>
              <w:tabs>
                <w:tab w:val="clear" w:pos="425"/>
              </w:tabs>
              <w:rPr>
                <w:rFonts w:cs="Arial"/>
                <w:sz w:val="18"/>
                <w:szCs w:val="18"/>
                <w:lang w:val="en-US"/>
              </w:rPr>
            </w:pPr>
            <w:r>
              <w:rPr>
                <w:rFonts w:cs="Arial"/>
                <w:sz w:val="18"/>
                <w:szCs w:val="18"/>
                <w:lang w:val="en-US"/>
              </w:rPr>
              <w:t>6</w:t>
            </w:r>
          </w:p>
        </w:tc>
        <w:tc>
          <w:tcPr>
            <w:tcW w:w="584" w:type="dxa"/>
          </w:tcPr>
          <w:p>
            <w:pPr>
              <w:pStyle w:val="GesAbsatz"/>
              <w:tabs>
                <w:tab w:val="clear" w:pos="425"/>
              </w:tabs>
              <w:rPr>
                <w:rFonts w:cs="Arial"/>
                <w:sz w:val="18"/>
                <w:szCs w:val="18"/>
                <w:lang w:val="en-US"/>
              </w:rPr>
            </w:pPr>
            <w:r>
              <w:rPr>
                <w:rFonts w:cs="Arial"/>
                <w:sz w:val="18"/>
                <w:szCs w:val="18"/>
              </w:rPr>
              <w:sym w:font="Symbol" w:char="F044"/>
            </w:r>
            <w:r>
              <w:rPr>
                <w:rFonts w:cs="Arial"/>
                <w:i/>
                <w:sz w:val="18"/>
                <w:szCs w:val="18"/>
                <w:lang w:val="en-US"/>
              </w:rPr>
              <w:t>a</w:t>
            </w:r>
            <w:r>
              <w:rPr>
                <w:rFonts w:cs="Arial"/>
                <w:i/>
                <w:sz w:val="18"/>
                <w:szCs w:val="18"/>
                <w:vertAlign w:val="subscript"/>
                <w:lang w:val="en-US"/>
              </w:rPr>
              <w:t>f</w:t>
            </w:r>
            <w:r>
              <w:rPr>
                <w:rFonts w:cs="Arial"/>
                <w:sz w:val="18"/>
                <w:szCs w:val="18"/>
                <w:lang w:val="en-US"/>
              </w:rPr>
              <w:t xml:space="preserve"> [dB]</w:t>
            </w:r>
          </w:p>
        </w:tc>
        <w:tc>
          <w:tcPr>
            <w:tcW w:w="550" w:type="dxa"/>
          </w:tcPr>
          <w:p>
            <w:pPr>
              <w:pStyle w:val="GesAbsatz"/>
              <w:tabs>
                <w:tab w:val="clear" w:pos="425"/>
              </w:tabs>
              <w:rPr>
                <w:rFonts w:cs="Arial"/>
                <w:sz w:val="18"/>
                <w:szCs w:val="18"/>
                <w:lang w:val="en-US"/>
              </w:rPr>
            </w:pPr>
            <w:r>
              <w:rPr>
                <w:rFonts w:cs="Arial"/>
                <w:sz w:val="18"/>
                <w:szCs w:val="18"/>
                <w:lang w:val="en-US"/>
              </w:rPr>
              <w:t>–21</w:t>
            </w:r>
          </w:p>
        </w:tc>
        <w:tc>
          <w:tcPr>
            <w:tcW w:w="567" w:type="dxa"/>
          </w:tcPr>
          <w:p>
            <w:pPr>
              <w:pStyle w:val="GesAbsatz"/>
              <w:tabs>
                <w:tab w:val="clear" w:pos="425"/>
              </w:tabs>
              <w:rPr>
                <w:rFonts w:cs="Arial"/>
                <w:sz w:val="18"/>
                <w:szCs w:val="18"/>
                <w:lang w:val="en-US"/>
              </w:rPr>
            </w:pPr>
            <w:r>
              <w:rPr>
                <w:rFonts w:cs="Arial"/>
                <w:sz w:val="18"/>
                <w:szCs w:val="18"/>
                <w:lang w:val="en-US"/>
              </w:rPr>
              <w:t>–18</w:t>
            </w:r>
          </w:p>
        </w:tc>
        <w:tc>
          <w:tcPr>
            <w:tcW w:w="567" w:type="dxa"/>
          </w:tcPr>
          <w:p>
            <w:pPr>
              <w:pStyle w:val="GesAbsatz"/>
              <w:tabs>
                <w:tab w:val="clear" w:pos="425"/>
              </w:tabs>
              <w:rPr>
                <w:rFonts w:cs="Arial"/>
                <w:sz w:val="18"/>
                <w:szCs w:val="18"/>
                <w:lang w:val="en-US"/>
              </w:rPr>
            </w:pPr>
            <w:r>
              <w:rPr>
                <w:rFonts w:cs="Arial"/>
                <w:sz w:val="18"/>
                <w:szCs w:val="18"/>
                <w:lang w:val="en-US"/>
              </w:rPr>
              <w:t>–15</w:t>
            </w:r>
          </w:p>
        </w:tc>
        <w:tc>
          <w:tcPr>
            <w:tcW w:w="567" w:type="dxa"/>
          </w:tcPr>
          <w:p>
            <w:pPr>
              <w:pStyle w:val="GesAbsatz"/>
              <w:tabs>
                <w:tab w:val="clear" w:pos="425"/>
              </w:tabs>
              <w:rPr>
                <w:rFonts w:cs="Arial"/>
                <w:sz w:val="18"/>
                <w:szCs w:val="18"/>
                <w:lang w:val="en-US"/>
              </w:rPr>
            </w:pPr>
            <w:r>
              <w:rPr>
                <w:rFonts w:cs="Arial"/>
                <w:sz w:val="18"/>
                <w:szCs w:val="18"/>
                <w:lang w:val="en-US"/>
              </w:rPr>
              <w:t>–12</w:t>
            </w:r>
          </w:p>
        </w:tc>
        <w:tc>
          <w:tcPr>
            <w:tcW w:w="646" w:type="dxa"/>
          </w:tcPr>
          <w:p>
            <w:pPr>
              <w:pStyle w:val="GesAbsatz"/>
              <w:tabs>
                <w:tab w:val="clear" w:pos="425"/>
              </w:tabs>
              <w:rPr>
                <w:rFonts w:cs="Arial"/>
                <w:sz w:val="18"/>
                <w:szCs w:val="18"/>
                <w:lang w:val="en-US"/>
              </w:rPr>
            </w:pPr>
            <w:r>
              <w:rPr>
                <w:rFonts w:cs="Arial"/>
                <w:sz w:val="18"/>
                <w:szCs w:val="18"/>
                <w:lang w:val="en-US"/>
              </w:rPr>
              <w:t>–5</w:t>
            </w:r>
          </w:p>
        </w:tc>
        <w:tc>
          <w:tcPr>
            <w:tcW w:w="644" w:type="dxa"/>
          </w:tcPr>
          <w:p>
            <w:pPr>
              <w:pStyle w:val="GesAbsatz"/>
              <w:tabs>
                <w:tab w:val="clear" w:pos="425"/>
              </w:tabs>
              <w:rPr>
                <w:rFonts w:cs="Arial"/>
                <w:sz w:val="18"/>
                <w:szCs w:val="18"/>
                <w:lang w:val="en-US"/>
              </w:rPr>
            </w:pPr>
            <w:r>
              <w:rPr>
                <w:rFonts w:cs="Arial"/>
                <w:sz w:val="18"/>
                <w:szCs w:val="18"/>
                <w:lang w:val="en-US"/>
              </w:rPr>
              <w:t>–4</w:t>
            </w:r>
          </w:p>
        </w:tc>
        <w:tc>
          <w:tcPr>
            <w:tcW w:w="644" w:type="dxa"/>
          </w:tcPr>
          <w:p>
            <w:pPr>
              <w:pStyle w:val="GesAbsatz"/>
              <w:tabs>
                <w:tab w:val="clear" w:pos="425"/>
              </w:tabs>
              <w:rPr>
                <w:rFonts w:cs="Arial"/>
                <w:sz w:val="18"/>
                <w:szCs w:val="18"/>
                <w:lang w:val="en-US"/>
              </w:rPr>
            </w:pPr>
            <w:r>
              <w:rPr>
                <w:rFonts w:cs="Arial"/>
                <w:sz w:val="18"/>
                <w:szCs w:val="18"/>
                <w:lang w:val="en-US"/>
              </w:rPr>
              <w:t>–10</w:t>
            </w:r>
          </w:p>
        </w:tc>
        <w:tc>
          <w:tcPr>
            <w:tcW w:w="658" w:type="dxa"/>
          </w:tcPr>
          <w:p>
            <w:pPr>
              <w:pStyle w:val="GesAbsatz"/>
              <w:tabs>
                <w:tab w:val="clear" w:pos="425"/>
              </w:tabs>
              <w:rPr>
                <w:rFonts w:cs="Arial"/>
                <w:sz w:val="18"/>
                <w:szCs w:val="18"/>
                <w:lang w:val="en-US"/>
              </w:rPr>
            </w:pPr>
            <w:r>
              <w:rPr>
                <w:rFonts w:cs="Arial"/>
                <w:sz w:val="18"/>
                <w:szCs w:val="18"/>
                <w:lang w:val="en-US"/>
              </w:rPr>
              <w:t>–18</w:t>
            </w:r>
          </w:p>
        </w:tc>
        <w:tc>
          <w:tcPr>
            <w:tcW w:w="588" w:type="dxa"/>
          </w:tcPr>
          <w:p>
            <w:pPr>
              <w:pStyle w:val="GesAbsatz"/>
              <w:tabs>
                <w:tab w:val="clear" w:pos="425"/>
              </w:tabs>
              <w:rPr>
                <w:rFonts w:cs="Arial"/>
                <w:b/>
                <w:sz w:val="18"/>
                <w:szCs w:val="18"/>
                <w:lang w:val="en-US"/>
              </w:rPr>
            </w:pPr>
            <w:r>
              <w:rPr>
                <w:rFonts w:cs="Arial"/>
                <w:b/>
                <w:sz w:val="18"/>
                <w:szCs w:val="18"/>
                <w:lang w:val="en-US"/>
              </w:rPr>
              <w:t>29</w:t>
            </w:r>
          </w:p>
        </w:tc>
      </w:tr>
      <w:tr>
        <w:tc>
          <w:tcPr>
            <w:tcW w:w="732" w:type="dxa"/>
          </w:tcPr>
          <w:p>
            <w:pPr>
              <w:pStyle w:val="GesAbsatz"/>
              <w:tabs>
                <w:tab w:val="clear" w:pos="425"/>
              </w:tabs>
              <w:rPr>
                <w:rFonts w:cs="Arial"/>
                <w:sz w:val="18"/>
                <w:szCs w:val="18"/>
                <w:lang w:val="en-US"/>
              </w:rPr>
            </w:pPr>
            <w:r>
              <w:rPr>
                <w:rFonts w:cs="Arial"/>
                <w:sz w:val="18"/>
                <w:szCs w:val="18"/>
                <w:lang w:val="en-US"/>
              </w:rPr>
              <w:t>8</w:t>
            </w:r>
          </w:p>
        </w:tc>
        <w:tc>
          <w:tcPr>
            <w:tcW w:w="1785" w:type="dxa"/>
          </w:tcPr>
          <w:p>
            <w:pPr>
              <w:pStyle w:val="GesAbsatz"/>
              <w:tabs>
                <w:tab w:val="clear" w:pos="425"/>
              </w:tabs>
              <w:jc w:val="right"/>
              <w:rPr>
                <w:rFonts w:cs="Arial"/>
                <w:sz w:val="18"/>
                <w:szCs w:val="18"/>
                <w:lang w:val="en-US"/>
              </w:rPr>
            </w:pPr>
            <w:r>
              <w:rPr>
                <w:rFonts w:cs="Arial"/>
                <w:sz w:val="18"/>
                <w:szCs w:val="18"/>
                <w:lang w:val="en-US"/>
              </w:rPr>
              <w:t>Quellhöhe 0 m</w:t>
            </w:r>
          </w:p>
        </w:tc>
        <w:tc>
          <w:tcPr>
            <w:tcW w:w="851" w:type="dxa"/>
          </w:tcPr>
          <w:p>
            <w:pPr>
              <w:pStyle w:val="GesAbsatz"/>
              <w:tabs>
                <w:tab w:val="clear" w:pos="425"/>
              </w:tabs>
              <w:rPr>
                <w:rFonts w:cs="Arial"/>
                <w:sz w:val="18"/>
                <w:szCs w:val="18"/>
                <w:lang w:val="en-US"/>
              </w:rPr>
            </w:pPr>
            <w:r>
              <w:rPr>
                <w:rFonts w:cs="Arial"/>
                <w:sz w:val="18"/>
                <w:szCs w:val="18"/>
                <w:lang w:val="en-US"/>
              </w:rPr>
              <w:t>7</w:t>
            </w:r>
          </w:p>
        </w:tc>
        <w:tc>
          <w:tcPr>
            <w:tcW w:w="584" w:type="dxa"/>
          </w:tcPr>
          <w:p>
            <w:pPr>
              <w:pStyle w:val="GesAbsatz"/>
              <w:tabs>
                <w:tab w:val="clear" w:pos="425"/>
              </w:tabs>
              <w:rPr>
                <w:rFonts w:cs="Arial"/>
                <w:sz w:val="18"/>
                <w:szCs w:val="18"/>
                <w:lang w:val="en-US"/>
              </w:rPr>
            </w:pPr>
            <w:r>
              <w:rPr>
                <w:rFonts w:cs="Arial"/>
                <w:sz w:val="18"/>
                <w:szCs w:val="18"/>
              </w:rPr>
              <w:sym w:font="Symbol" w:char="F044"/>
            </w:r>
            <w:r>
              <w:rPr>
                <w:rFonts w:cs="Arial"/>
                <w:i/>
                <w:sz w:val="18"/>
                <w:szCs w:val="18"/>
                <w:lang w:val="en-US"/>
              </w:rPr>
              <w:t>a</w:t>
            </w:r>
            <w:r>
              <w:rPr>
                <w:rFonts w:cs="Arial"/>
                <w:i/>
                <w:sz w:val="18"/>
                <w:szCs w:val="18"/>
                <w:vertAlign w:val="subscript"/>
                <w:lang w:val="en-US"/>
              </w:rPr>
              <w:t>f</w:t>
            </w:r>
            <w:r>
              <w:rPr>
                <w:rFonts w:cs="Arial"/>
                <w:sz w:val="18"/>
                <w:szCs w:val="18"/>
                <w:lang w:val="en-US"/>
              </w:rPr>
              <w:t xml:space="preserve"> [dB]</w:t>
            </w:r>
          </w:p>
        </w:tc>
        <w:tc>
          <w:tcPr>
            <w:tcW w:w="550" w:type="dxa"/>
          </w:tcPr>
          <w:p>
            <w:pPr>
              <w:pStyle w:val="GesAbsatz"/>
              <w:tabs>
                <w:tab w:val="clear" w:pos="425"/>
              </w:tabs>
              <w:rPr>
                <w:rFonts w:cs="Arial"/>
                <w:sz w:val="18"/>
                <w:szCs w:val="18"/>
                <w:lang w:val="en-US"/>
              </w:rPr>
            </w:pPr>
            <w:r>
              <w:rPr>
                <w:rFonts w:cs="Arial"/>
                <w:sz w:val="18"/>
                <w:szCs w:val="18"/>
                <w:lang w:val="en-US"/>
              </w:rPr>
              <w:t>–15</w:t>
            </w:r>
          </w:p>
        </w:tc>
        <w:tc>
          <w:tcPr>
            <w:tcW w:w="567" w:type="dxa"/>
          </w:tcPr>
          <w:p>
            <w:pPr>
              <w:pStyle w:val="GesAbsatz"/>
              <w:tabs>
                <w:tab w:val="clear" w:pos="425"/>
              </w:tabs>
              <w:rPr>
                <w:rFonts w:cs="Arial"/>
                <w:sz w:val="18"/>
                <w:szCs w:val="18"/>
                <w:lang w:val="en-US"/>
              </w:rPr>
            </w:pPr>
            <w:r>
              <w:rPr>
                <w:rFonts w:cs="Arial"/>
                <w:sz w:val="18"/>
                <w:szCs w:val="18"/>
                <w:lang w:val="en-US"/>
              </w:rPr>
              <w:t>–8</w:t>
            </w:r>
          </w:p>
        </w:tc>
        <w:tc>
          <w:tcPr>
            <w:tcW w:w="567" w:type="dxa"/>
          </w:tcPr>
          <w:p>
            <w:pPr>
              <w:pStyle w:val="GesAbsatz"/>
              <w:tabs>
                <w:tab w:val="clear" w:pos="425"/>
              </w:tabs>
              <w:rPr>
                <w:rFonts w:cs="Arial"/>
                <w:sz w:val="18"/>
                <w:szCs w:val="18"/>
                <w:lang w:val="en-US"/>
              </w:rPr>
            </w:pPr>
            <w:r>
              <w:rPr>
                <w:rFonts w:cs="Arial"/>
                <w:sz w:val="18"/>
                <w:szCs w:val="18"/>
                <w:lang w:val="en-US"/>
              </w:rPr>
              <w:t>–6</w:t>
            </w:r>
          </w:p>
        </w:tc>
        <w:tc>
          <w:tcPr>
            <w:tcW w:w="567" w:type="dxa"/>
          </w:tcPr>
          <w:p>
            <w:pPr>
              <w:pStyle w:val="GesAbsatz"/>
              <w:tabs>
                <w:tab w:val="clear" w:pos="425"/>
              </w:tabs>
              <w:rPr>
                <w:rFonts w:cs="Arial"/>
                <w:sz w:val="18"/>
                <w:szCs w:val="18"/>
                <w:lang w:val="en-US"/>
              </w:rPr>
            </w:pPr>
            <w:r>
              <w:rPr>
                <w:rFonts w:cs="Arial"/>
                <w:sz w:val="18"/>
                <w:szCs w:val="18"/>
                <w:lang w:val="en-US"/>
              </w:rPr>
              <w:t>–6</w:t>
            </w:r>
          </w:p>
        </w:tc>
        <w:tc>
          <w:tcPr>
            <w:tcW w:w="646" w:type="dxa"/>
          </w:tcPr>
          <w:p>
            <w:pPr>
              <w:pStyle w:val="GesAbsatz"/>
              <w:tabs>
                <w:tab w:val="clear" w:pos="425"/>
              </w:tabs>
              <w:rPr>
                <w:rFonts w:cs="Arial"/>
                <w:sz w:val="18"/>
                <w:szCs w:val="18"/>
                <w:lang w:val="en-US"/>
              </w:rPr>
            </w:pPr>
            <w:r>
              <w:rPr>
                <w:rFonts w:cs="Arial"/>
                <w:sz w:val="18"/>
                <w:szCs w:val="18"/>
                <w:lang w:val="en-US"/>
              </w:rPr>
              <w:t>–8</w:t>
            </w:r>
          </w:p>
        </w:tc>
        <w:tc>
          <w:tcPr>
            <w:tcW w:w="644" w:type="dxa"/>
          </w:tcPr>
          <w:p>
            <w:pPr>
              <w:pStyle w:val="GesAbsatz"/>
              <w:tabs>
                <w:tab w:val="clear" w:pos="425"/>
              </w:tabs>
              <w:rPr>
                <w:rFonts w:cs="Arial"/>
                <w:sz w:val="18"/>
                <w:szCs w:val="18"/>
                <w:lang w:val="en-US"/>
              </w:rPr>
            </w:pPr>
            <w:r>
              <w:rPr>
                <w:rFonts w:cs="Arial"/>
                <w:sz w:val="18"/>
                <w:szCs w:val="18"/>
                <w:lang w:val="en-US"/>
              </w:rPr>
              <w:t>–14</w:t>
            </w:r>
          </w:p>
        </w:tc>
        <w:tc>
          <w:tcPr>
            <w:tcW w:w="644" w:type="dxa"/>
          </w:tcPr>
          <w:p>
            <w:pPr>
              <w:pStyle w:val="GesAbsatz"/>
              <w:tabs>
                <w:tab w:val="clear" w:pos="425"/>
              </w:tabs>
              <w:rPr>
                <w:rFonts w:cs="Arial"/>
                <w:sz w:val="18"/>
                <w:szCs w:val="18"/>
                <w:lang w:val="en-US"/>
              </w:rPr>
            </w:pPr>
            <w:r>
              <w:rPr>
                <w:rFonts w:cs="Arial"/>
                <w:sz w:val="18"/>
                <w:szCs w:val="18"/>
                <w:lang w:val="en-US"/>
              </w:rPr>
              <w:t>–21</w:t>
            </w:r>
          </w:p>
        </w:tc>
        <w:tc>
          <w:tcPr>
            <w:tcW w:w="658" w:type="dxa"/>
          </w:tcPr>
          <w:p>
            <w:pPr>
              <w:pStyle w:val="GesAbsatz"/>
              <w:tabs>
                <w:tab w:val="clear" w:pos="425"/>
              </w:tabs>
              <w:rPr>
                <w:rFonts w:cs="Arial"/>
                <w:sz w:val="18"/>
                <w:szCs w:val="18"/>
                <w:lang w:val="en-US"/>
              </w:rPr>
            </w:pPr>
            <w:r>
              <w:rPr>
                <w:rFonts w:cs="Arial"/>
                <w:sz w:val="18"/>
                <w:szCs w:val="18"/>
                <w:lang w:val="en-US"/>
              </w:rPr>
              <w:t>–32</w:t>
            </w:r>
          </w:p>
        </w:tc>
        <w:tc>
          <w:tcPr>
            <w:tcW w:w="588" w:type="dxa"/>
          </w:tcPr>
          <w:p>
            <w:pPr>
              <w:pStyle w:val="GesAbsatz"/>
              <w:tabs>
                <w:tab w:val="clear" w:pos="425"/>
              </w:tabs>
              <w:rPr>
                <w:rFonts w:cs="Arial"/>
                <w:b/>
                <w:sz w:val="18"/>
                <w:szCs w:val="18"/>
                <w:lang w:val="en-US"/>
              </w:rPr>
            </w:pPr>
            <w:r>
              <w:rPr>
                <w:rFonts w:cs="Arial"/>
                <w:b/>
                <w:sz w:val="18"/>
                <w:szCs w:val="18"/>
                <w:lang w:val="en-US"/>
              </w:rPr>
              <w:t>35</w:t>
            </w:r>
          </w:p>
        </w:tc>
      </w:tr>
      <w:tr>
        <w:tc>
          <w:tcPr>
            <w:tcW w:w="732" w:type="dxa"/>
          </w:tcPr>
          <w:p>
            <w:pPr>
              <w:pStyle w:val="GesAbsatz"/>
              <w:tabs>
                <w:tab w:val="clear" w:pos="425"/>
              </w:tabs>
              <w:rPr>
                <w:rFonts w:cs="Arial"/>
                <w:sz w:val="18"/>
                <w:szCs w:val="18"/>
              </w:rPr>
            </w:pPr>
            <w:r>
              <w:rPr>
                <w:rFonts w:cs="Arial"/>
                <w:sz w:val="18"/>
                <w:szCs w:val="18"/>
              </w:rPr>
              <w:t>9</w:t>
            </w:r>
          </w:p>
        </w:tc>
        <w:tc>
          <w:tcPr>
            <w:tcW w:w="1785"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584" w:type="dxa"/>
          </w:tcPr>
          <w:p>
            <w:pPr>
              <w:pStyle w:val="GesAbsatz"/>
              <w:tabs>
                <w:tab w:val="clear" w:pos="425"/>
              </w:tabs>
              <w:rPr>
                <w:rFonts w:cs="Arial"/>
                <w:sz w:val="18"/>
                <w:szCs w:val="18"/>
              </w:rPr>
            </w:pPr>
          </w:p>
        </w:tc>
        <w:tc>
          <w:tcPr>
            <w:tcW w:w="550"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646"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32" w:type="dxa"/>
          </w:tcPr>
          <w:p>
            <w:pPr>
              <w:pStyle w:val="GesAbsatz"/>
              <w:tabs>
                <w:tab w:val="clear" w:pos="425"/>
              </w:tabs>
              <w:rPr>
                <w:rFonts w:cs="Arial"/>
                <w:sz w:val="18"/>
                <w:szCs w:val="18"/>
              </w:rPr>
            </w:pPr>
            <w:r>
              <w:rPr>
                <w:rFonts w:cs="Arial"/>
                <w:sz w:val="18"/>
                <w:szCs w:val="18"/>
              </w:rPr>
              <w:t>10</w:t>
            </w:r>
          </w:p>
        </w:tc>
        <w:tc>
          <w:tcPr>
            <w:tcW w:w="2636" w:type="dxa"/>
            <w:gridSpan w:val="2"/>
          </w:tcPr>
          <w:p>
            <w:pPr>
              <w:pStyle w:val="GesAbsatz"/>
              <w:tabs>
                <w:tab w:val="clear" w:pos="425"/>
              </w:tabs>
              <w:rPr>
                <w:rFonts w:cs="Arial"/>
                <w:b/>
                <w:sz w:val="18"/>
                <w:szCs w:val="18"/>
              </w:rPr>
            </w:pPr>
            <w:r>
              <w:rPr>
                <w:rFonts w:cs="Arial"/>
                <w:b/>
                <w:sz w:val="18"/>
                <w:szCs w:val="18"/>
              </w:rPr>
              <w:t>Aggregatgeräusche</w:t>
            </w:r>
          </w:p>
        </w:tc>
        <w:tc>
          <w:tcPr>
            <w:tcW w:w="584" w:type="dxa"/>
          </w:tcPr>
          <w:p>
            <w:pPr>
              <w:pStyle w:val="GesAbsatz"/>
              <w:tabs>
                <w:tab w:val="clear" w:pos="425"/>
              </w:tabs>
              <w:rPr>
                <w:rFonts w:cs="Arial"/>
                <w:sz w:val="18"/>
                <w:szCs w:val="18"/>
              </w:rPr>
            </w:pPr>
          </w:p>
        </w:tc>
        <w:tc>
          <w:tcPr>
            <w:tcW w:w="550"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646"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32" w:type="dxa"/>
          </w:tcPr>
          <w:p>
            <w:pPr>
              <w:pStyle w:val="GesAbsatz"/>
              <w:tabs>
                <w:tab w:val="clear" w:pos="425"/>
              </w:tabs>
              <w:rPr>
                <w:rFonts w:cs="Arial"/>
                <w:sz w:val="18"/>
                <w:szCs w:val="18"/>
              </w:rPr>
            </w:pPr>
            <w:r>
              <w:rPr>
                <w:rFonts w:cs="Arial"/>
                <w:sz w:val="18"/>
                <w:szCs w:val="18"/>
              </w:rPr>
              <w:t>11</w:t>
            </w:r>
          </w:p>
        </w:tc>
        <w:tc>
          <w:tcPr>
            <w:tcW w:w="1785" w:type="dxa"/>
          </w:tcPr>
          <w:p>
            <w:pPr>
              <w:pStyle w:val="GesAbsatz"/>
              <w:tabs>
                <w:tab w:val="clear" w:pos="425"/>
              </w:tabs>
              <w:jc w:val="right"/>
              <w:rPr>
                <w:rFonts w:cs="Arial"/>
                <w:sz w:val="18"/>
                <w:szCs w:val="18"/>
              </w:rPr>
            </w:pPr>
            <w:r>
              <w:rPr>
                <w:rFonts w:cs="Arial"/>
                <w:sz w:val="18"/>
                <w:szCs w:val="18"/>
              </w:rPr>
              <w:t>Quellhöhe 4 m</w:t>
            </w:r>
          </w:p>
        </w:tc>
        <w:tc>
          <w:tcPr>
            <w:tcW w:w="851" w:type="dxa"/>
          </w:tcPr>
          <w:p>
            <w:pPr>
              <w:pStyle w:val="GesAbsatz"/>
              <w:tabs>
                <w:tab w:val="clear" w:pos="425"/>
              </w:tabs>
              <w:rPr>
                <w:rFonts w:cs="Arial"/>
                <w:sz w:val="18"/>
                <w:szCs w:val="18"/>
              </w:rPr>
            </w:pPr>
            <w:r>
              <w:rPr>
                <w:rFonts w:cs="Arial"/>
                <w:sz w:val="18"/>
                <w:szCs w:val="18"/>
              </w:rPr>
              <w:t>8</w:t>
            </w:r>
          </w:p>
        </w:tc>
        <w:tc>
          <w:tcPr>
            <w:tcW w:w="584"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50" w:type="dxa"/>
          </w:tcPr>
          <w:p>
            <w:pPr>
              <w:pStyle w:val="GesAbsatz"/>
              <w:tabs>
                <w:tab w:val="clear" w:pos="425"/>
              </w:tabs>
              <w:rPr>
                <w:rFonts w:cs="Arial"/>
                <w:sz w:val="18"/>
                <w:szCs w:val="18"/>
              </w:rPr>
            </w:pPr>
            <w:r>
              <w:rPr>
                <w:rFonts w:cs="Arial"/>
                <w:sz w:val="18"/>
                <w:szCs w:val="18"/>
              </w:rPr>
              <w:t>–35</w:t>
            </w:r>
          </w:p>
        </w:tc>
        <w:tc>
          <w:tcPr>
            <w:tcW w:w="567" w:type="dxa"/>
          </w:tcPr>
          <w:p>
            <w:pPr>
              <w:pStyle w:val="GesAbsatz"/>
              <w:tabs>
                <w:tab w:val="clear" w:pos="425"/>
              </w:tabs>
              <w:rPr>
                <w:rFonts w:cs="Arial"/>
                <w:sz w:val="18"/>
                <w:szCs w:val="18"/>
              </w:rPr>
            </w:pPr>
            <w:r>
              <w:rPr>
                <w:rFonts w:cs="Arial"/>
                <w:sz w:val="18"/>
                <w:szCs w:val="18"/>
              </w:rPr>
              <w:t>–24</w:t>
            </w:r>
          </w:p>
        </w:tc>
        <w:tc>
          <w:tcPr>
            <w:tcW w:w="567" w:type="dxa"/>
          </w:tcPr>
          <w:p>
            <w:pPr>
              <w:pStyle w:val="GesAbsatz"/>
              <w:tabs>
                <w:tab w:val="clear" w:pos="425"/>
              </w:tabs>
              <w:rPr>
                <w:rFonts w:cs="Arial"/>
                <w:sz w:val="18"/>
                <w:szCs w:val="18"/>
              </w:rPr>
            </w:pPr>
            <w:r>
              <w:rPr>
                <w:rFonts w:cs="Arial"/>
                <w:sz w:val="18"/>
                <w:szCs w:val="18"/>
              </w:rPr>
              <w:t>–13</w:t>
            </w:r>
          </w:p>
        </w:tc>
        <w:tc>
          <w:tcPr>
            <w:tcW w:w="567" w:type="dxa"/>
          </w:tcPr>
          <w:p>
            <w:pPr>
              <w:pStyle w:val="GesAbsatz"/>
              <w:tabs>
                <w:tab w:val="clear" w:pos="425"/>
              </w:tabs>
              <w:rPr>
                <w:rFonts w:cs="Arial"/>
                <w:sz w:val="18"/>
                <w:szCs w:val="18"/>
              </w:rPr>
            </w:pPr>
            <w:r>
              <w:rPr>
                <w:rFonts w:cs="Arial"/>
                <w:sz w:val="18"/>
                <w:szCs w:val="18"/>
              </w:rPr>
              <w:t>–4</w:t>
            </w:r>
          </w:p>
        </w:tc>
        <w:tc>
          <w:tcPr>
            <w:tcW w:w="646" w:type="dxa"/>
          </w:tcPr>
          <w:p>
            <w:pPr>
              <w:pStyle w:val="GesAbsatz"/>
              <w:tabs>
                <w:tab w:val="clear" w:pos="425"/>
              </w:tabs>
              <w:rPr>
                <w:rFonts w:cs="Arial"/>
                <w:sz w:val="18"/>
                <w:szCs w:val="18"/>
              </w:rPr>
            </w:pPr>
            <w:r>
              <w:rPr>
                <w:rFonts w:cs="Arial"/>
                <w:sz w:val="18"/>
                <w:szCs w:val="18"/>
              </w:rPr>
              <w:t>–5</w:t>
            </w:r>
          </w:p>
        </w:tc>
        <w:tc>
          <w:tcPr>
            <w:tcW w:w="644" w:type="dxa"/>
          </w:tcPr>
          <w:p>
            <w:pPr>
              <w:pStyle w:val="GesAbsatz"/>
              <w:tabs>
                <w:tab w:val="clear" w:pos="425"/>
              </w:tabs>
              <w:rPr>
                <w:rFonts w:cs="Arial"/>
                <w:sz w:val="18"/>
                <w:szCs w:val="18"/>
              </w:rPr>
            </w:pPr>
            <w:r>
              <w:rPr>
                <w:rFonts w:cs="Arial"/>
                <w:sz w:val="18"/>
                <w:szCs w:val="18"/>
              </w:rPr>
              <w:t>–7</w:t>
            </w:r>
          </w:p>
        </w:tc>
        <w:tc>
          <w:tcPr>
            <w:tcW w:w="644" w:type="dxa"/>
          </w:tcPr>
          <w:p>
            <w:pPr>
              <w:pStyle w:val="GesAbsatz"/>
              <w:tabs>
                <w:tab w:val="clear" w:pos="425"/>
              </w:tabs>
              <w:rPr>
                <w:rFonts w:cs="Arial"/>
                <w:sz w:val="18"/>
                <w:szCs w:val="18"/>
              </w:rPr>
            </w:pPr>
            <w:r>
              <w:rPr>
                <w:rFonts w:cs="Arial"/>
                <w:sz w:val="18"/>
                <w:szCs w:val="18"/>
              </w:rPr>
              <w:t>–14</w:t>
            </w:r>
          </w:p>
        </w:tc>
        <w:tc>
          <w:tcPr>
            <w:tcW w:w="658" w:type="dxa"/>
          </w:tcPr>
          <w:p>
            <w:pPr>
              <w:pStyle w:val="GesAbsatz"/>
              <w:tabs>
                <w:tab w:val="clear" w:pos="425"/>
              </w:tabs>
              <w:rPr>
                <w:rFonts w:cs="Arial"/>
                <w:sz w:val="18"/>
                <w:szCs w:val="18"/>
              </w:rPr>
            </w:pPr>
            <w:r>
              <w:rPr>
                <w:rFonts w:cs="Arial"/>
                <w:sz w:val="18"/>
                <w:szCs w:val="18"/>
              </w:rPr>
              <w:t>–25</w:t>
            </w:r>
          </w:p>
        </w:tc>
        <w:tc>
          <w:tcPr>
            <w:tcW w:w="588" w:type="dxa"/>
          </w:tcPr>
          <w:p>
            <w:pPr>
              <w:pStyle w:val="GesAbsatz"/>
              <w:tabs>
                <w:tab w:val="clear" w:pos="425"/>
              </w:tabs>
              <w:rPr>
                <w:rFonts w:cs="Arial"/>
                <w:b/>
                <w:sz w:val="18"/>
                <w:szCs w:val="18"/>
              </w:rPr>
            </w:pPr>
            <w:r>
              <w:rPr>
                <w:rFonts w:cs="Arial"/>
                <w:b/>
                <w:sz w:val="18"/>
                <w:szCs w:val="18"/>
              </w:rPr>
              <w:t>44</w:t>
            </w:r>
          </w:p>
        </w:tc>
      </w:tr>
    </w:tbl>
    <w:p>
      <w:pPr>
        <w:pStyle w:val="GesAbsatz"/>
        <w:ind w:left="426"/>
        <w:rPr>
          <w:rFonts w:cs="Arial"/>
        </w:rPr>
      </w:pPr>
    </w:p>
    <w:p>
      <w:pPr>
        <w:pStyle w:val="GesAbsatz"/>
        <w:ind w:left="426"/>
        <w:rPr>
          <w:rFonts w:cs="Arial"/>
        </w:rPr>
      </w:pPr>
      <w:r>
        <w:rPr>
          <w:rFonts w:cs="Arial"/>
        </w:rPr>
        <w:t>Für den Thalys-PBKA-Halbzug und Thalys-PBKA-Vollzug ohne Radabsorber:</w:t>
      </w:r>
    </w:p>
    <w:p>
      <w:pPr>
        <w:pStyle w:val="GesAbsatz"/>
        <w:ind w:left="426"/>
        <w:rPr>
          <w:rFonts w:cs="Arial"/>
        </w:rPr>
      </w:pPr>
      <w:r>
        <w:rPr>
          <w:rFonts w:cs="Arial"/>
        </w:rPr>
        <w:t>ɑ</w:t>
      </w:r>
      <w:r>
        <w:rPr>
          <w:rFonts w:cs="Arial"/>
          <w:vertAlign w:val="subscript"/>
        </w:rPr>
        <w:t>A</w:t>
      </w:r>
      <w:r>
        <w:rPr>
          <w:rFonts w:cs="Arial"/>
        </w:rPr>
        <w:t xml:space="preserve"> der Teilquellen 1 und 2 sind um je 5 dB zu erhöhen.</w:t>
      </w:r>
    </w:p>
    <w:p>
      <w:pPr>
        <w:pStyle w:val="GesAbsatz"/>
        <w:ind w:left="426"/>
        <w:rPr>
          <w:rFonts w:cs="Arial"/>
          <w:b/>
        </w:rPr>
      </w:pPr>
      <w:r>
        <w:rPr>
          <w:rFonts w:cs="Arial"/>
          <w:b/>
        </w:rPr>
        <w:t>Fz-Kategorie 3: HGV-Triebzug (n</w:t>
      </w:r>
      <w:r>
        <w:rPr>
          <w:rFonts w:cs="Arial"/>
          <w:b/>
          <w:vertAlign w:val="subscript"/>
        </w:rPr>
        <w:t>Achs,0</w:t>
      </w:r>
      <w:r>
        <w:rPr>
          <w:rFonts w:cs="Arial"/>
          <w:b/>
        </w:rPr>
        <w:t xml:space="preserve"> = 32)</w:t>
      </w:r>
    </w:p>
    <w:tbl>
      <w:tblPr>
        <w:tblStyle w:val="Tabellenraster"/>
        <w:tblW w:w="0" w:type="auto"/>
        <w:tblInd w:w="426" w:type="dxa"/>
        <w:tblLayout w:type="fixed"/>
        <w:tblLook w:val="04A0" w:firstRow="1" w:lastRow="0" w:firstColumn="1" w:lastColumn="0" w:noHBand="0" w:noVBand="1"/>
      </w:tblPr>
      <w:tblGrid>
        <w:gridCol w:w="727"/>
        <w:gridCol w:w="1790"/>
        <w:gridCol w:w="851"/>
        <w:gridCol w:w="570"/>
        <w:gridCol w:w="564"/>
        <w:gridCol w:w="570"/>
        <w:gridCol w:w="559"/>
        <w:gridCol w:w="552"/>
        <w:gridCol w:w="666"/>
        <w:gridCol w:w="639"/>
        <w:gridCol w:w="649"/>
        <w:gridCol w:w="658"/>
        <w:gridCol w:w="588"/>
      </w:tblGrid>
      <w:tr>
        <w:tc>
          <w:tcPr>
            <w:tcW w:w="727" w:type="dxa"/>
          </w:tcPr>
          <w:p>
            <w:pPr>
              <w:pStyle w:val="GesAbsatz"/>
              <w:tabs>
                <w:tab w:val="clear" w:pos="425"/>
              </w:tabs>
              <w:rPr>
                <w:rFonts w:cs="Arial"/>
                <w:sz w:val="18"/>
                <w:szCs w:val="18"/>
              </w:rPr>
            </w:pPr>
            <w:r>
              <w:rPr>
                <w:rFonts w:cs="Arial"/>
                <w:sz w:val="18"/>
                <w:szCs w:val="18"/>
              </w:rPr>
              <w:t>Spalte</w:t>
            </w:r>
          </w:p>
        </w:tc>
        <w:tc>
          <w:tcPr>
            <w:tcW w:w="1790" w:type="dxa"/>
          </w:tcPr>
          <w:p>
            <w:pPr>
              <w:pStyle w:val="GesAbsatz"/>
              <w:tabs>
                <w:tab w:val="clear" w:pos="425"/>
              </w:tabs>
              <w:jc w:val="center"/>
              <w:rPr>
                <w:rFonts w:cs="Arial"/>
                <w:sz w:val="18"/>
                <w:szCs w:val="18"/>
              </w:rPr>
            </w:pPr>
            <w:r>
              <w:rPr>
                <w:rFonts w:cs="Arial"/>
                <w:sz w:val="18"/>
                <w:szCs w:val="18"/>
              </w:rPr>
              <w:t>A</w:t>
            </w:r>
          </w:p>
        </w:tc>
        <w:tc>
          <w:tcPr>
            <w:tcW w:w="851" w:type="dxa"/>
          </w:tcPr>
          <w:p>
            <w:pPr>
              <w:pStyle w:val="GesAbsatz"/>
              <w:tabs>
                <w:tab w:val="clear" w:pos="425"/>
              </w:tabs>
              <w:jc w:val="center"/>
              <w:rPr>
                <w:rFonts w:cs="Arial"/>
                <w:sz w:val="18"/>
                <w:szCs w:val="18"/>
              </w:rPr>
            </w:pPr>
            <w:r>
              <w:rPr>
                <w:rFonts w:cs="Arial"/>
                <w:sz w:val="18"/>
                <w:szCs w:val="18"/>
              </w:rPr>
              <w:t>B</w:t>
            </w:r>
          </w:p>
        </w:tc>
        <w:tc>
          <w:tcPr>
            <w:tcW w:w="570" w:type="dxa"/>
          </w:tcPr>
          <w:p>
            <w:pPr>
              <w:pStyle w:val="GesAbsatz"/>
              <w:tabs>
                <w:tab w:val="clear" w:pos="425"/>
              </w:tabs>
              <w:jc w:val="center"/>
              <w:rPr>
                <w:rFonts w:cs="Arial"/>
                <w:sz w:val="18"/>
                <w:szCs w:val="18"/>
              </w:rPr>
            </w:pPr>
            <w:r>
              <w:rPr>
                <w:rFonts w:cs="Arial"/>
                <w:sz w:val="18"/>
                <w:szCs w:val="18"/>
              </w:rPr>
              <w:t>C</w:t>
            </w:r>
          </w:p>
        </w:tc>
        <w:tc>
          <w:tcPr>
            <w:tcW w:w="564" w:type="dxa"/>
          </w:tcPr>
          <w:p>
            <w:pPr>
              <w:pStyle w:val="GesAbsatz"/>
              <w:tabs>
                <w:tab w:val="clear" w:pos="425"/>
              </w:tabs>
              <w:jc w:val="center"/>
              <w:rPr>
                <w:rFonts w:cs="Arial"/>
                <w:sz w:val="18"/>
                <w:szCs w:val="18"/>
              </w:rPr>
            </w:pPr>
            <w:r>
              <w:rPr>
                <w:rFonts w:cs="Arial"/>
                <w:sz w:val="18"/>
                <w:szCs w:val="18"/>
              </w:rPr>
              <w:t>D</w:t>
            </w:r>
          </w:p>
        </w:tc>
        <w:tc>
          <w:tcPr>
            <w:tcW w:w="570" w:type="dxa"/>
          </w:tcPr>
          <w:p>
            <w:pPr>
              <w:pStyle w:val="GesAbsatz"/>
              <w:tabs>
                <w:tab w:val="clear" w:pos="425"/>
              </w:tabs>
              <w:jc w:val="center"/>
              <w:rPr>
                <w:rFonts w:cs="Arial"/>
                <w:sz w:val="18"/>
                <w:szCs w:val="18"/>
              </w:rPr>
            </w:pPr>
            <w:r>
              <w:rPr>
                <w:rFonts w:cs="Arial"/>
                <w:sz w:val="18"/>
                <w:szCs w:val="18"/>
              </w:rPr>
              <w:t>E</w:t>
            </w:r>
          </w:p>
        </w:tc>
        <w:tc>
          <w:tcPr>
            <w:tcW w:w="559" w:type="dxa"/>
          </w:tcPr>
          <w:p>
            <w:pPr>
              <w:pStyle w:val="GesAbsatz"/>
              <w:tabs>
                <w:tab w:val="clear" w:pos="425"/>
              </w:tabs>
              <w:jc w:val="center"/>
              <w:rPr>
                <w:rFonts w:cs="Arial"/>
                <w:sz w:val="18"/>
                <w:szCs w:val="18"/>
              </w:rPr>
            </w:pPr>
            <w:r>
              <w:rPr>
                <w:rFonts w:cs="Arial"/>
                <w:sz w:val="18"/>
                <w:szCs w:val="18"/>
              </w:rPr>
              <w:t>F</w:t>
            </w:r>
          </w:p>
        </w:tc>
        <w:tc>
          <w:tcPr>
            <w:tcW w:w="552" w:type="dxa"/>
          </w:tcPr>
          <w:p>
            <w:pPr>
              <w:pStyle w:val="GesAbsatz"/>
              <w:tabs>
                <w:tab w:val="clear" w:pos="425"/>
              </w:tabs>
              <w:jc w:val="center"/>
              <w:rPr>
                <w:rFonts w:cs="Arial"/>
                <w:sz w:val="18"/>
                <w:szCs w:val="18"/>
              </w:rPr>
            </w:pPr>
            <w:r>
              <w:rPr>
                <w:rFonts w:cs="Arial"/>
                <w:sz w:val="18"/>
                <w:szCs w:val="18"/>
              </w:rPr>
              <w:t>G</w:t>
            </w:r>
          </w:p>
        </w:tc>
        <w:tc>
          <w:tcPr>
            <w:tcW w:w="666" w:type="dxa"/>
          </w:tcPr>
          <w:p>
            <w:pPr>
              <w:pStyle w:val="GesAbsatz"/>
              <w:tabs>
                <w:tab w:val="clear" w:pos="425"/>
              </w:tabs>
              <w:jc w:val="center"/>
              <w:rPr>
                <w:rFonts w:cs="Arial"/>
                <w:sz w:val="18"/>
                <w:szCs w:val="18"/>
              </w:rPr>
            </w:pPr>
            <w:r>
              <w:rPr>
                <w:rFonts w:cs="Arial"/>
                <w:sz w:val="18"/>
                <w:szCs w:val="18"/>
              </w:rPr>
              <w:t>H</w:t>
            </w:r>
          </w:p>
        </w:tc>
        <w:tc>
          <w:tcPr>
            <w:tcW w:w="639" w:type="dxa"/>
          </w:tcPr>
          <w:p>
            <w:pPr>
              <w:pStyle w:val="GesAbsatz"/>
              <w:tabs>
                <w:tab w:val="clear" w:pos="425"/>
              </w:tabs>
              <w:jc w:val="center"/>
              <w:rPr>
                <w:rFonts w:cs="Arial"/>
                <w:sz w:val="18"/>
                <w:szCs w:val="18"/>
              </w:rPr>
            </w:pPr>
            <w:r>
              <w:rPr>
                <w:rFonts w:cs="Arial"/>
                <w:sz w:val="18"/>
                <w:szCs w:val="18"/>
              </w:rPr>
              <w:t>I</w:t>
            </w:r>
          </w:p>
        </w:tc>
        <w:tc>
          <w:tcPr>
            <w:tcW w:w="649" w:type="dxa"/>
          </w:tcPr>
          <w:p>
            <w:pPr>
              <w:pStyle w:val="GesAbsatz"/>
              <w:tabs>
                <w:tab w:val="clear" w:pos="425"/>
              </w:tabs>
              <w:jc w:val="center"/>
              <w:rPr>
                <w:rFonts w:cs="Arial"/>
                <w:sz w:val="18"/>
                <w:szCs w:val="18"/>
              </w:rPr>
            </w:pPr>
            <w:r>
              <w:rPr>
                <w:rFonts w:cs="Arial"/>
                <w:sz w:val="18"/>
                <w:szCs w:val="18"/>
              </w:rPr>
              <w:t>J</w:t>
            </w:r>
          </w:p>
        </w:tc>
        <w:tc>
          <w:tcPr>
            <w:tcW w:w="658" w:type="dxa"/>
          </w:tcPr>
          <w:p>
            <w:pPr>
              <w:pStyle w:val="GesAbsatz"/>
              <w:tabs>
                <w:tab w:val="clear" w:pos="425"/>
              </w:tabs>
              <w:jc w:val="center"/>
              <w:rPr>
                <w:rFonts w:cs="Arial"/>
                <w:sz w:val="18"/>
                <w:szCs w:val="18"/>
              </w:rPr>
            </w:pPr>
            <w:r>
              <w:rPr>
                <w:rFonts w:cs="Arial"/>
                <w:sz w:val="18"/>
                <w:szCs w:val="18"/>
              </w:rPr>
              <w:t>K</w:t>
            </w:r>
          </w:p>
        </w:tc>
        <w:tc>
          <w:tcPr>
            <w:tcW w:w="588" w:type="dxa"/>
          </w:tcPr>
          <w:p>
            <w:pPr>
              <w:pStyle w:val="GesAbsatz"/>
              <w:tabs>
                <w:tab w:val="clear" w:pos="425"/>
              </w:tabs>
              <w:jc w:val="center"/>
              <w:rPr>
                <w:rFonts w:cs="Arial"/>
                <w:sz w:val="18"/>
                <w:szCs w:val="18"/>
              </w:rPr>
            </w:pPr>
            <w:r>
              <w:rPr>
                <w:rFonts w:cs="Arial"/>
                <w:sz w:val="18"/>
                <w:szCs w:val="18"/>
              </w:rPr>
              <w:t>L</w:t>
            </w:r>
          </w:p>
        </w:tc>
      </w:tr>
      <w:tr>
        <w:tc>
          <w:tcPr>
            <w:tcW w:w="727" w:type="dxa"/>
          </w:tcPr>
          <w:p>
            <w:pPr>
              <w:pStyle w:val="GesAbsatz"/>
              <w:tabs>
                <w:tab w:val="clear" w:pos="425"/>
              </w:tabs>
              <w:rPr>
                <w:rFonts w:cs="Arial"/>
                <w:sz w:val="18"/>
                <w:szCs w:val="18"/>
              </w:rPr>
            </w:pPr>
            <w:r>
              <w:rPr>
                <w:rFonts w:cs="Arial"/>
                <w:sz w:val="18"/>
                <w:szCs w:val="18"/>
              </w:rPr>
              <w:t>Zeile</w:t>
            </w:r>
          </w:p>
        </w:tc>
        <w:tc>
          <w:tcPr>
            <w:tcW w:w="1790" w:type="dxa"/>
          </w:tcPr>
          <w:p>
            <w:pPr>
              <w:pStyle w:val="GesAbsatz"/>
              <w:tabs>
                <w:tab w:val="clear" w:pos="425"/>
              </w:tabs>
              <w:rPr>
                <w:rFonts w:cs="Arial"/>
                <w:sz w:val="18"/>
                <w:szCs w:val="18"/>
              </w:rPr>
            </w:pPr>
          </w:p>
        </w:tc>
        <w:tc>
          <w:tcPr>
            <w:tcW w:w="851" w:type="dxa"/>
          </w:tcPr>
          <w:p>
            <w:pPr>
              <w:pStyle w:val="GesAbsatz"/>
              <w:tabs>
                <w:tab w:val="clear" w:pos="425"/>
              </w:tabs>
              <w:jc w:val="center"/>
              <w:rPr>
                <w:rFonts w:cs="Arial"/>
                <w:sz w:val="18"/>
                <w:szCs w:val="18"/>
              </w:rPr>
            </w:pPr>
            <w:r>
              <w:rPr>
                <w:rFonts w:cs="Arial"/>
                <w:sz w:val="18"/>
                <w:szCs w:val="18"/>
              </w:rPr>
              <w:t>Teilquelle m</w:t>
            </w:r>
          </w:p>
        </w:tc>
        <w:tc>
          <w:tcPr>
            <w:tcW w:w="570" w:type="dxa"/>
          </w:tcPr>
          <w:p>
            <w:pPr>
              <w:pStyle w:val="GesAbsatz"/>
              <w:tabs>
                <w:tab w:val="clear" w:pos="425"/>
              </w:tabs>
              <w:jc w:val="center"/>
              <w:rPr>
                <w:rFonts w:cs="Arial"/>
                <w:sz w:val="18"/>
                <w:szCs w:val="18"/>
              </w:rPr>
            </w:pPr>
            <w:r>
              <w:rPr>
                <w:rFonts w:cs="Arial"/>
                <w:i/>
                <w:sz w:val="18"/>
                <w:szCs w:val="18"/>
              </w:rPr>
              <w:t>f</w:t>
            </w:r>
            <w:r>
              <w:rPr>
                <w:rFonts w:cs="Arial"/>
                <w:i/>
                <w:sz w:val="18"/>
                <w:szCs w:val="18"/>
                <w:vertAlign w:val="subscript"/>
              </w:rPr>
              <w:t>m</w:t>
            </w:r>
            <w:r>
              <w:rPr>
                <w:rFonts w:cs="Arial"/>
                <w:sz w:val="18"/>
                <w:szCs w:val="18"/>
              </w:rPr>
              <w:t xml:space="preserve"> [Hz]</w:t>
            </w:r>
          </w:p>
        </w:tc>
        <w:tc>
          <w:tcPr>
            <w:tcW w:w="564" w:type="dxa"/>
          </w:tcPr>
          <w:p>
            <w:pPr>
              <w:pStyle w:val="GesAbsatz"/>
              <w:tabs>
                <w:tab w:val="clear" w:pos="425"/>
              </w:tabs>
              <w:rPr>
                <w:rFonts w:cs="Arial"/>
                <w:sz w:val="18"/>
                <w:szCs w:val="18"/>
              </w:rPr>
            </w:pPr>
            <w:r>
              <w:rPr>
                <w:rFonts w:cs="Arial"/>
                <w:sz w:val="18"/>
                <w:szCs w:val="18"/>
              </w:rPr>
              <w:t>63</w:t>
            </w:r>
          </w:p>
        </w:tc>
        <w:tc>
          <w:tcPr>
            <w:tcW w:w="570" w:type="dxa"/>
          </w:tcPr>
          <w:p>
            <w:pPr>
              <w:pStyle w:val="GesAbsatz"/>
              <w:tabs>
                <w:tab w:val="clear" w:pos="425"/>
              </w:tabs>
              <w:rPr>
                <w:rFonts w:cs="Arial"/>
                <w:sz w:val="18"/>
                <w:szCs w:val="18"/>
              </w:rPr>
            </w:pPr>
            <w:r>
              <w:rPr>
                <w:rFonts w:cs="Arial"/>
                <w:sz w:val="18"/>
                <w:szCs w:val="18"/>
              </w:rPr>
              <w:t>125</w:t>
            </w:r>
          </w:p>
        </w:tc>
        <w:tc>
          <w:tcPr>
            <w:tcW w:w="559" w:type="dxa"/>
          </w:tcPr>
          <w:p>
            <w:pPr>
              <w:pStyle w:val="GesAbsatz"/>
              <w:tabs>
                <w:tab w:val="clear" w:pos="425"/>
              </w:tabs>
              <w:rPr>
                <w:rFonts w:cs="Arial"/>
                <w:sz w:val="18"/>
                <w:szCs w:val="18"/>
              </w:rPr>
            </w:pPr>
            <w:r>
              <w:rPr>
                <w:rFonts w:cs="Arial"/>
                <w:sz w:val="18"/>
                <w:szCs w:val="18"/>
              </w:rPr>
              <w:t>250</w:t>
            </w:r>
          </w:p>
        </w:tc>
        <w:tc>
          <w:tcPr>
            <w:tcW w:w="552" w:type="dxa"/>
          </w:tcPr>
          <w:p>
            <w:pPr>
              <w:pStyle w:val="GesAbsatz"/>
              <w:tabs>
                <w:tab w:val="clear" w:pos="425"/>
              </w:tabs>
              <w:rPr>
                <w:rFonts w:cs="Arial"/>
                <w:sz w:val="18"/>
                <w:szCs w:val="18"/>
              </w:rPr>
            </w:pPr>
            <w:r>
              <w:rPr>
                <w:rFonts w:cs="Arial"/>
                <w:sz w:val="18"/>
                <w:szCs w:val="18"/>
              </w:rPr>
              <w:t>500</w:t>
            </w:r>
          </w:p>
        </w:tc>
        <w:tc>
          <w:tcPr>
            <w:tcW w:w="666" w:type="dxa"/>
          </w:tcPr>
          <w:p>
            <w:pPr>
              <w:pStyle w:val="GesAbsatz"/>
              <w:tabs>
                <w:tab w:val="clear" w:pos="425"/>
              </w:tabs>
              <w:rPr>
                <w:rFonts w:cs="Arial"/>
                <w:sz w:val="18"/>
                <w:szCs w:val="18"/>
              </w:rPr>
            </w:pPr>
            <w:r>
              <w:rPr>
                <w:rFonts w:cs="Arial"/>
                <w:sz w:val="18"/>
                <w:szCs w:val="18"/>
              </w:rPr>
              <w:t>1000</w:t>
            </w:r>
          </w:p>
        </w:tc>
        <w:tc>
          <w:tcPr>
            <w:tcW w:w="639" w:type="dxa"/>
          </w:tcPr>
          <w:p>
            <w:pPr>
              <w:pStyle w:val="GesAbsatz"/>
              <w:tabs>
                <w:tab w:val="clear" w:pos="425"/>
              </w:tabs>
              <w:rPr>
                <w:rFonts w:cs="Arial"/>
                <w:sz w:val="18"/>
                <w:szCs w:val="18"/>
              </w:rPr>
            </w:pPr>
            <w:r>
              <w:rPr>
                <w:rFonts w:cs="Arial"/>
                <w:sz w:val="18"/>
                <w:szCs w:val="18"/>
              </w:rPr>
              <w:t>2000</w:t>
            </w:r>
          </w:p>
        </w:tc>
        <w:tc>
          <w:tcPr>
            <w:tcW w:w="649" w:type="dxa"/>
          </w:tcPr>
          <w:p>
            <w:pPr>
              <w:pStyle w:val="GesAbsatz"/>
              <w:tabs>
                <w:tab w:val="clear" w:pos="425"/>
              </w:tabs>
              <w:rPr>
                <w:rFonts w:cs="Arial"/>
                <w:sz w:val="18"/>
                <w:szCs w:val="18"/>
              </w:rPr>
            </w:pPr>
            <w:r>
              <w:rPr>
                <w:rFonts w:cs="Arial"/>
                <w:sz w:val="18"/>
                <w:szCs w:val="18"/>
              </w:rPr>
              <w:t>4000</w:t>
            </w:r>
          </w:p>
        </w:tc>
        <w:tc>
          <w:tcPr>
            <w:tcW w:w="658" w:type="dxa"/>
          </w:tcPr>
          <w:p>
            <w:pPr>
              <w:pStyle w:val="GesAbsatz"/>
              <w:tabs>
                <w:tab w:val="clear" w:pos="425"/>
              </w:tabs>
              <w:rPr>
                <w:rFonts w:cs="Arial"/>
                <w:sz w:val="18"/>
                <w:szCs w:val="18"/>
              </w:rPr>
            </w:pPr>
            <w:r>
              <w:rPr>
                <w:rFonts w:cs="Arial"/>
                <w:sz w:val="18"/>
                <w:szCs w:val="18"/>
              </w:rPr>
              <w:t>8000</w:t>
            </w:r>
          </w:p>
        </w:tc>
        <w:tc>
          <w:tcPr>
            <w:tcW w:w="588" w:type="dxa"/>
          </w:tcPr>
          <w:p>
            <w:pPr>
              <w:pStyle w:val="GesAbsatz"/>
              <w:tabs>
                <w:tab w:val="clear" w:pos="425"/>
              </w:tabs>
              <w:jc w:val="center"/>
              <w:rPr>
                <w:rFonts w:cs="Arial"/>
                <w:b/>
                <w:sz w:val="18"/>
                <w:szCs w:val="18"/>
              </w:rPr>
            </w:pPr>
            <w:r>
              <w:rPr>
                <w:rFonts w:cs="Arial"/>
                <w:b/>
                <w:sz w:val="18"/>
                <w:szCs w:val="18"/>
              </w:rPr>
              <w:t>a</w:t>
            </w:r>
            <w:r>
              <w:rPr>
                <w:rFonts w:cs="Arial"/>
                <w:b/>
                <w:sz w:val="18"/>
                <w:szCs w:val="18"/>
                <w:vertAlign w:val="subscript"/>
              </w:rPr>
              <w:t>A</w:t>
            </w:r>
            <w:r>
              <w:rPr>
                <w:rFonts w:cs="Arial"/>
                <w:b/>
                <w:sz w:val="18"/>
                <w:szCs w:val="18"/>
              </w:rPr>
              <w:t xml:space="preserve"> [dB]</w:t>
            </w:r>
          </w:p>
        </w:tc>
      </w:tr>
      <w:tr>
        <w:tc>
          <w:tcPr>
            <w:tcW w:w="727" w:type="dxa"/>
          </w:tcPr>
          <w:p>
            <w:pPr>
              <w:pStyle w:val="GesAbsatz"/>
              <w:tabs>
                <w:tab w:val="clear" w:pos="425"/>
              </w:tabs>
              <w:rPr>
                <w:rFonts w:cs="Arial"/>
                <w:sz w:val="18"/>
                <w:szCs w:val="18"/>
              </w:rPr>
            </w:pPr>
            <w:r>
              <w:rPr>
                <w:rFonts w:cs="Arial"/>
                <w:sz w:val="18"/>
                <w:szCs w:val="18"/>
              </w:rPr>
              <w:t>1</w:t>
            </w:r>
          </w:p>
        </w:tc>
        <w:tc>
          <w:tcPr>
            <w:tcW w:w="1790" w:type="dxa"/>
          </w:tcPr>
          <w:p>
            <w:pPr>
              <w:pStyle w:val="GesAbsatz"/>
              <w:tabs>
                <w:tab w:val="clear" w:pos="425"/>
              </w:tabs>
              <w:rPr>
                <w:rFonts w:cs="Arial"/>
                <w:b/>
                <w:sz w:val="18"/>
                <w:szCs w:val="18"/>
              </w:rPr>
            </w:pPr>
            <w:r>
              <w:rPr>
                <w:rFonts w:cs="Arial"/>
                <w:b/>
                <w:sz w:val="18"/>
                <w:szCs w:val="18"/>
              </w:rPr>
              <w:t>Rollgeräusche</w:t>
            </w:r>
          </w:p>
        </w:tc>
        <w:tc>
          <w:tcPr>
            <w:tcW w:w="851" w:type="dxa"/>
          </w:tcPr>
          <w:p>
            <w:pPr>
              <w:pStyle w:val="GesAbsatz"/>
              <w:tabs>
                <w:tab w:val="clear" w:pos="425"/>
              </w:tabs>
              <w:rPr>
                <w:rFonts w:cs="Arial"/>
                <w:sz w:val="18"/>
                <w:szCs w:val="18"/>
              </w:rPr>
            </w:pPr>
          </w:p>
        </w:tc>
        <w:tc>
          <w:tcPr>
            <w:tcW w:w="570" w:type="dxa"/>
          </w:tcPr>
          <w:p>
            <w:pPr>
              <w:pStyle w:val="GesAbsatz"/>
              <w:tabs>
                <w:tab w:val="clear" w:pos="425"/>
              </w:tabs>
              <w:rPr>
                <w:rFonts w:cs="Arial"/>
                <w:sz w:val="18"/>
                <w:szCs w:val="18"/>
              </w:rPr>
            </w:pPr>
          </w:p>
        </w:tc>
        <w:tc>
          <w:tcPr>
            <w:tcW w:w="564" w:type="dxa"/>
          </w:tcPr>
          <w:p>
            <w:pPr>
              <w:pStyle w:val="GesAbsatz"/>
              <w:tabs>
                <w:tab w:val="clear" w:pos="425"/>
              </w:tabs>
              <w:rPr>
                <w:rFonts w:cs="Arial"/>
                <w:sz w:val="18"/>
                <w:szCs w:val="18"/>
              </w:rPr>
            </w:pPr>
          </w:p>
        </w:tc>
        <w:tc>
          <w:tcPr>
            <w:tcW w:w="570" w:type="dxa"/>
          </w:tcPr>
          <w:p>
            <w:pPr>
              <w:pStyle w:val="GesAbsatz"/>
              <w:tabs>
                <w:tab w:val="clear" w:pos="425"/>
              </w:tabs>
              <w:rPr>
                <w:rFonts w:cs="Arial"/>
                <w:sz w:val="18"/>
                <w:szCs w:val="18"/>
              </w:rPr>
            </w:pPr>
          </w:p>
        </w:tc>
        <w:tc>
          <w:tcPr>
            <w:tcW w:w="559" w:type="dxa"/>
          </w:tcPr>
          <w:p>
            <w:pPr>
              <w:pStyle w:val="GesAbsatz"/>
              <w:tabs>
                <w:tab w:val="clear" w:pos="425"/>
              </w:tabs>
              <w:rPr>
                <w:rFonts w:cs="Arial"/>
                <w:sz w:val="18"/>
                <w:szCs w:val="18"/>
              </w:rPr>
            </w:pPr>
          </w:p>
        </w:tc>
        <w:tc>
          <w:tcPr>
            <w:tcW w:w="552" w:type="dxa"/>
          </w:tcPr>
          <w:p>
            <w:pPr>
              <w:pStyle w:val="GesAbsatz"/>
              <w:tabs>
                <w:tab w:val="clear" w:pos="425"/>
              </w:tabs>
              <w:rPr>
                <w:rFonts w:cs="Arial"/>
                <w:sz w:val="18"/>
                <w:szCs w:val="18"/>
              </w:rPr>
            </w:pPr>
          </w:p>
        </w:tc>
        <w:tc>
          <w:tcPr>
            <w:tcW w:w="666" w:type="dxa"/>
          </w:tcPr>
          <w:p>
            <w:pPr>
              <w:pStyle w:val="GesAbsatz"/>
              <w:tabs>
                <w:tab w:val="clear" w:pos="425"/>
              </w:tabs>
              <w:rPr>
                <w:rFonts w:cs="Arial"/>
                <w:sz w:val="18"/>
                <w:szCs w:val="18"/>
              </w:rPr>
            </w:pPr>
          </w:p>
        </w:tc>
        <w:tc>
          <w:tcPr>
            <w:tcW w:w="639" w:type="dxa"/>
          </w:tcPr>
          <w:p>
            <w:pPr>
              <w:pStyle w:val="GesAbsatz"/>
              <w:tabs>
                <w:tab w:val="clear" w:pos="425"/>
              </w:tabs>
              <w:rPr>
                <w:rFonts w:cs="Arial"/>
                <w:sz w:val="18"/>
                <w:szCs w:val="18"/>
              </w:rPr>
            </w:pPr>
          </w:p>
        </w:tc>
        <w:tc>
          <w:tcPr>
            <w:tcW w:w="649"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2</w:t>
            </w:r>
          </w:p>
        </w:tc>
        <w:tc>
          <w:tcPr>
            <w:tcW w:w="4345" w:type="dxa"/>
            <w:gridSpan w:val="5"/>
          </w:tcPr>
          <w:p>
            <w:pPr>
              <w:pStyle w:val="GesAbsatz"/>
              <w:tabs>
                <w:tab w:val="clear" w:pos="425"/>
              </w:tabs>
              <w:rPr>
                <w:rFonts w:cs="Arial"/>
                <w:sz w:val="18"/>
                <w:szCs w:val="18"/>
              </w:rPr>
            </w:pPr>
            <w:r>
              <w:rPr>
                <w:rFonts w:cs="Arial"/>
                <w:sz w:val="18"/>
                <w:szCs w:val="18"/>
              </w:rPr>
              <w:t>Radsätze mit Wellen- und Radscheibenbremse</w:t>
            </w:r>
          </w:p>
        </w:tc>
        <w:tc>
          <w:tcPr>
            <w:tcW w:w="559" w:type="dxa"/>
          </w:tcPr>
          <w:p>
            <w:pPr>
              <w:pStyle w:val="GesAbsatz"/>
              <w:tabs>
                <w:tab w:val="clear" w:pos="425"/>
              </w:tabs>
              <w:rPr>
                <w:rFonts w:cs="Arial"/>
                <w:sz w:val="18"/>
                <w:szCs w:val="18"/>
              </w:rPr>
            </w:pPr>
          </w:p>
        </w:tc>
        <w:tc>
          <w:tcPr>
            <w:tcW w:w="552" w:type="dxa"/>
          </w:tcPr>
          <w:p>
            <w:pPr>
              <w:pStyle w:val="GesAbsatz"/>
              <w:tabs>
                <w:tab w:val="clear" w:pos="425"/>
              </w:tabs>
              <w:rPr>
                <w:rFonts w:cs="Arial"/>
                <w:sz w:val="18"/>
                <w:szCs w:val="18"/>
              </w:rPr>
            </w:pPr>
          </w:p>
        </w:tc>
        <w:tc>
          <w:tcPr>
            <w:tcW w:w="666" w:type="dxa"/>
          </w:tcPr>
          <w:p>
            <w:pPr>
              <w:pStyle w:val="GesAbsatz"/>
              <w:tabs>
                <w:tab w:val="clear" w:pos="425"/>
              </w:tabs>
              <w:rPr>
                <w:rFonts w:cs="Arial"/>
                <w:sz w:val="18"/>
                <w:szCs w:val="18"/>
              </w:rPr>
            </w:pPr>
          </w:p>
        </w:tc>
        <w:tc>
          <w:tcPr>
            <w:tcW w:w="639" w:type="dxa"/>
          </w:tcPr>
          <w:p>
            <w:pPr>
              <w:pStyle w:val="GesAbsatz"/>
              <w:tabs>
                <w:tab w:val="clear" w:pos="425"/>
              </w:tabs>
              <w:rPr>
                <w:rFonts w:cs="Arial"/>
                <w:sz w:val="18"/>
                <w:szCs w:val="18"/>
              </w:rPr>
            </w:pPr>
          </w:p>
        </w:tc>
        <w:tc>
          <w:tcPr>
            <w:tcW w:w="649"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3</w:t>
            </w:r>
          </w:p>
        </w:tc>
        <w:tc>
          <w:tcPr>
            <w:tcW w:w="1790" w:type="dxa"/>
          </w:tcPr>
          <w:p>
            <w:pPr>
              <w:pStyle w:val="GesAbsatz"/>
              <w:tabs>
                <w:tab w:val="clear" w:pos="425"/>
              </w:tabs>
              <w:jc w:val="right"/>
              <w:rPr>
                <w:rFonts w:cs="Arial"/>
                <w:sz w:val="18"/>
                <w:szCs w:val="18"/>
              </w:rPr>
            </w:pPr>
            <w:r>
              <w:rPr>
                <w:rFonts w:cs="Arial"/>
                <w:sz w:val="18"/>
                <w:szCs w:val="18"/>
              </w:rPr>
              <w:t>Schienenrauheit</w:t>
            </w:r>
          </w:p>
        </w:tc>
        <w:tc>
          <w:tcPr>
            <w:tcW w:w="851" w:type="dxa"/>
          </w:tcPr>
          <w:p>
            <w:pPr>
              <w:pStyle w:val="GesAbsatz"/>
              <w:tabs>
                <w:tab w:val="clear" w:pos="425"/>
              </w:tabs>
              <w:rPr>
                <w:rFonts w:cs="Arial"/>
                <w:sz w:val="18"/>
                <w:szCs w:val="18"/>
              </w:rPr>
            </w:pPr>
            <w:r>
              <w:rPr>
                <w:rFonts w:cs="Arial"/>
                <w:sz w:val="18"/>
                <w:szCs w:val="18"/>
              </w:rPr>
              <w:t>1</w:t>
            </w:r>
          </w:p>
        </w:tc>
        <w:tc>
          <w:tcPr>
            <w:tcW w:w="57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64" w:type="dxa"/>
          </w:tcPr>
          <w:p>
            <w:pPr>
              <w:pStyle w:val="GesAbsatz"/>
              <w:tabs>
                <w:tab w:val="clear" w:pos="425"/>
              </w:tabs>
              <w:rPr>
                <w:rFonts w:cs="Arial"/>
                <w:sz w:val="18"/>
                <w:szCs w:val="18"/>
              </w:rPr>
            </w:pPr>
            <w:r>
              <w:rPr>
                <w:rFonts w:cs="Arial"/>
                <w:sz w:val="18"/>
                <w:szCs w:val="18"/>
              </w:rPr>
              <w:t>–50</w:t>
            </w:r>
          </w:p>
        </w:tc>
        <w:tc>
          <w:tcPr>
            <w:tcW w:w="570" w:type="dxa"/>
          </w:tcPr>
          <w:p>
            <w:pPr>
              <w:pStyle w:val="GesAbsatz"/>
              <w:tabs>
                <w:tab w:val="clear" w:pos="425"/>
              </w:tabs>
              <w:rPr>
                <w:rFonts w:cs="Arial"/>
                <w:sz w:val="18"/>
                <w:szCs w:val="18"/>
              </w:rPr>
            </w:pPr>
            <w:r>
              <w:rPr>
                <w:rFonts w:cs="Arial"/>
                <w:sz w:val="18"/>
                <w:szCs w:val="18"/>
              </w:rPr>
              <w:t>–40</w:t>
            </w:r>
          </w:p>
        </w:tc>
        <w:tc>
          <w:tcPr>
            <w:tcW w:w="559" w:type="dxa"/>
          </w:tcPr>
          <w:p>
            <w:pPr>
              <w:pStyle w:val="GesAbsatz"/>
              <w:tabs>
                <w:tab w:val="clear" w:pos="425"/>
              </w:tabs>
              <w:rPr>
                <w:rFonts w:cs="Arial"/>
                <w:sz w:val="18"/>
                <w:szCs w:val="18"/>
              </w:rPr>
            </w:pPr>
            <w:r>
              <w:rPr>
                <w:rFonts w:cs="Arial"/>
                <w:sz w:val="18"/>
                <w:szCs w:val="18"/>
              </w:rPr>
              <w:t>–24</w:t>
            </w:r>
          </w:p>
        </w:tc>
        <w:tc>
          <w:tcPr>
            <w:tcW w:w="552" w:type="dxa"/>
          </w:tcPr>
          <w:p>
            <w:pPr>
              <w:pStyle w:val="GesAbsatz"/>
              <w:tabs>
                <w:tab w:val="clear" w:pos="425"/>
              </w:tabs>
              <w:rPr>
                <w:rFonts w:cs="Arial"/>
                <w:sz w:val="18"/>
                <w:szCs w:val="18"/>
              </w:rPr>
            </w:pPr>
            <w:r>
              <w:rPr>
                <w:rFonts w:cs="Arial"/>
                <w:sz w:val="18"/>
                <w:szCs w:val="18"/>
              </w:rPr>
              <w:t>–8</w:t>
            </w:r>
          </w:p>
        </w:tc>
        <w:tc>
          <w:tcPr>
            <w:tcW w:w="666" w:type="dxa"/>
          </w:tcPr>
          <w:p>
            <w:pPr>
              <w:pStyle w:val="GesAbsatz"/>
              <w:tabs>
                <w:tab w:val="clear" w:pos="425"/>
              </w:tabs>
              <w:rPr>
                <w:rFonts w:cs="Arial"/>
                <w:sz w:val="18"/>
                <w:szCs w:val="18"/>
              </w:rPr>
            </w:pPr>
            <w:r>
              <w:rPr>
                <w:rFonts w:cs="Arial"/>
                <w:sz w:val="18"/>
                <w:szCs w:val="18"/>
              </w:rPr>
              <w:t>–3</w:t>
            </w:r>
          </w:p>
        </w:tc>
        <w:tc>
          <w:tcPr>
            <w:tcW w:w="639" w:type="dxa"/>
          </w:tcPr>
          <w:p>
            <w:pPr>
              <w:pStyle w:val="GesAbsatz"/>
              <w:tabs>
                <w:tab w:val="clear" w:pos="425"/>
              </w:tabs>
              <w:rPr>
                <w:rFonts w:cs="Arial"/>
                <w:sz w:val="18"/>
                <w:szCs w:val="18"/>
              </w:rPr>
            </w:pPr>
            <w:r>
              <w:rPr>
                <w:rFonts w:cs="Arial"/>
                <w:sz w:val="18"/>
                <w:szCs w:val="18"/>
              </w:rPr>
              <w:t>–6</w:t>
            </w:r>
          </w:p>
        </w:tc>
        <w:tc>
          <w:tcPr>
            <w:tcW w:w="649" w:type="dxa"/>
          </w:tcPr>
          <w:p>
            <w:pPr>
              <w:pStyle w:val="GesAbsatz"/>
              <w:tabs>
                <w:tab w:val="clear" w:pos="425"/>
              </w:tabs>
              <w:rPr>
                <w:rFonts w:cs="Arial"/>
                <w:sz w:val="18"/>
                <w:szCs w:val="18"/>
              </w:rPr>
            </w:pPr>
            <w:r>
              <w:rPr>
                <w:rFonts w:cs="Arial"/>
                <w:sz w:val="18"/>
                <w:szCs w:val="18"/>
              </w:rPr>
              <w:t>–11</w:t>
            </w:r>
          </w:p>
        </w:tc>
        <w:tc>
          <w:tcPr>
            <w:tcW w:w="658" w:type="dxa"/>
          </w:tcPr>
          <w:p>
            <w:pPr>
              <w:pStyle w:val="GesAbsatz"/>
              <w:tabs>
                <w:tab w:val="clear" w:pos="425"/>
              </w:tabs>
              <w:rPr>
                <w:rFonts w:cs="Arial"/>
                <w:sz w:val="18"/>
                <w:szCs w:val="18"/>
              </w:rPr>
            </w:pPr>
            <w:r>
              <w:rPr>
                <w:rFonts w:cs="Arial"/>
                <w:sz w:val="18"/>
                <w:szCs w:val="18"/>
              </w:rPr>
              <w:t>–30</w:t>
            </w:r>
          </w:p>
        </w:tc>
        <w:tc>
          <w:tcPr>
            <w:tcW w:w="588" w:type="dxa"/>
          </w:tcPr>
          <w:p>
            <w:pPr>
              <w:pStyle w:val="GesAbsatz"/>
              <w:tabs>
                <w:tab w:val="clear" w:pos="425"/>
              </w:tabs>
              <w:rPr>
                <w:rFonts w:cs="Arial"/>
                <w:b/>
                <w:sz w:val="18"/>
                <w:szCs w:val="18"/>
              </w:rPr>
            </w:pPr>
            <w:r>
              <w:rPr>
                <w:rFonts w:cs="Arial"/>
                <w:b/>
                <w:sz w:val="18"/>
                <w:szCs w:val="18"/>
              </w:rPr>
              <w:t>73</w:t>
            </w:r>
          </w:p>
        </w:tc>
      </w:tr>
      <w:tr>
        <w:tc>
          <w:tcPr>
            <w:tcW w:w="727" w:type="dxa"/>
          </w:tcPr>
          <w:p>
            <w:pPr>
              <w:pStyle w:val="GesAbsatz"/>
              <w:tabs>
                <w:tab w:val="clear" w:pos="425"/>
              </w:tabs>
              <w:rPr>
                <w:rFonts w:cs="Arial"/>
                <w:sz w:val="18"/>
                <w:szCs w:val="18"/>
              </w:rPr>
            </w:pPr>
            <w:r>
              <w:rPr>
                <w:rFonts w:cs="Arial"/>
                <w:sz w:val="18"/>
                <w:szCs w:val="18"/>
              </w:rPr>
              <w:t>4</w:t>
            </w:r>
          </w:p>
        </w:tc>
        <w:tc>
          <w:tcPr>
            <w:tcW w:w="1790" w:type="dxa"/>
          </w:tcPr>
          <w:p>
            <w:pPr>
              <w:pStyle w:val="GesAbsatz"/>
              <w:tabs>
                <w:tab w:val="clear" w:pos="425"/>
              </w:tabs>
              <w:jc w:val="right"/>
              <w:rPr>
                <w:rFonts w:cs="Arial"/>
                <w:sz w:val="18"/>
                <w:szCs w:val="18"/>
              </w:rPr>
            </w:pPr>
            <w:r>
              <w:rPr>
                <w:rFonts w:cs="Arial"/>
                <w:sz w:val="18"/>
                <w:szCs w:val="18"/>
              </w:rPr>
              <w:t>Radrauheit</w:t>
            </w:r>
          </w:p>
        </w:tc>
        <w:tc>
          <w:tcPr>
            <w:tcW w:w="851" w:type="dxa"/>
          </w:tcPr>
          <w:p>
            <w:pPr>
              <w:pStyle w:val="GesAbsatz"/>
              <w:tabs>
                <w:tab w:val="clear" w:pos="425"/>
              </w:tabs>
              <w:rPr>
                <w:rFonts w:cs="Arial"/>
                <w:sz w:val="18"/>
                <w:szCs w:val="18"/>
              </w:rPr>
            </w:pPr>
            <w:r>
              <w:rPr>
                <w:rFonts w:cs="Arial"/>
                <w:sz w:val="18"/>
                <w:szCs w:val="18"/>
              </w:rPr>
              <w:t>2</w:t>
            </w:r>
          </w:p>
        </w:tc>
        <w:tc>
          <w:tcPr>
            <w:tcW w:w="57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64" w:type="dxa"/>
          </w:tcPr>
          <w:p>
            <w:pPr>
              <w:pStyle w:val="GesAbsatz"/>
              <w:tabs>
                <w:tab w:val="clear" w:pos="425"/>
              </w:tabs>
              <w:rPr>
                <w:rFonts w:cs="Arial"/>
                <w:sz w:val="18"/>
                <w:szCs w:val="18"/>
              </w:rPr>
            </w:pPr>
            <w:r>
              <w:rPr>
                <w:rFonts w:cs="Arial"/>
                <w:sz w:val="18"/>
                <w:szCs w:val="18"/>
              </w:rPr>
              <w:t>–50</w:t>
            </w:r>
          </w:p>
        </w:tc>
        <w:tc>
          <w:tcPr>
            <w:tcW w:w="570" w:type="dxa"/>
          </w:tcPr>
          <w:p>
            <w:pPr>
              <w:pStyle w:val="GesAbsatz"/>
              <w:tabs>
                <w:tab w:val="clear" w:pos="425"/>
              </w:tabs>
              <w:rPr>
                <w:rFonts w:cs="Arial"/>
                <w:sz w:val="18"/>
                <w:szCs w:val="18"/>
              </w:rPr>
            </w:pPr>
            <w:r>
              <w:rPr>
                <w:rFonts w:cs="Arial"/>
                <w:sz w:val="18"/>
                <w:szCs w:val="18"/>
              </w:rPr>
              <w:t>–40</w:t>
            </w:r>
          </w:p>
        </w:tc>
        <w:tc>
          <w:tcPr>
            <w:tcW w:w="559" w:type="dxa"/>
          </w:tcPr>
          <w:p>
            <w:pPr>
              <w:pStyle w:val="GesAbsatz"/>
              <w:tabs>
                <w:tab w:val="clear" w:pos="425"/>
              </w:tabs>
              <w:rPr>
                <w:rFonts w:cs="Arial"/>
                <w:sz w:val="18"/>
                <w:szCs w:val="18"/>
              </w:rPr>
            </w:pPr>
            <w:r>
              <w:rPr>
                <w:rFonts w:cs="Arial"/>
                <w:sz w:val="18"/>
                <w:szCs w:val="18"/>
              </w:rPr>
              <w:t>–25</w:t>
            </w:r>
          </w:p>
        </w:tc>
        <w:tc>
          <w:tcPr>
            <w:tcW w:w="552" w:type="dxa"/>
          </w:tcPr>
          <w:p>
            <w:pPr>
              <w:pStyle w:val="GesAbsatz"/>
              <w:tabs>
                <w:tab w:val="clear" w:pos="425"/>
              </w:tabs>
              <w:rPr>
                <w:rFonts w:cs="Arial"/>
                <w:sz w:val="18"/>
                <w:szCs w:val="18"/>
              </w:rPr>
            </w:pPr>
            <w:r>
              <w:rPr>
                <w:rFonts w:cs="Arial"/>
                <w:sz w:val="18"/>
                <w:szCs w:val="18"/>
              </w:rPr>
              <w:t>–9</w:t>
            </w:r>
          </w:p>
        </w:tc>
        <w:tc>
          <w:tcPr>
            <w:tcW w:w="666" w:type="dxa"/>
          </w:tcPr>
          <w:p>
            <w:pPr>
              <w:pStyle w:val="GesAbsatz"/>
              <w:tabs>
                <w:tab w:val="clear" w:pos="425"/>
              </w:tabs>
              <w:rPr>
                <w:rFonts w:cs="Arial"/>
                <w:sz w:val="18"/>
                <w:szCs w:val="18"/>
              </w:rPr>
            </w:pPr>
            <w:r>
              <w:rPr>
                <w:rFonts w:cs="Arial"/>
                <w:sz w:val="18"/>
                <w:szCs w:val="18"/>
              </w:rPr>
              <w:t>–4</w:t>
            </w:r>
          </w:p>
        </w:tc>
        <w:tc>
          <w:tcPr>
            <w:tcW w:w="639" w:type="dxa"/>
          </w:tcPr>
          <w:p>
            <w:pPr>
              <w:pStyle w:val="GesAbsatz"/>
              <w:tabs>
                <w:tab w:val="clear" w:pos="425"/>
              </w:tabs>
              <w:rPr>
                <w:rFonts w:cs="Arial"/>
                <w:sz w:val="18"/>
                <w:szCs w:val="18"/>
              </w:rPr>
            </w:pPr>
            <w:r>
              <w:rPr>
                <w:rFonts w:cs="Arial"/>
                <w:sz w:val="18"/>
                <w:szCs w:val="18"/>
              </w:rPr>
              <w:t>–4</w:t>
            </w:r>
          </w:p>
        </w:tc>
        <w:tc>
          <w:tcPr>
            <w:tcW w:w="649" w:type="dxa"/>
          </w:tcPr>
          <w:p>
            <w:pPr>
              <w:pStyle w:val="GesAbsatz"/>
              <w:tabs>
                <w:tab w:val="clear" w:pos="425"/>
              </w:tabs>
              <w:rPr>
                <w:rFonts w:cs="Arial"/>
                <w:sz w:val="18"/>
                <w:szCs w:val="18"/>
              </w:rPr>
            </w:pPr>
            <w:r>
              <w:rPr>
                <w:rFonts w:cs="Arial"/>
                <w:sz w:val="18"/>
                <w:szCs w:val="18"/>
              </w:rPr>
              <w:t>–11</w:t>
            </w:r>
          </w:p>
        </w:tc>
        <w:tc>
          <w:tcPr>
            <w:tcW w:w="658" w:type="dxa"/>
          </w:tcPr>
          <w:p>
            <w:pPr>
              <w:pStyle w:val="GesAbsatz"/>
              <w:tabs>
                <w:tab w:val="clear" w:pos="425"/>
              </w:tabs>
              <w:rPr>
                <w:rFonts w:cs="Arial"/>
                <w:sz w:val="18"/>
                <w:szCs w:val="18"/>
              </w:rPr>
            </w:pPr>
            <w:r>
              <w:rPr>
                <w:rFonts w:cs="Arial"/>
                <w:sz w:val="18"/>
                <w:szCs w:val="18"/>
              </w:rPr>
              <w:t>–23</w:t>
            </w:r>
          </w:p>
        </w:tc>
        <w:tc>
          <w:tcPr>
            <w:tcW w:w="588" w:type="dxa"/>
          </w:tcPr>
          <w:p>
            <w:pPr>
              <w:pStyle w:val="GesAbsatz"/>
              <w:tabs>
                <w:tab w:val="clear" w:pos="425"/>
              </w:tabs>
              <w:rPr>
                <w:rFonts w:cs="Arial"/>
                <w:b/>
                <w:sz w:val="18"/>
                <w:szCs w:val="18"/>
              </w:rPr>
            </w:pPr>
            <w:r>
              <w:rPr>
                <w:rFonts w:cs="Arial"/>
                <w:b/>
                <w:sz w:val="18"/>
                <w:szCs w:val="18"/>
              </w:rPr>
              <w:t>62</w:t>
            </w:r>
          </w:p>
        </w:tc>
      </w:tr>
      <w:tr>
        <w:tc>
          <w:tcPr>
            <w:tcW w:w="727" w:type="dxa"/>
          </w:tcPr>
          <w:p>
            <w:pPr>
              <w:pStyle w:val="GesAbsatz"/>
              <w:tabs>
                <w:tab w:val="clear" w:pos="425"/>
              </w:tabs>
              <w:rPr>
                <w:rFonts w:cs="Arial"/>
                <w:sz w:val="18"/>
                <w:szCs w:val="18"/>
              </w:rPr>
            </w:pPr>
            <w:r>
              <w:rPr>
                <w:rFonts w:cs="Arial"/>
                <w:sz w:val="18"/>
                <w:szCs w:val="18"/>
              </w:rPr>
              <w:lastRenderedPageBreak/>
              <w:t>5</w:t>
            </w:r>
          </w:p>
        </w:tc>
        <w:tc>
          <w:tcPr>
            <w:tcW w:w="1790"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570" w:type="dxa"/>
          </w:tcPr>
          <w:p>
            <w:pPr>
              <w:pStyle w:val="GesAbsatz"/>
              <w:tabs>
                <w:tab w:val="clear" w:pos="425"/>
              </w:tabs>
              <w:rPr>
                <w:rFonts w:cs="Arial"/>
                <w:sz w:val="18"/>
                <w:szCs w:val="18"/>
              </w:rPr>
            </w:pPr>
          </w:p>
        </w:tc>
        <w:tc>
          <w:tcPr>
            <w:tcW w:w="564" w:type="dxa"/>
          </w:tcPr>
          <w:p>
            <w:pPr>
              <w:pStyle w:val="GesAbsatz"/>
              <w:tabs>
                <w:tab w:val="clear" w:pos="425"/>
              </w:tabs>
              <w:rPr>
                <w:rFonts w:cs="Arial"/>
                <w:sz w:val="18"/>
                <w:szCs w:val="18"/>
              </w:rPr>
            </w:pPr>
          </w:p>
        </w:tc>
        <w:tc>
          <w:tcPr>
            <w:tcW w:w="570" w:type="dxa"/>
          </w:tcPr>
          <w:p>
            <w:pPr>
              <w:pStyle w:val="GesAbsatz"/>
              <w:tabs>
                <w:tab w:val="clear" w:pos="425"/>
              </w:tabs>
              <w:rPr>
                <w:rFonts w:cs="Arial"/>
                <w:sz w:val="18"/>
                <w:szCs w:val="18"/>
              </w:rPr>
            </w:pPr>
          </w:p>
        </w:tc>
        <w:tc>
          <w:tcPr>
            <w:tcW w:w="559" w:type="dxa"/>
          </w:tcPr>
          <w:p>
            <w:pPr>
              <w:pStyle w:val="GesAbsatz"/>
              <w:tabs>
                <w:tab w:val="clear" w:pos="425"/>
              </w:tabs>
              <w:rPr>
                <w:rFonts w:cs="Arial"/>
                <w:sz w:val="18"/>
                <w:szCs w:val="18"/>
              </w:rPr>
            </w:pPr>
          </w:p>
        </w:tc>
        <w:tc>
          <w:tcPr>
            <w:tcW w:w="552" w:type="dxa"/>
          </w:tcPr>
          <w:p>
            <w:pPr>
              <w:pStyle w:val="GesAbsatz"/>
              <w:tabs>
                <w:tab w:val="clear" w:pos="425"/>
              </w:tabs>
              <w:rPr>
                <w:rFonts w:cs="Arial"/>
                <w:sz w:val="18"/>
                <w:szCs w:val="18"/>
              </w:rPr>
            </w:pPr>
          </w:p>
        </w:tc>
        <w:tc>
          <w:tcPr>
            <w:tcW w:w="666" w:type="dxa"/>
          </w:tcPr>
          <w:p>
            <w:pPr>
              <w:pStyle w:val="GesAbsatz"/>
              <w:tabs>
                <w:tab w:val="clear" w:pos="425"/>
              </w:tabs>
              <w:rPr>
                <w:rFonts w:cs="Arial"/>
                <w:sz w:val="18"/>
                <w:szCs w:val="18"/>
              </w:rPr>
            </w:pPr>
          </w:p>
        </w:tc>
        <w:tc>
          <w:tcPr>
            <w:tcW w:w="639" w:type="dxa"/>
          </w:tcPr>
          <w:p>
            <w:pPr>
              <w:pStyle w:val="GesAbsatz"/>
              <w:tabs>
                <w:tab w:val="clear" w:pos="425"/>
              </w:tabs>
              <w:rPr>
                <w:rFonts w:cs="Arial"/>
                <w:sz w:val="18"/>
                <w:szCs w:val="18"/>
              </w:rPr>
            </w:pPr>
          </w:p>
        </w:tc>
        <w:tc>
          <w:tcPr>
            <w:tcW w:w="649"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6</w:t>
            </w:r>
          </w:p>
        </w:tc>
        <w:tc>
          <w:tcPr>
            <w:tcW w:w="3211" w:type="dxa"/>
            <w:gridSpan w:val="3"/>
          </w:tcPr>
          <w:p>
            <w:pPr>
              <w:pStyle w:val="GesAbsatz"/>
              <w:tabs>
                <w:tab w:val="clear" w:pos="425"/>
              </w:tabs>
              <w:rPr>
                <w:rFonts w:cs="Arial"/>
                <w:sz w:val="18"/>
                <w:szCs w:val="18"/>
              </w:rPr>
            </w:pPr>
            <w:r>
              <w:rPr>
                <w:rFonts w:cs="Arial"/>
                <w:b/>
                <w:sz w:val="18"/>
                <w:szCs w:val="18"/>
              </w:rPr>
              <w:t>Aerodynamische Geräusche</w:t>
            </w:r>
          </w:p>
        </w:tc>
        <w:tc>
          <w:tcPr>
            <w:tcW w:w="564" w:type="dxa"/>
          </w:tcPr>
          <w:p>
            <w:pPr>
              <w:pStyle w:val="GesAbsatz"/>
              <w:tabs>
                <w:tab w:val="clear" w:pos="425"/>
              </w:tabs>
              <w:rPr>
                <w:rFonts w:cs="Arial"/>
                <w:sz w:val="18"/>
                <w:szCs w:val="18"/>
              </w:rPr>
            </w:pPr>
          </w:p>
        </w:tc>
        <w:tc>
          <w:tcPr>
            <w:tcW w:w="570" w:type="dxa"/>
          </w:tcPr>
          <w:p>
            <w:pPr>
              <w:pStyle w:val="GesAbsatz"/>
              <w:tabs>
                <w:tab w:val="clear" w:pos="425"/>
              </w:tabs>
              <w:rPr>
                <w:rFonts w:cs="Arial"/>
                <w:sz w:val="18"/>
                <w:szCs w:val="18"/>
              </w:rPr>
            </w:pPr>
          </w:p>
        </w:tc>
        <w:tc>
          <w:tcPr>
            <w:tcW w:w="559" w:type="dxa"/>
          </w:tcPr>
          <w:p>
            <w:pPr>
              <w:pStyle w:val="GesAbsatz"/>
              <w:tabs>
                <w:tab w:val="clear" w:pos="425"/>
              </w:tabs>
              <w:rPr>
                <w:rFonts w:cs="Arial"/>
                <w:sz w:val="18"/>
                <w:szCs w:val="18"/>
              </w:rPr>
            </w:pPr>
          </w:p>
        </w:tc>
        <w:tc>
          <w:tcPr>
            <w:tcW w:w="552" w:type="dxa"/>
          </w:tcPr>
          <w:p>
            <w:pPr>
              <w:pStyle w:val="GesAbsatz"/>
              <w:tabs>
                <w:tab w:val="clear" w:pos="425"/>
              </w:tabs>
              <w:rPr>
                <w:rFonts w:cs="Arial"/>
                <w:sz w:val="18"/>
                <w:szCs w:val="18"/>
              </w:rPr>
            </w:pPr>
          </w:p>
        </w:tc>
        <w:tc>
          <w:tcPr>
            <w:tcW w:w="666" w:type="dxa"/>
          </w:tcPr>
          <w:p>
            <w:pPr>
              <w:pStyle w:val="GesAbsatz"/>
              <w:tabs>
                <w:tab w:val="clear" w:pos="425"/>
              </w:tabs>
              <w:rPr>
                <w:rFonts w:cs="Arial"/>
                <w:sz w:val="18"/>
                <w:szCs w:val="18"/>
              </w:rPr>
            </w:pPr>
          </w:p>
        </w:tc>
        <w:tc>
          <w:tcPr>
            <w:tcW w:w="639" w:type="dxa"/>
          </w:tcPr>
          <w:p>
            <w:pPr>
              <w:pStyle w:val="GesAbsatz"/>
              <w:tabs>
                <w:tab w:val="clear" w:pos="425"/>
              </w:tabs>
              <w:rPr>
                <w:rFonts w:cs="Arial"/>
                <w:sz w:val="18"/>
                <w:szCs w:val="18"/>
              </w:rPr>
            </w:pPr>
          </w:p>
        </w:tc>
        <w:tc>
          <w:tcPr>
            <w:tcW w:w="649"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7</w:t>
            </w:r>
          </w:p>
        </w:tc>
        <w:tc>
          <w:tcPr>
            <w:tcW w:w="1790" w:type="dxa"/>
          </w:tcPr>
          <w:p>
            <w:pPr>
              <w:pStyle w:val="GesAbsatz"/>
              <w:tabs>
                <w:tab w:val="clear" w:pos="425"/>
              </w:tabs>
              <w:jc w:val="right"/>
              <w:rPr>
                <w:rFonts w:cs="Arial"/>
                <w:sz w:val="18"/>
                <w:szCs w:val="18"/>
              </w:rPr>
            </w:pPr>
            <w:r>
              <w:rPr>
                <w:rFonts w:cs="Arial"/>
                <w:sz w:val="18"/>
                <w:szCs w:val="18"/>
              </w:rPr>
              <w:t>Quellhöhe 5 m</w:t>
            </w:r>
          </w:p>
        </w:tc>
        <w:tc>
          <w:tcPr>
            <w:tcW w:w="851" w:type="dxa"/>
          </w:tcPr>
          <w:p>
            <w:pPr>
              <w:pStyle w:val="GesAbsatz"/>
              <w:tabs>
                <w:tab w:val="clear" w:pos="425"/>
              </w:tabs>
              <w:rPr>
                <w:rFonts w:cs="Arial"/>
                <w:sz w:val="18"/>
                <w:szCs w:val="18"/>
              </w:rPr>
            </w:pPr>
            <w:r>
              <w:rPr>
                <w:rFonts w:cs="Arial"/>
                <w:sz w:val="18"/>
                <w:szCs w:val="18"/>
              </w:rPr>
              <w:t>5</w:t>
            </w:r>
          </w:p>
        </w:tc>
        <w:tc>
          <w:tcPr>
            <w:tcW w:w="57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i/>
                <w:sz w:val="18"/>
                <w:szCs w:val="18"/>
              </w:rPr>
              <w:t xml:space="preserve"> </w:t>
            </w:r>
            <w:r>
              <w:rPr>
                <w:rFonts w:cs="Arial"/>
                <w:sz w:val="18"/>
                <w:szCs w:val="18"/>
              </w:rPr>
              <w:t>[dB]</w:t>
            </w:r>
          </w:p>
        </w:tc>
        <w:tc>
          <w:tcPr>
            <w:tcW w:w="564" w:type="dxa"/>
          </w:tcPr>
          <w:p>
            <w:pPr>
              <w:pStyle w:val="GesAbsatz"/>
              <w:tabs>
                <w:tab w:val="clear" w:pos="425"/>
              </w:tabs>
              <w:rPr>
                <w:rFonts w:cs="Arial"/>
                <w:sz w:val="18"/>
                <w:szCs w:val="18"/>
              </w:rPr>
            </w:pPr>
            <w:r>
              <w:rPr>
                <w:rFonts w:cs="Arial"/>
                <w:sz w:val="18"/>
                <w:szCs w:val="18"/>
              </w:rPr>
              <w:t>–30</w:t>
            </w:r>
          </w:p>
        </w:tc>
        <w:tc>
          <w:tcPr>
            <w:tcW w:w="570" w:type="dxa"/>
          </w:tcPr>
          <w:p>
            <w:pPr>
              <w:pStyle w:val="GesAbsatz"/>
              <w:tabs>
                <w:tab w:val="clear" w:pos="425"/>
              </w:tabs>
              <w:rPr>
                <w:rFonts w:cs="Arial"/>
                <w:sz w:val="18"/>
                <w:szCs w:val="18"/>
              </w:rPr>
            </w:pPr>
            <w:r>
              <w:rPr>
                <w:rFonts w:cs="Arial"/>
                <w:sz w:val="18"/>
                <w:szCs w:val="18"/>
              </w:rPr>
              <w:t>–21</w:t>
            </w:r>
          </w:p>
        </w:tc>
        <w:tc>
          <w:tcPr>
            <w:tcW w:w="559" w:type="dxa"/>
          </w:tcPr>
          <w:p>
            <w:pPr>
              <w:pStyle w:val="GesAbsatz"/>
              <w:tabs>
                <w:tab w:val="clear" w:pos="425"/>
              </w:tabs>
              <w:rPr>
                <w:rFonts w:cs="Arial"/>
                <w:sz w:val="18"/>
                <w:szCs w:val="18"/>
              </w:rPr>
            </w:pPr>
            <w:r>
              <w:rPr>
                <w:rFonts w:cs="Arial"/>
                <w:sz w:val="18"/>
                <w:szCs w:val="18"/>
              </w:rPr>
              <w:t>–13</w:t>
            </w:r>
          </w:p>
        </w:tc>
        <w:tc>
          <w:tcPr>
            <w:tcW w:w="552" w:type="dxa"/>
          </w:tcPr>
          <w:p>
            <w:pPr>
              <w:pStyle w:val="GesAbsatz"/>
              <w:tabs>
                <w:tab w:val="clear" w:pos="425"/>
              </w:tabs>
              <w:rPr>
                <w:rFonts w:cs="Arial"/>
                <w:sz w:val="18"/>
                <w:szCs w:val="18"/>
              </w:rPr>
            </w:pPr>
            <w:r>
              <w:rPr>
                <w:rFonts w:cs="Arial"/>
                <w:sz w:val="18"/>
                <w:szCs w:val="18"/>
              </w:rPr>
              <w:t>–9</w:t>
            </w:r>
          </w:p>
        </w:tc>
        <w:tc>
          <w:tcPr>
            <w:tcW w:w="666" w:type="dxa"/>
          </w:tcPr>
          <w:p>
            <w:pPr>
              <w:pStyle w:val="GesAbsatz"/>
              <w:tabs>
                <w:tab w:val="clear" w:pos="425"/>
              </w:tabs>
              <w:rPr>
                <w:rFonts w:cs="Arial"/>
                <w:sz w:val="18"/>
                <w:szCs w:val="18"/>
              </w:rPr>
            </w:pPr>
            <w:r>
              <w:rPr>
                <w:rFonts w:cs="Arial"/>
                <w:sz w:val="18"/>
                <w:szCs w:val="18"/>
              </w:rPr>
              <w:t>–6</w:t>
            </w:r>
          </w:p>
        </w:tc>
        <w:tc>
          <w:tcPr>
            <w:tcW w:w="639" w:type="dxa"/>
          </w:tcPr>
          <w:p>
            <w:pPr>
              <w:pStyle w:val="GesAbsatz"/>
              <w:tabs>
                <w:tab w:val="clear" w:pos="425"/>
              </w:tabs>
              <w:rPr>
                <w:rFonts w:cs="Arial"/>
                <w:sz w:val="18"/>
                <w:szCs w:val="18"/>
              </w:rPr>
            </w:pPr>
            <w:r>
              <w:rPr>
                <w:rFonts w:cs="Arial"/>
                <w:sz w:val="18"/>
                <w:szCs w:val="18"/>
              </w:rPr>
              <w:t>–4</w:t>
            </w:r>
          </w:p>
        </w:tc>
        <w:tc>
          <w:tcPr>
            <w:tcW w:w="649" w:type="dxa"/>
          </w:tcPr>
          <w:p>
            <w:pPr>
              <w:pStyle w:val="GesAbsatz"/>
              <w:tabs>
                <w:tab w:val="clear" w:pos="425"/>
              </w:tabs>
              <w:rPr>
                <w:rFonts w:cs="Arial"/>
                <w:sz w:val="18"/>
                <w:szCs w:val="18"/>
              </w:rPr>
            </w:pPr>
            <w:r>
              <w:rPr>
                <w:rFonts w:cs="Arial"/>
                <w:sz w:val="18"/>
                <w:szCs w:val="18"/>
              </w:rPr>
              <w:t>–9</w:t>
            </w:r>
          </w:p>
        </w:tc>
        <w:tc>
          <w:tcPr>
            <w:tcW w:w="658" w:type="dxa"/>
          </w:tcPr>
          <w:p>
            <w:pPr>
              <w:pStyle w:val="GesAbsatz"/>
              <w:tabs>
                <w:tab w:val="clear" w:pos="425"/>
              </w:tabs>
              <w:rPr>
                <w:rFonts w:cs="Arial"/>
                <w:sz w:val="18"/>
                <w:szCs w:val="18"/>
              </w:rPr>
            </w:pPr>
            <w:r>
              <w:rPr>
                <w:rFonts w:cs="Arial"/>
                <w:sz w:val="18"/>
                <w:szCs w:val="18"/>
              </w:rPr>
              <w:t>–17</w:t>
            </w:r>
          </w:p>
        </w:tc>
        <w:tc>
          <w:tcPr>
            <w:tcW w:w="588" w:type="dxa"/>
          </w:tcPr>
          <w:p>
            <w:pPr>
              <w:pStyle w:val="GesAbsatz"/>
              <w:tabs>
                <w:tab w:val="clear" w:pos="425"/>
              </w:tabs>
              <w:rPr>
                <w:rFonts w:cs="Arial"/>
                <w:b/>
                <w:sz w:val="18"/>
                <w:szCs w:val="18"/>
              </w:rPr>
            </w:pPr>
            <w:r>
              <w:rPr>
                <w:rFonts w:cs="Arial"/>
                <w:b/>
                <w:sz w:val="18"/>
                <w:szCs w:val="18"/>
              </w:rPr>
              <w:t>41</w:t>
            </w:r>
          </w:p>
        </w:tc>
      </w:tr>
      <w:tr>
        <w:tc>
          <w:tcPr>
            <w:tcW w:w="727" w:type="dxa"/>
          </w:tcPr>
          <w:p>
            <w:pPr>
              <w:pStyle w:val="GesAbsatz"/>
              <w:tabs>
                <w:tab w:val="clear" w:pos="425"/>
              </w:tabs>
              <w:rPr>
                <w:rFonts w:cs="Arial"/>
                <w:sz w:val="18"/>
                <w:szCs w:val="18"/>
              </w:rPr>
            </w:pPr>
            <w:r>
              <w:rPr>
                <w:rFonts w:cs="Arial"/>
                <w:sz w:val="18"/>
                <w:szCs w:val="18"/>
              </w:rPr>
              <w:t>8</w:t>
            </w:r>
          </w:p>
        </w:tc>
        <w:tc>
          <w:tcPr>
            <w:tcW w:w="1790" w:type="dxa"/>
          </w:tcPr>
          <w:p>
            <w:pPr>
              <w:pStyle w:val="GesAbsatz"/>
              <w:tabs>
                <w:tab w:val="clear" w:pos="425"/>
              </w:tabs>
              <w:jc w:val="right"/>
              <w:rPr>
                <w:rFonts w:cs="Arial"/>
                <w:sz w:val="18"/>
                <w:szCs w:val="18"/>
              </w:rPr>
            </w:pPr>
            <w:r>
              <w:rPr>
                <w:rFonts w:cs="Arial"/>
                <w:sz w:val="18"/>
                <w:szCs w:val="18"/>
              </w:rPr>
              <w:t>Quellhöhe 4 m</w:t>
            </w:r>
          </w:p>
        </w:tc>
        <w:tc>
          <w:tcPr>
            <w:tcW w:w="851" w:type="dxa"/>
          </w:tcPr>
          <w:p>
            <w:pPr>
              <w:pStyle w:val="GesAbsatz"/>
              <w:tabs>
                <w:tab w:val="clear" w:pos="425"/>
              </w:tabs>
              <w:rPr>
                <w:rFonts w:cs="Arial"/>
                <w:sz w:val="18"/>
                <w:szCs w:val="18"/>
              </w:rPr>
            </w:pPr>
          </w:p>
        </w:tc>
        <w:tc>
          <w:tcPr>
            <w:tcW w:w="570" w:type="dxa"/>
          </w:tcPr>
          <w:p>
            <w:pPr>
              <w:pStyle w:val="GesAbsatz"/>
              <w:tabs>
                <w:tab w:val="clear" w:pos="425"/>
              </w:tabs>
              <w:rPr>
                <w:rFonts w:cs="Arial"/>
                <w:sz w:val="18"/>
                <w:szCs w:val="18"/>
              </w:rPr>
            </w:pPr>
          </w:p>
        </w:tc>
        <w:tc>
          <w:tcPr>
            <w:tcW w:w="564" w:type="dxa"/>
          </w:tcPr>
          <w:p>
            <w:pPr>
              <w:pStyle w:val="GesAbsatz"/>
              <w:tabs>
                <w:tab w:val="clear" w:pos="425"/>
              </w:tabs>
              <w:rPr>
                <w:rFonts w:cs="Arial"/>
                <w:sz w:val="18"/>
                <w:szCs w:val="18"/>
              </w:rPr>
            </w:pPr>
          </w:p>
        </w:tc>
        <w:tc>
          <w:tcPr>
            <w:tcW w:w="570" w:type="dxa"/>
          </w:tcPr>
          <w:p>
            <w:pPr>
              <w:pStyle w:val="GesAbsatz"/>
              <w:tabs>
                <w:tab w:val="clear" w:pos="425"/>
              </w:tabs>
              <w:rPr>
                <w:rFonts w:cs="Arial"/>
                <w:sz w:val="18"/>
                <w:szCs w:val="18"/>
              </w:rPr>
            </w:pPr>
          </w:p>
        </w:tc>
        <w:tc>
          <w:tcPr>
            <w:tcW w:w="559" w:type="dxa"/>
          </w:tcPr>
          <w:p>
            <w:pPr>
              <w:pStyle w:val="GesAbsatz"/>
              <w:tabs>
                <w:tab w:val="clear" w:pos="425"/>
              </w:tabs>
              <w:rPr>
                <w:rFonts w:cs="Arial"/>
                <w:sz w:val="18"/>
                <w:szCs w:val="18"/>
              </w:rPr>
            </w:pPr>
          </w:p>
        </w:tc>
        <w:tc>
          <w:tcPr>
            <w:tcW w:w="552" w:type="dxa"/>
          </w:tcPr>
          <w:p>
            <w:pPr>
              <w:pStyle w:val="GesAbsatz"/>
              <w:tabs>
                <w:tab w:val="clear" w:pos="425"/>
              </w:tabs>
              <w:rPr>
                <w:rFonts w:cs="Arial"/>
                <w:sz w:val="18"/>
                <w:szCs w:val="18"/>
              </w:rPr>
            </w:pPr>
          </w:p>
        </w:tc>
        <w:tc>
          <w:tcPr>
            <w:tcW w:w="666" w:type="dxa"/>
          </w:tcPr>
          <w:p>
            <w:pPr>
              <w:pStyle w:val="GesAbsatz"/>
              <w:tabs>
                <w:tab w:val="clear" w:pos="425"/>
              </w:tabs>
              <w:rPr>
                <w:rFonts w:cs="Arial"/>
                <w:sz w:val="18"/>
                <w:szCs w:val="18"/>
              </w:rPr>
            </w:pPr>
          </w:p>
        </w:tc>
        <w:tc>
          <w:tcPr>
            <w:tcW w:w="639" w:type="dxa"/>
          </w:tcPr>
          <w:p>
            <w:pPr>
              <w:pStyle w:val="GesAbsatz"/>
              <w:tabs>
                <w:tab w:val="clear" w:pos="425"/>
              </w:tabs>
              <w:rPr>
                <w:rFonts w:cs="Arial"/>
                <w:sz w:val="18"/>
                <w:szCs w:val="18"/>
              </w:rPr>
            </w:pPr>
          </w:p>
        </w:tc>
        <w:tc>
          <w:tcPr>
            <w:tcW w:w="649"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9</w:t>
            </w:r>
          </w:p>
        </w:tc>
        <w:tc>
          <w:tcPr>
            <w:tcW w:w="1790" w:type="dxa"/>
          </w:tcPr>
          <w:p>
            <w:pPr>
              <w:pStyle w:val="GesAbsatz"/>
              <w:tabs>
                <w:tab w:val="clear" w:pos="425"/>
              </w:tabs>
              <w:jc w:val="left"/>
              <w:rPr>
                <w:rFonts w:cs="Arial"/>
                <w:sz w:val="18"/>
                <w:szCs w:val="18"/>
              </w:rPr>
            </w:pPr>
            <w:r>
              <w:rPr>
                <w:rFonts w:cs="Arial"/>
                <w:sz w:val="18"/>
                <w:szCs w:val="18"/>
              </w:rPr>
              <w:t>Ein-System-Version</w:t>
            </w:r>
          </w:p>
        </w:tc>
        <w:tc>
          <w:tcPr>
            <w:tcW w:w="851" w:type="dxa"/>
          </w:tcPr>
          <w:p>
            <w:pPr>
              <w:pStyle w:val="GesAbsatz"/>
              <w:tabs>
                <w:tab w:val="clear" w:pos="425"/>
              </w:tabs>
              <w:rPr>
                <w:rFonts w:cs="Arial"/>
                <w:sz w:val="18"/>
                <w:szCs w:val="18"/>
              </w:rPr>
            </w:pPr>
            <w:r>
              <w:rPr>
                <w:rFonts w:cs="Arial"/>
                <w:sz w:val="18"/>
                <w:szCs w:val="18"/>
              </w:rPr>
              <w:t>6</w:t>
            </w:r>
          </w:p>
        </w:tc>
        <w:tc>
          <w:tcPr>
            <w:tcW w:w="57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64" w:type="dxa"/>
          </w:tcPr>
          <w:p>
            <w:pPr>
              <w:pStyle w:val="GesAbsatz"/>
              <w:tabs>
                <w:tab w:val="clear" w:pos="425"/>
              </w:tabs>
              <w:rPr>
                <w:rFonts w:cs="Arial"/>
                <w:sz w:val="18"/>
                <w:szCs w:val="18"/>
              </w:rPr>
            </w:pPr>
            <w:r>
              <w:rPr>
                <w:rFonts w:cs="Arial"/>
                <w:sz w:val="18"/>
                <w:szCs w:val="18"/>
              </w:rPr>
              <w:t>–27</w:t>
            </w:r>
          </w:p>
        </w:tc>
        <w:tc>
          <w:tcPr>
            <w:tcW w:w="570" w:type="dxa"/>
          </w:tcPr>
          <w:p>
            <w:pPr>
              <w:pStyle w:val="GesAbsatz"/>
              <w:tabs>
                <w:tab w:val="clear" w:pos="425"/>
              </w:tabs>
              <w:rPr>
                <w:rFonts w:cs="Arial"/>
                <w:sz w:val="18"/>
                <w:szCs w:val="18"/>
              </w:rPr>
            </w:pPr>
            <w:r>
              <w:rPr>
                <w:rFonts w:cs="Arial"/>
                <w:sz w:val="18"/>
                <w:szCs w:val="18"/>
              </w:rPr>
              <w:t>–21</w:t>
            </w:r>
          </w:p>
        </w:tc>
        <w:tc>
          <w:tcPr>
            <w:tcW w:w="559" w:type="dxa"/>
          </w:tcPr>
          <w:p>
            <w:pPr>
              <w:pStyle w:val="GesAbsatz"/>
              <w:tabs>
                <w:tab w:val="clear" w:pos="425"/>
              </w:tabs>
              <w:rPr>
                <w:rFonts w:cs="Arial"/>
                <w:sz w:val="18"/>
                <w:szCs w:val="18"/>
              </w:rPr>
            </w:pPr>
            <w:r>
              <w:rPr>
                <w:rFonts w:cs="Arial"/>
                <w:sz w:val="18"/>
                <w:szCs w:val="18"/>
              </w:rPr>
              <w:t>–12</w:t>
            </w:r>
          </w:p>
        </w:tc>
        <w:tc>
          <w:tcPr>
            <w:tcW w:w="552" w:type="dxa"/>
          </w:tcPr>
          <w:p>
            <w:pPr>
              <w:pStyle w:val="GesAbsatz"/>
              <w:tabs>
                <w:tab w:val="clear" w:pos="425"/>
              </w:tabs>
              <w:rPr>
                <w:rFonts w:cs="Arial"/>
                <w:sz w:val="18"/>
                <w:szCs w:val="18"/>
              </w:rPr>
            </w:pPr>
            <w:r>
              <w:rPr>
                <w:rFonts w:cs="Arial"/>
                <w:sz w:val="18"/>
                <w:szCs w:val="18"/>
              </w:rPr>
              <w:t>–8</w:t>
            </w:r>
          </w:p>
        </w:tc>
        <w:tc>
          <w:tcPr>
            <w:tcW w:w="666" w:type="dxa"/>
          </w:tcPr>
          <w:p>
            <w:pPr>
              <w:pStyle w:val="GesAbsatz"/>
              <w:tabs>
                <w:tab w:val="clear" w:pos="425"/>
              </w:tabs>
              <w:rPr>
                <w:rFonts w:cs="Arial"/>
                <w:sz w:val="18"/>
                <w:szCs w:val="18"/>
              </w:rPr>
            </w:pPr>
            <w:r>
              <w:rPr>
                <w:rFonts w:cs="Arial"/>
                <w:sz w:val="18"/>
                <w:szCs w:val="18"/>
              </w:rPr>
              <w:t>–5</w:t>
            </w:r>
          </w:p>
        </w:tc>
        <w:tc>
          <w:tcPr>
            <w:tcW w:w="639" w:type="dxa"/>
          </w:tcPr>
          <w:p>
            <w:pPr>
              <w:pStyle w:val="GesAbsatz"/>
              <w:tabs>
                <w:tab w:val="clear" w:pos="425"/>
              </w:tabs>
              <w:rPr>
                <w:rFonts w:cs="Arial"/>
                <w:sz w:val="18"/>
                <w:szCs w:val="18"/>
              </w:rPr>
            </w:pPr>
            <w:r>
              <w:rPr>
                <w:rFonts w:cs="Arial"/>
                <w:sz w:val="18"/>
                <w:szCs w:val="18"/>
              </w:rPr>
              <w:t>–5</w:t>
            </w:r>
          </w:p>
        </w:tc>
        <w:tc>
          <w:tcPr>
            <w:tcW w:w="649" w:type="dxa"/>
          </w:tcPr>
          <w:p>
            <w:pPr>
              <w:pStyle w:val="GesAbsatz"/>
              <w:tabs>
                <w:tab w:val="clear" w:pos="425"/>
              </w:tabs>
              <w:rPr>
                <w:rFonts w:cs="Arial"/>
                <w:sz w:val="18"/>
                <w:szCs w:val="18"/>
              </w:rPr>
            </w:pPr>
            <w:r>
              <w:rPr>
                <w:rFonts w:cs="Arial"/>
                <w:sz w:val="18"/>
                <w:szCs w:val="18"/>
              </w:rPr>
              <w:t>–11</w:t>
            </w:r>
          </w:p>
        </w:tc>
        <w:tc>
          <w:tcPr>
            <w:tcW w:w="658" w:type="dxa"/>
          </w:tcPr>
          <w:p>
            <w:pPr>
              <w:pStyle w:val="GesAbsatz"/>
              <w:tabs>
                <w:tab w:val="clear" w:pos="425"/>
              </w:tabs>
              <w:rPr>
                <w:rFonts w:cs="Arial"/>
                <w:sz w:val="18"/>
                <w:szCs w:val="18"/>
              </w:rPr>
            </w:pPr>
            <w:r>
              <w:rPr>
                <w:rFonts w:cs="Arial"/>
                <w:sz w:val="18"/>
                <w:szCs w:val="18"/>
              </w:rPr>
              <w:t>–19</w:t>
            </w:r>
          </w:p>
        </w:tc>
        <w:tc>
          <w:tcPr>
            <w:tcW w:w="588" w:type="dxa"/>
          </w:tcPr>
          <w:p>
            <w:pPr>
              <w:pStyle w:val="GesAbsatz"/>
              <w:tabs>
                <w:tab w:val="clear" w:pos="425"/>
              </w:tabs>
              <w:rPr>
                <w:rFonts w:cs="Arial"/>
                <w:b/>
                <w:sz w:val="18"/>
                <w:szCs w:val="18"/>
              </w:rPr>
            </w:pPr>
            <w:r>
              <w:rPr>
                <w:rFonts w:cs="Arial"/>
                <w:b/>
                <w:sz w:val="18"/>
                <w:szCs w:val="18"/>
              </w:rPr>
              <w:t>44</w:t>
            </w:r>
          </w:p>
        </w:tc>
      </w:tr>
      <w:tr>
        <w:tc>
          <w:tcPr>
            <w:tcW w:w="727" w:type="dxa"/>
          </w:tcPr>
          <w:p>
            <w:pPr>
              <w:pStyle w:val="GesAbsatz"/>
              <w:tabs>
                <w:tab w:val="clear" w:pos="425"/>
              </w:tabs>
              <w:rPr>
                <w:rFonts w:cs="Arial"/>
                <w:sz w:val="18"/>
                <w:szCs w:val="18"/>
              </w:rPr>
            </w:pPr>
            <w:r>
              <w:rPr>
                <w:rFonts w:cs="Arial"/>
                <w:sz w:val="18"/>
                <w:szCs w:val="18"/>
              </w:rPr>
              <w:t>10</w:t>
            </w:r>
          </w:p>
        </w:tc>
        <w:tc>
          <w:tcPr>
            <w:tcW w:w="1790" w:type="dxa"/>
          </w:tcPr>
          <w:p>
            <w:pPr>
              <w:pStyle w:val="GesAbsatz"/>
              <w:tabs>
                <w:tab w:val="clear" w:pos="425"/>
              </w:tabs>
              <w:jc w:val="left"/>
              <w:rPr>
                <w:rFonts w:cs="Arial"/>
                <w:sz w:val="18"/>
                <w:szCs w:val="18"/>
              </w:rPr>
            </w:pPr>
            <w:r>
              <w:rPr>
                <w:rFonts w:cs="Arial"/>
                <w:sz w:val="18"/>
                <w:szCs w:val="18"/>
              </w:rPr>
              <w:t>Zwei-System-Version</w:t>
            </w:r>
          </w:p>
        </w:tc>
        <w:tc>
          <w:tcPr>
            <w:tcW w:w="851" w:type="dxa"/>
          </w:tcPr>
          <w:p>
            <w:pPr>
              <w:pStyle w:val="GesAbsatz"/>
              <w:tabs>
                <w:tab w:val="clear" w:pos="425"/>
              </w:tabs>
              <w:rPr>
                <w:rFonts w:cs="Arial"/>
                <w:sz w:val="18"/>
                <w:szCs w:val="18"/>
              </w:rPr>
            </w:pPr>
            <w:r>
              <w:rPr>
                <w:rFonts w:cs="Arial"/>
                <w:sz w:val="18"/>
                <w:szCs w:val="18"/>
              </w:rPr>
              <w:t>6</w:t>
            </w:r>
          </w:p>
        </w:tc>
        <w:tc>
          <w:tcPr>
            <w:tcW w:w="57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64" w:type="dxa"/>
          </w:tcPr>
          <w:p>
            <w:pPr>
              <w:pStyle w:val="GesAbsatz"/>
              <w:tabs>
                <w:tab w:val="clear" w:pos="425"/>
              </w:tabs>
              <w:rPr>
                <w:rFonts w:cs="Arial"/>
                <w:sz w:val="18"/>
                <w:szCs w:val="18"/>
              </w:rPr>
            </w:pPr>
            <w:r>
              <w:rPr>
                <w:rFonts w:cs="Arial"/>
                <w:sz w:val="18"/>
                <w:szCs w:val="18"/>
              </w:rPr>
              <w:t>–27</w:t>
            </w:r>
          </w:p>
        </w:tc>
        <w:tc>
          <w:tcPr>
            <w:tcW w:w="570" w:type="dxa"/>
          </w:tcPr>
          <w:p>
            <w:pPr>
              <w:pStyle w:val="GesAbsatz"/>
              <w:tabs>
                <w:tab w:val="clear" w:pos="425"/>
              </w:tabs>
              <w:rPr>
                <w:rFonts w:cs="Arial"/>
                <w:sz w:val="18"/>
                <w:szCs w:val="18"/>
              </w:rPr>
            </w:pPr>
            <w:r>
              <w:rPr>
                <w:rFonts w:cs="Arial"/>
                <w:sz w:val="18"/>
                <w:szCs w:val="18"/>
              </w:rPr>
              <w:t>–21</w:t>
            </w:r>
          </w:p>
        </w:tc>
        <w:tc>
          <w:tcPr>
            <w:tcW w:w="559" w:type="dxa"/>
          </w:tcPr>
          <w:p>
            <w:pPr>
              <w:pStyle w:val="GesAbsatz"/>
              <w:tabs>
                <w:tab w:val="clear" w:pos="425"/>
              </w:tabs>
              <w:rPr>
                <w:rFonts w:cs="Arial"/>
                <w:sz w:val="18"/>
                <w:szCs w:val="18"/>
              </w:rPr>
            </w:pPr>
            <w:r>
              <w:rPr>
                <w:rFonts w:cs="Arial"/>
                <w:sz w:val="18"/>
                <w:szCs w:val="18"/>
              </w:rPr>
              <w:t>–12</w:t>
            </w:r>
          </w:p>
        </w:tc>
        <w:tc>
          <w:tcPr>
            <w:tcW w:w="552" w:type="dxa"/>
          </w:tcPr>
          <w:p>
            <w:pPr>
              <w:pStyle w:val="GesAbsatz"/>
              <w:tabs>
                <w:tab w:val="clear" w:pos="425"/>
              </w:tabs>
              <w:rPr>
                <w:rFonts w:cs="Arial"/>
                <w:sz w:val="18"/>
                <w:szCs w:val="18"/>
              </w:rPr>
            </w:pPr>
            <w:r>
              <w:rPr>
                <w:rFonts w:cs="Arial"/>
                <w:sz w:val="18"/>
                <w:szCs w:val="18"/>
              </w:rPr>
              <w:t>–8</w:t>
            </w:r>
          </w:p>
        </w:tc>
        <w:tc>
          <w:tcPr>
            <w:tcW w:w="666" w:type="dxa"/>
          </w:tcPr>
          <w:p>
            <w:pPr>
              <w:pStyle w:val="GesAbsatz"/>
              <w:tabs>
                <w:tab w:val="clear" w:pos="425"/>
              </w:tabs>
              <w:rPr>
                <w:rFonts w:cs="Arial"/>
                <w:sz w:val="18"/>
                <w:szCs w:val="18"/>
              </w:rPr>
            </w:pPr>
            <w:r>
              <w:rPr>
                <w:rFonts w:cs="Arial"/>
                <w:sz w:val="18"/>
                <w:szCs w:val="18"/>
              </w:rPr>
              <w:t>–5</w:t>
            </w:r>
          </w:p>
        </w:tc>
        <w:tc>
          <w:tcPr>
            <w:tcW w:w="639" w:type="dxa"/>
          </w:tcPr>
          <w:p>
            <w:pPr>
              <w:pStyle w:val="GesAbsatz"/>
              <w:tabs>
                <w:tab w:val="clear" w:pos="425"/>
              </w:tabs>
              <w:rPr>
                <w:rFonts w:cs="Arial"/>
                <w:sz w:val="18"/>
                <w:szCs w:val="18"/>
              </w:rPr>
            </w:pPr>
            <w:r>
              <w:rPr>
                <w:rFonts w:cs="Arial"/>
                <w:sz w:val="18"/>
                <w:szCs w:val="18"/>
              </w:rPr>
              <w:t>–5</w:t>
            </w:r>
          </w:p>
        </w:tc>
        <w:tc>
          <w:tcPr>
            <w:tcW w:w="649" w:type="dxa"/>
          </w:tcPr>
          <w:p>
            <w:pPr>
              <w:pStyle w:val="GesAbsatz"/>
              <w:tabs>
                <w:tab w:val="clear" w:pos="425"/>
              </w:tabs>
              <w:rPr>
                <w:rFonts w:cs="Arial"/>
                <w:sz w:val="18"/>
                <w:szCs w:val="18"/>
              </w:rPr>
            </w:pPr>
            <w:r>
              <w:rPr>
                <w:rFonts w:cs="Arial"/>
                <w:sz w:val="18"/>
                <w:szCs w:val="18"/>
              </w:rPr>
              <w:t>–11</w:t>
            </w:r>
          </w:p>
        </w:tc>
        <w:tc>
          <w:tcPr>
            <w:tcW w:w="658" w:type="dxa"/>
          </w:tcPr>
          <w:p>
            <w:pPr>
              <w:pStyle w:val="GesAbsatz"/>
              <w:tabs>
                <w:tab w:val="clear" w:pos="425"/>
              </w:tabs>
              <w:rPr>
                <w:rFonts w:cs="Arial"/>
                <w:sz w:val="18"/>
                <w:szCs w:val="18"/>
              </w:rPr>
            </w:pPr>
            <w:r>
              <w:rPr>
                <w:rFonts w:cs="Arial"/>
                <w:sz w:val="18"/>
                <w:szCs w:val="18"/>
              </w:rPr>
              <w:t>–19</w:t>
            </w:r>
          </w:p>
        </w:tc>
        <w:tc>
          <w:tcPr>
            <w:tcW w:w="588" w:type="dxa"/>
          </w:tcPr>
          <w:p>
            <w:pPr>
              <w:pStyle w:val="GesAbsatz"/>
              <w:tabs>
                <w:tab w:val="clear" w:pos="425"/>
              </w:tabs>
              <w:rPr>
                <w:rFonts w:cs="Arial"/>
                <w:b/>
                <w:sz w:val="18"/>
                <w:szCs w:val="18"/>
              </w:rPr>
            </w:pPr>
            <w:r>
              <w:rPr>
                <w:rFonts w:cs="Arial"/>
                <w:b/>
                <w:sz w:val="18"/>
                <w:szCs w:val="18"/>
              </w:rPr>
              <w:t>46</w:t>
            </w:r>
          </w:p>
        </w:tc>
      </w:tr>
      <w:tr>
        <w:tc>
          <w:tcPr>
            <w:tcW w:w="727" w:type="dxa"/>
          </w:tcPr>
          <w:p>
            <w:pPr>
              <w:pStyle w:val="GesAbsatz"/>
              <w:tabs>
                <w:tab w:val="clear" w:pos="425"/>
              </w:tabs>
              <w:rPr>
                <w:rFonts w:cs="Arial"/>
                <w:sz w:val="18"/>
                <w:szCs w:val="18"/>
              </w:rPr>
            </w:pPr>
            <w:r>
              <w:rPr>
                <w:rFonts w:cs="Arial"/>
                <w:sz w:val="18"/>
                <w:szCs w:val="18"/>
              </w:rPr>
              <w:t>11</w:t>
            </w:r>
          </w:p>
        </w:tc>
        <w:tc>
          <w:tcPr>
            <w:tcW w:w="1790" w:type="dxa"/>
          </w:tcPr>
          <w:p>
            <w:pPr>
              <w:pStyle w:val="GesAbsatz"/>
              <w:tabs>
                <w:tab w:val="clear" w:pos="425"/>
              </w:tabs>
              <w:jc w:val="left"/>
              <w:rPr>
                <w:rFonts w:cs="Arial"/>
                <w:sz w:val="18"/>
                <w:szCs w:val="18"/>
              </w:rPr>
            </w:pPr>
            <w:r>
              <w:rPr>
                <w:rFonts w:cs="Arial"/>
                <w:sz w:val="18"/>
                <w:szCs w:val="18"/>
              </w:rPr>
              <w:t>Drei-System-Version</w:t>
            </w:r>
          </w:p>
        </w:tc>
        <w:tc>
          <w:tcPr>
            <w:tcW w:w="851" w:type="dxa"/>
          </w:tcPr>
          <w:p>
            <w:pPr>
              <w:pStyle w:val="GesAbsatz"/>
              <w:tabs>
                <w:tab w:val="clear" w:pos="425"/>
              </w:tabs>
              <w:rPr>
                <w:rFonts w:cs="Arial"/>
                <w:sz w:val="18"/>
                <w:szCs w:val="18"/>
              </w:rPr>
            </w:pPr>
            <w:r>
              <w:rPr>
                <w:rFonts w:cs="Arial"/>
                <w:sz w:val="18"/>
                <w:szCs w:val="18"/>
              </w:rPr>
              <w:t>6</w:t>
            </w:r>
          </w:p>
        </w:tc>
        <w:tc>
          <w:tcPr>
            <w:tcW w:w="57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64" w:type="dxa"/>
          </w:tcPr>
          <w:p>
            <w:pPr>
              <w:pStyle w:val="GesAbsatz"/>
              <w:tabs>
                <w:tab w:val="clear" w:pos="425"/>
              </w:tabs>
              <w:rPr>
                <w:rFonts w:cs="Arial"/>
                <w:sz w:val="18"/>
                <w:szCs w:val="18"/>
              </w:rPr>
            </w:pPr>
            <w:r>
              <w:rPr>
                <w:rFonts w:cs="Arial"/>
                <w:sz w:val="18"/>
                <w:szCs w:val="18"/>
              </w:rPr>
              <w:t>–27</w:t>
            </w:r>
          </w:p>
        </w:tc>
        <w:tc>
          <w:tcPr>
            <w:tcW w:w="570" w:type="dxa"/>
          </w:tcPr>
          <w:p>
            <w:pPr>
              <w:pStyle w:val="GesAbsatz"/>
              <w:tabs>
                <w:tab w:val="clear" w:pos="425"/>
              </w:tabs>
              <w:rPr>
                <w:rFonts w:cs="Arial"/>
                <w:sz w:val="18"/>
                <w:szCs w:val="18"/>
              </w:rPr>
            </w:pPr>
            <w:r>
              <w:rPr>
                <w:rFonts w:cs="Arial"/>
                <w:sz w:val="18"/>
                <w:szCs w:val="18"/>
              </w:rPr>
              <w:t>–21</w:t>
            </w:r>
          </w:p>
        </w:tc>
        <w:tc>
          <w:tcPr>
            <w:tcW w:w="559" w:type="dxa"/>
          </w:tcPr>
          <w:p>
            <w:pPr>
              <w:pStyle w:val="GesAbsatz"/>
              <w:tabs>
                <w:tab w:val="clear" w:pos="425"/>
              </w:tabs>
              <w:rPr>
                <w:rFonts w:cs="Arial"/>
                <w:sz w:val="18"/>
                <w:szCs w:val="18"/>
              </w:rPr>
            </w:pPr>
            <w:r>
              <w:rPr>
                <w:rFonts w:cs="Arial"/>
                <w:sz w:val="18"/>
                <w:szCs w:val="18"/>
              </w:rPr>
              <w:t>–12</w:t>
            </w:r>
          </w:p>
        </w:tc>
        <w:tc>
          <w:tcPr>
            <w:tcW w:w="552" w:type="dxa"/>
          </w:tcPr>
          <w:p>
            <w:pPr>
              <w:pStyle w:val="GesAbsatz"/>
              <w:tabs>
                <w:tab w:val="clear" w:pos="425"/>
              </w:tabs>
              <w:rPr>
                <w:rFonts w:cs="Arial"/>
                <w:sz w:val="18"/>
                <w:szCs w:val="18"/>
              </w:rPr>
            </w:pPr>
            <w:r>
              <w:rPr>
                <w:rFonts w:cs="Arial"/>
                <w:sz w:val="18"/>
                <w:szCs w:val="18"/>
              </w:rPr>
              <w:t>–8</w:t>
            </w:r>
          </w:p>
        </w:tc>
        <w:tc>
          <w:tcPr>
            <w:tcW w:w="666" w:type="dxa"/>
          </w:tcPr>
          <w:p>
            <w:pPr>
              <w:pStyle w:val="GesAbsatz"/>
              <w:tabs>
                <w:tab w:val="clear" w:pos="425"/>
              </w:tabs>
              <w:rPr>
                <w:rFonts w:cs="Arial"/>
                <w:sz w:val="18"/>
                <w:szCs w:val="18"/>
              </w:rPr>
            </w:pPr>
            <w:r>
              <w:rPr>
                <w:rFonts w:cs="Arial"/>
                <w:sz w:val="18"/>
                <w:szCs w:val="18"/>
              </w:rPr>
              <w:t>–5</w:t>
            </w:r>
          </w:p>
        </w:tc>
        <w:tc>
          <w:tcPr>
            <w:tcW w:w="639" w:type="dxa"/>
          </w:tcPr>
          <w:p>
            <w:pPr>
              <w:pStyle w:val="GesAbsatz"/>
              <w:tabs>
                <w:tab w:val="clear" w:pos="425"/>
              </w:tabs>
              <w:rPr>
                <w:rFonts w:cs="Arial"/>
                <w:sz w:val="18"/>
                <w:szCs w:val="18"/>
              </w:rPr>
            </w:pPr>
            <w:r>
              <w:rPr>
                <w:rFonts w:cs="Arial"/>
                <w:sz w:val="18"/>
                <w:szCs w:val="18"/>
              </w:rPr>
              <w:t>–5</w:t>
            </w:r>
          </w:p>
        </w:tc>
        <w:tc>
          <w:tcPr>
            <w:tcW w:w="649" w:type="dxa"/>
          </w:tcPr>
          <w:p>
            <w:pPr>
              <w:pStyle w:val="GesAbsatz"/>
              <w:tabs>
                <w:tab w:val="clear" w:pos="425"/>
              </w:tabs>
              <w:rPr>
                <w:rFonts w:cs="Arial"/>
                <w:sz w:val="18"/>
                <w:szCs w:val="18"/>
              </w:rPr>
            </w:pPr>
            <w:r>
              <w:rPr>
                <w:rFonts w:cs="Arial"/>
                <w:sz w:val="18"/>
                <w:szCs w:val="18"/>
              </w:rPr>
              <w:t>–11</w:t>
            </w:r>
          </w:p>
        </w:tc>
        <w:tc>
          <w:tcPr>
            <w:tcW w:w="658" w:type="dxa"/>
          </w:tcPr>
          <w:p>
            <w:pPr>
              <w:pStyle w:val="GesAbsatz"/>
              <w:tabs>
                <w:tab w:val="clear" w:pos="425"/>
              </w:tabs>
              <w:rPr>
                <w:rFonts w:cs="Arial"/>
                <w:sz w:val="18"/>
                <w:szCs w:val="18"/>
              </w:rPr>
            </w:pPr>
            <w:r>
              <w:rPr>
                <w:rFonts w:cs="Arial"/>
                <w:sz w:val="18"/>
                <w:szCs w:val="18"/>
              </w:rPr>
              <w:t>–19</w:t>
            </w:r>
          </w:p>
        </w:tc>
        <w:tc>
          <w:tcPr>
            <w:tcW w:w="588" w:type="dxa"/>
          </w:tcPr>
          <w:p>
            <w:pPr>
              <w:pStyle w:val="GesAbsatz"/>
              <w:tabs>
                <w:tab w:val="clear" w:pos="425"/>
              </w:tabs>
              <w:rPr>
                <w:rFonts w:cs="Arial"/>
                <w:b/>
                <w:sz w:val="18"/>
                <w:szCs w:val="18"/>
              </w:rPr>
            </w:pPr>
            <w:r>
              <w:rPr>
                <w:rFonts w:cs="Arial"/>
                <w:b/>
                <w:sz w:val="18"/>
                <w:szCs w:val="18"/>
              </w:rPr>
              <w:t>47</w:t>
            </w:r>
          </w:p>
        </w:tc>
      </w:tr>
      <w:tr>
        <w:tc>
          <w:tcPr>
            <w:tcW w:w="727" w:type="dxa"/>
          </w:tcPr>
          <w:p>
            <w:pPr>
              <w:pStyle w:val="GesAbsatz"/>
              <w:tabs>
                <w:tab w:val="clear" w:pos="425"/>
              </w:tabs>
              <w:rPr>
                <w:rFonts w:cs="Arial"/>
                <w:sz w:val="18"/>
                <w:szCs w:val="18"/>
                <w:lang w:val="en-US"/>
              </w:rPr>
            </w:pPr>
            <w:r>
              <w:rPr>
                <w:rFonts w:cs="Arial"/>
                <w:sz w:val="18"/>
                <w:szCs w:val="18"/>
                <w:lang w:val="en-US"/>
              </w:rPr>
              <w:t>12</w:t>
            </w:r>
          </w:p>
        </w:tc>
        <w:tc>
          <w:tcPr>
            <w:tcW w:w="1790" w:type="dxa"/>
          </w:tcPr>
          <w:p>
            <w:pPr>
              <w:pStyle w:val="GesAbsatz"/>
              <w:tabs>
                <w:tab w:val="clear" w:pos="425"/>
              </w:tabs>
              <w:jc w:val="right"/>
              <w:rPr>
                <w:rFonts w:cs="Arial"/>
                <w:sz w:val="18"/>
                <w:szCs w:val="18"/>
                <w:lang w:val="en-US"/>
              </w:rPr>
            </w:pPr>
            <w:r>
              <w:rPr>
                <w:rFonts w:cs="Arial"/>
                <w:sz w:val="18"/>
                <w:szCs w:val="18"/>
                <w:lang w:val="en-US"/>
              </w:rPr>
              <w:t>Quellhöhe 0 m</w:t>
            </w:r>
          </w:p>
        </w:tc>
        <w:tc>
          <w:tcPr>
            <w:tcW w:w="851" w:type="dxa"/>
          </w:tcPr>
          <w:p>
            <w:pPr>
              <w:pStyle w:val="GesAbsatz"/>
              <w:tabs>
                <w:tab w:val="clear" w:pos="425"/>
              </w:tabs>
              <w:rPr>
                <w:rFonts w:cs="Arial"/>
                <w:sz w:val="18"/>
                <w:szCs w:val="18"/>
                <w:lang w:val="en-US"/>
              </w:rPr>
            </w:pPr>
            <w:r>
              <w:rPr>
                <w:rFonts w:cs="Arial"/>
                <w:sz w:val="18"/>
                <w:szCs w:val="18"/>
                <w:lang w:val="en-US"/>
              </w:rPr>
              <w:t>7</w:t>
            </w:r>
          </w:p>
        </w:tc>
        <w:tc>
          <w:tcPr>
            <w:tcW w:w="570" w:type="dxa"/>
          </w:tcPr>
          <w:p>
            <w:pPr>
              <w:pStyle w:val="GesAbsatz"/>
              <w:tabs>
                <w:tab w:val="clear" w:pos="425"/>
              </w:tabs>
              <w:rPr>
                <w:rFonts w:cs="Arial"/>
                <w:sz w:val="18"/>
                <w:szCs w:val="18"/>
                <w:lang w:val="en-US"/>
              </w:rPr>
            </w:pPr>
            <w:r>
              <w:rPr>
                <w:rFonts w:cs="Arial"/>
                <w:sz w:val="18"/>
                <w:szCs w:val="18"/>
              </w:rPr>
              <w:sym w:font="Symbol" w:char="F044"/>
            </w:r>
            <w:r>
              <w:rPr>
                <w:rFonts w:cs="Arial"/>
                <w:i/>
                <w:sz w:val="18"/>
                <w:szCs w:val="18"/>
                <w:lang w:val="en-US"/>
              </w:rPr>
              <w:t>a</w:t>
            </w:r>
            <w:r>
              <w:rPr>
                <w:rFonts w:cs="Arial"/>
                <w:i/>
                <w:sz w:val="18"/>
                <w:szCs w:val="18"/>
                <w:vertAlign w:val="subscript"/>
                <w:lang w:val="en-US"/>
              </w:rPr>
              <w:t>f</w:t>
            </w:r>
            <w:r>
              <w:rPr>
                <w:rFonts w:cs="Arial"/>
                <w:sz w:val="18"/>
                <w:szCs w:val="18"/>
                <w:lang w:val="en-US"/>
              </w:rPr>
              <w:t xml:space="preserve"> [dB]</w:t>
            </w:r>
          </w:p>
        </w:tc>
        <w:tc>
          <w:tcPr>
            <w:tcW w:w="564" w:type="dxa"/>
          </w:tcPr>
          <w:p>
            <w:pPr>
              <w:pStyle w:val="GesAbsatz"/>
              <w:tabs>
                <w:tab w:val="clear" w:pos="425"/>
              </w:tabs>
              <w:rPr>
                <w:rFonts w:cs="Arial"/>
                <w:sz w:val="18"/>
                <w:szCs w:val="18"/>
                <w:lang w:val="en-US"/>
              </w:rPr>
            </w:pPr>
            <w:r>
              <w:rPr>
                <w:rFonts w:cs="Arial"/>
                <w:sz w:val="18"/>
                <w:szCs w:val="18"/>
                <w:lang w:val="en-US"/>
              </w:rPr>
              <w:t>–16</w:t>
            </w:r>
          </w:p>
        </w:tc>
        <w:tc>
          <w:tcPr>
            <w:tcW w:w="570" w:type="dxa"/>
          </w:tcPr>
          <w:p>
            <w:pPr>
              <w:pStyle w:val="GesAbsatz"/>
              <w:tabs>
                <w:tab w:val="clear" w:pos="425"/>
              </w:tabs>
              <w:rPr>
                <w:rFonts w:cs="Arial"/>
                <w:sz w:val="18"/>
                <w:szCs w:val="18"/>
                <w:lang w:val="en-US"/>
              </w:rPr>
            </w:pPr>
            <w:r>
              <w:rPr>
                <w:rFonts w:cs="Arial"/>
                <w:sz w:val="18"/>
                <w:szCs w:val="18"/>
                <w:lang w:val="en-US"/>
              </w:rPr>
              <w:t>–9</w:t>
            </w:r>
          </w:p>
        </w:tc>
        <w:tc>
          <w:tcPr>
            <w:tcW w:w="559" w:type="dxa"/>
          </w:tcPr>
          <w:p>
            <w:pPr>
              <w:pStyle w:val="GesAbsatz"/>
              <w:tabs>
                <w:tab w:val="clear" w:pos="425"/>
              </w:tabs>
              <w:rPr>
                <w:rFonts w:cs="Arial"/>
                <w:sz w:val="18"/>
                <w:szCs w:val="18"/>
                <w:lang w:val="en-US"/>
              </w:rPr>
            </w:pPr>
            <w:r>
              <w:rPr>
                <w:rFonts w:cs="Arial"/>
                <w:sz w:val="18"/>
                <w:szCs w:val="18"/>
                <w:lang w:val="en-US"/>
              </w:rPr>
              <w:t>–7</w:t>
            </w:r>
          </w:p>
        </w:tc>
        <w:tc>
          <w:tcPr>
            <w:tcW w:w="552" w:type="dxa"/>
          </w:tcPr>
          <w:p>
            <w:pPr>
              <w:pStyle w:val="GesAbsatz"/>
              <w:tabs>
                <w:tab w:val="clear" w:pos="425"/>
              </w:tabs>
              <w:rPr>
                <w:rFonts w:cs="Arial"/>
                <w:sz w:val="18"/>
                <w:szCs w:val="18"/>
                <w:lang w:val="en-US"/>
              </w:rPr>
            </w:pPr>
            <w:r>
              <w:rPr>
                <w:rFonts w:cs="Arial"/>
                <w:sz w:val="18"/>
                <w:szCs w:val="18"/>
                <w:lang w:val="en-US"/>
              </w:rPr>
              <w:t>–7</w:t>
            </w:r>
          </w:p>
        </w:tc>
        <w:tc>
          <w:tcPr>
            <w:tcW w:w="666" w:type="dxa"/>
          </w:tcPr>
          <w:p>
            <w:pPr>
              <w:pStyle w:val="GesAbsatz"/>
              <w:tabs>
                <w:tab w:val="clear" w:pos="425"/>
              </w:tabs>
              <w:rPr>
                <w:rFonts w:cs="Arial"/>
                <w:sz w:val="18"/>
                <w:szCs w:val="18"/>
                <w:lang w:val="en-US"/>
              </w:rPr>
            </w:pPr>
            <w:r>
              <w:rPr>
                <w:rFonts w:cs="Arial"/>
                <w:sz w:val="18"/>
                <w:szCs w:val="18"/>
                <w:lang w:val="en-US"/>
              </w:rPr>
              <w:t>–7</w:t>
            </w:r>
          </w:p>
        </w:tc>
        <w:tc>
          <w:tcPr>
            <w:tcW w:w="639" w:type="dxa"/>
          </w:tcPr>
          <w:p>
            <w:pPr>
              <w:pStyle w:val="GesAbsatz"/>
              <w:tabs>
                <w:tab w:val="clear" w:pos="425"/>
              </w:tabs>
              <w:rPr>
                <w:rFonts w:cs="Arial"/>
                <w:sz w:val="18"/>
                <w:szCs w:val="18"/>
                <w:lang w:val="en-US"/>
              </w:rPr>
            </w:pPr>
            <w:r>
              <w:rPr>
                <w:rFonts w:cs="Arial"/>
                <w:sz w:val="18"/>
                <w:szCs w:val="18"/>
                <w:lang w:val="en-US"/>
              </w:rPr>
              <w:t>–9</w:t>
            </w:r>
          </w:p>
        </w:tc>
        <w:tc>
          <w:tcPr>
            <w:tcW w:w="649" w:type="dxa"/>
          </w:tcPr>
          <w:p>
            <w:pPr>
              <w:pStyle w:val="GesAbsatz"/>
              <w:tabs>
                <w:tab w:val="clear" w:pos="425"/>
              </w:tabs>
              <w:rPr>
                <w:rFonts w:cs="Arial"/>
                <w:sz w:val="18"/>
                <w:szCs w:val="18"/>
                <w:lang w:val="en-US"/>
              </w:rPr>
            </w:pPr>
            <w:r>
              <w:rPr>
                <w:rFonts w:cs="Arial"/>
                <w:sz w:val="18"/>
                <w:szCs w:val="18"/>
                <w:lang w:val="en-US"/>
              </w:rPr>
              <w:t>–12</w:t>
            </w:r>
          </w:p>
        </w:tc>
        <w:tc>
          <w:tcPr>
            <w:tcW w:w="658" w:type="dxa"/>
          </w:tcPr>
          <w:p>
            <w:pPr>
              <w:pStyle w:val="GesAbsatz"/>
              <w:tabs>
                <w:tab w:val="clear" w:pos="425"/>
              </w:tabs>
              <w:rPr>
                <w:rFonts w:cs="Arial"/>
                <w:sz w:val="18"/>
                <w:szCs w:val="18"/>
                <w:lang w:val="en-US"/>
              </w:rPr>
            </w:pPr>
            <w:r>
              <w:rPr>
                <w:rFonts w:cs="Arial"/>
                <w:sz w:val="18"/>
                <w:szCs w:val="18"/>
                <w:lang w:val="en-US"/>
              </w:rPr>
              <w:t>–19</w:t>
            </w:r>
          </w:p>
        </w:tc>
        <w:tc>
          <w:tcPr>
            <w:tcW w:w="588" w:type="dxa"/>
          </w:tcPr>
          <w:p>
            <w:pPr>
              <w:pStyle w:val="GesAbsatz"/>
              <w:tabs>
                <w:tab w:val="clear" w:pos="425"/>
              </w:tabs>
              <w:rPr>
                <w:rFonts w:cs="Arial"/>
                <w:b/>
                <w:sz w:val="18"/>
                <w:szCs w:val="18"/>
                <w:lang w:val="en-US"/>
              </w:rPr>
            </w:pPr>
            <w:r>
              <w:rPr>
                <w:rFonts w:cs="Arial"/>
                <w:b/>
                <w:sz w:val="18"/>
                <w:szCs w:val="18"/>
                <w:lang w:val="en-US"/>
              </w:rPr>
              <w:t>45</w:t>
            </w:r>
          </w:p>
        </w:tc>
      </w:tr>
      <w:tr>
        <w:tc>
          <w:tcPr>
            <w:tcW w:w="727" w:type="dxa"/>
          </w:tcPr>
          <w:p>
            <w:pPr>
              <w:pStyle w:val="GesAbsatz"/>
              <w:tabs>
                <w:tab w:val="clear" w:pos="425"/>
              </w:tabs>
              <w:rPr>
                <w:rFonts w:cs="Arial"/>
                <w:sz w:val="18"/>
                <w:szCs w:val="18"/>
              </w:rPr>
            </w:pPr>
            <w:r>
              <w:rPr>
                <w:rFonts w:cs="Arial"/>
                <w:sz w:val="18"/>
                <w:szCs w:val="18"/>
              </w:rPr>
              <w:t>13</w:t>
            </w:r>
          </w:p>
        </w:tc>
        <w:tc>
          <w:tcPr>
            <w:tcW w:w="1790"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570" w:type="dxa"/>
          </w:tcPr>
          <w:p>
            <w:pPr>
              <w:pStyle w:val="GesAbsatz"/>
              <w:tabs>
                <w:tab w:val="clear" w:pos="425"/>
              </w:tabs>
              <w:rPr>
                <w:rFonts w:cs="Arial"/>
                <w:sz w:val="18"/>
                <w:szCs w:val="18"/>
              </w:rPr>
            </w:pPr>
          </w:p>
        </w:tc>
        <w:tc>
          <w:tcPr>
            <w:tcW w:w="564" w:type="dxa"/>
          </w:tcPr>
          <w:p>
            <w:pPr>
              <w:pStyle w:val="GesAbsatz"/>
              <w:tabs>
                <w:tab w:val="clear" w:pos="425"/>
              </w:tabs>
              <w:rPr>
                <w:rFonts w:cs="Arial"/>
                <w:sz w:val="18"/>
                <w:szCs w:val="18"/>
              </w:rPr>
            </w:pPr>
          </w:p>
        </w:tc>
        <w:tc>
          <w:tcPr>
            <w:tcW w:w="570" w:type="dxa"/>
          </w:tcPr>
          <w:p>
            <w:pPr>
              <w:pStyle w:val="GesAbsatz"/>
              <w:tabs>
                <w:tab w:val="clear" w:pos="425"/>
              </w:tabs>
              <w:rPr>
                <w:rFonts w:cs="Arial"/>
                <w:sz w:val="18"/>
                <w:szCs w:val="18"/>
              </w:rPr>
            </w:pPr>
          </w:p>
        </w:tc>
        <w:tc>
          <w:tcPr>
            <w:tcW w:w="559" w:type="dxa"/>
          </w:tcPr>
          <w:p>
            <w:pPr>
              <w:pStyle w:val="GesAbsatz"/>
              <w:tabs>
                <w:tab w:val="clear" w:pos="425"/>
              </w:tabs>
              <w:rPr>
                <w:rFonts w:cs="Arial"/>
                <w:sz w:val="18"/>
                <w:szCs w:val="18"/>
              </w:rPr>
            </w:pPr>
          </w:p>
        </w:tc>
        <w:tc>
          <w:tcPr>
            <w:tcW w:w="552" w:type="dxa"/>
          </w:tcPr>
          <w:p>
            <w:pPr>
              <w:pStyle w:val="GesAbsatz"/>
              <w:tabs>
                <w:tab w:val="clear" w:pos="425"/>
              </w:tabs>
              <w:rPr>
                <w:rFonts w:cs="Arial"/>
                <w:sz w:val="18"/>
                <w:szCs w:val="18"/>
              </w:rPr>
            </w:pPr>
          </w:p>
        </w:tc>
        <w:tc>
          <w:tcPr>
            <w:tcW w:w="666" w:type="dxa"/>
          </w:tcPr>
          <w:p>
            <w:pPr>
              <w:pStyle w:val="GesAbsatz"/>
              <w:tabs>
                <w:tab w:val="clear" w:pos="425"/>
              </w:tabs>
              <w:rPr>
                <w:rFonts w:cs="Arial"/>
                <w:sz w:val="18"/>
                <w:szCs w:val="18"/>
              </w:rPr>
            </w:pPr>
          </w:p>
        </w:tc>
        <w:tc>
          <w:tcPr>
            <w:tcW w:w="639" w:type="dxa"/>
          </w:tcPr>
          <w:p>
            <w:pPr>
              <w:pStyle w:val="GesAbsatz"/>
              <w:tabs>
                <w:tab w:val="clear" w:pos="425"/>
              </w:tabs>
              <w:rPr>
                <w:rFonts w:cs="Arial"/>
                <w:sz w:val="18"/>
                <w:szCs w:val="18"/>
              </w:rPr>
            </w:pPr>
          </w:p>
        </w:tc>
        <w:tc>
          <w:tcPr>
            <w:tcW w:w="649"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14</w:t>
            </w:r>
          </w:p>
        </w:tc>
        <w:tc>
          <w:tcPr>
            <w:tcW w:w="2641" w:type="dxa"/>
            <w:gridSpan w:val="2"/>
          </w:tcPr>
          <w:p>
            <w:pPr>
              <w:pStyle w:val="GesAbsatz"/>
              <w:tabs>
                <w:tab w:val="clear" w:pos="425"/>
              </w:tabs>
              <w:rPr>
                <w:rFonts w:cs="Arial"/>
                <w:sz w:val="18"/>
                <w:szCs w:val="18"/>
              </w:rPr>
            </w:pPr>
            <w:r>
              <w:rPr>
                <w:rFonts w:cs="Arial"/>
                <w:b/>
                <w:sz w:val="18"/>
                <w:szCs w:val="18"/>
              </w:rPr>
              <w:t>Aggregatgeräusche</w:t>
            </w:r>
          </w:p>
        </w:tc>
        <w:tc>
          <w:tcPr>
            <w:tcW w:w="570" w:type="dxa"/>
          </w:tcPr>
          <w:p>
            <w:pPr>
              <w:pStyle w:val="GesAbsatz"/>
              <w:tabs>
                <w:tab w:val="clear" w:pos="425"/>
              </w:tabs>
              <w:rPr>
                <w:rFonts w:cs="Arial"/>
                <w:sz w:val="18"/>
                <w:szCs w:val="18"/>
              </w:rPr>
            </w:pPr>
          </w:p>
        </w:tc>
        <w:tc>
          <w:tcPr>
            <w:tcW w:w="564" w:type="dxa"/>
          </w:tcPr>
          <w:p>
            <w:pPr>
              <w:pStyle w:val="GesAbsatz"/>
              <w:tabs>
                <w:tab w:val="clear" w:pos="425"/>
              </w:tabs>
              <w:rPr>
                <w:rFonts w:cs="Arial"/>
                <w:sz w:val="18"/>
                <w:szCs w:val="18"/>
              </w:rPr>
            </w:pPr>
          </w:p>
        </w:tc>
        <w:tc>
          <w:tcPr>
            <w:tcW w:w="570" w:type="dxa"/>
          </w:tcPr>
          <w:p>
            <w:pPr>
              <w:pStyle w:val="GesAbsatz"/>
              <w:tabs>
                <w:tab w:val="clear" w:pos="425"/>
              </w:tabs>
              <w:rPr>
                <w:rFonts w:cs="Arial"/>
                <w:sz w:val="18"/>
                <w:szCs w:val="18"/>
              </w:rPr>
            </w:pPr>
          </w:p>
        </w:tc>
        <w:tc>
          <w:tcPr>
            <w:tcW w:w="559" w:type="dxa"/>
          </w:tcPr>
          <w:p>
            <w:pPr>
              <w:pStyle w:val="GesAbsatz"/>
              <w:tabs>
                <w:tab w:val="clear" w:pos="425"/>
              </w:tabs>
              <w:rPr>
                <w:rFonts w:cs="Arial"/>
                <w:sz w:val="18"/>
                <w:szCs w:val="18"/>
              </w:rPr>
            </w:pPr>
          </w:p>
        </w:tc>
        <w:tc>
          <w:tcPr>
            <w:tcW w:w="552" w:type="dxa"/>
          </w:tcPr>
          <w:p>
            <w:pPr>
              <w:pStyle w:val="GesAbsatz"/>
              <w:tabs>
                <w:tab w:val="clear" w:pos="425"/>
              </w:tabs>
              <w:rPr>
                <w:rFonts w:cs="Arial"/>
                <w:sz w:val="18"/>
                <w:szCs w:val="18"/>
              </w:rPr>
            </w:pPr>
          </w:p>
        </w:tc>
        <w:tc>
          <w:tcPr>
            <w:tcW w:w="666" w:type="dxa"/>
          </w:tcPr>
          <w:p>
            <w:pPr>
              <w:pStyle w:val="GesAbsatz"/>
              <w:tabs>
                <w:tab w:val="clear" w:pos="425"/>
              </w:tabs>
              <w:rPr>
                <w:rFonts w:cs="Arial"/>
                <w:sz w:val="18"/>
                <w:szCs w:val="18"/>
              </w:rPr>
            </w:pPr>
          </w:p>
        </w:tc>
        <w:tc>
          <w:tcPr>
            <w:tcW w:w="639" w:type="dxa"/>
          </w:tcPr>
          <w:p>
            <w:pPr>
              <w:pStyle w:val="GesAbsatz"/>
              <w:tabs>
                <w:tab w:val="clear" w:pos="425"/>
              </w:tabs>
              <w:rPr>
                <w:rFonts w:cs="Arial"/>
                <w:sz w:val="18"/>
                <w:szCs w:val="18"/>
              </w:rPr>
            </w:pPr>
          </w:p>
        </w:tc>
        <w:tc>
          <w:tcPr>
            <w:tcW w:w="649"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15</w:t>
            </w:r>
          </w:p>
        </w:tc>
        <w:tc>
          <w:tcPr>
            <w:tcW w:w="1790" w:type="dxa"/>
          </w:tcPr>
          <w:p>
            <w:pPr>
              <w:pStyle w:val="GesAbsatz"/>
              <w:tabs>
                <w:tab w:val="clear" w:pos="425"/>
              </w:tabs>
              <w:jc w:val="right"/>
              <w:rPr>
                <w:rFonts w:cs="Arial"/>
                <w:sz w:val="18"/>
                <w:szCs w:val="18"/>
              </w:rPr>
            </w:pPr>
            <w:r>
              <w:rPr>
                <w:rFonts w:cs="Arial"/>
                <w:sz w:val="18"/>
                <w:szCs w:val="18"/>
              </w:rPr>
              <w:t>Quellhöhe 4 m</w:t>
            </w:r>
          </w:p>
        </w:tc>
        <w:tc>
          <w:tcPr>
            <w:tcW w:w="851" w:type="dxa"/>
          </w:tcPr>
          <w:p>
            <w:pPr>
              <w:pStyle w:val="GesAbsatz"/>
              <w:tabs>
                <w:tab w:val="clear" w:pos="425"/>
              </w:tabs>
              <w:rPr>
                <w:rFonts w:cs="Arial"/>
                <w:sz w:val="18"/>
                <w:szCs w:val="18"/>
              </w:rPr>
            </w:pPr>
            <w:r>
              <w:rPr>
                <w:rFonts w:cs="Arial"/>
                <w:sz w:val="18"/>
                <w:szCs w:val="18"/>
              </w:rPr>
              <w:t>8</w:t>
            </w:r>
          </w:p>
        </w:tc>
        <w:tc>
          <w:tcPr>
            <w:tcW w:w="57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64" w:type="dxa"/>
          </w:tcPr>
          <w:p>
            <w:pPr>
              <w:pStyle w:val="GesAbsatz"/>
              <w:tabs>
                <w:tab w:val="clear" w:pos="425"/>
              </w:tabs>
              <w:rPr>
                <w:rFonts w:cs="Arial"/>
                <w:sz w:val="18"/>
                <w:szCs w:val="18"/>
              </w:rPr>
            </w:pPr>
            <w:r>
              <w:rPr>
                <w:rFonts w:cs="Arial"/>
                <w:sz w:val="18"/>
                <w:szCs w:val="18"/>
              </w:rPr>
              <w:t>–35</w:t>
            </w:r>
          </w:p>
        </w:tc>
        <w:tc>
          <w:tcPr>
            <w:tcW w:w="570" w:type="dxa"/>
          </w:tcPr>
          <w:p>
            <w:pPr>
              <w:pStyle w:val="GesAbsatz"/>
              <w:tabs>
                <w:tab w:val="clear" w:pos="425"/>
              </w:tabs>
              <w:rPr>
                <w:rFonts w:cs="Arial"/>
                <w:sz w:val="18"/>
                <w:szCs w:val="18"/>
              </w:rPr>
            </w:pPr>
            <w:r>
              <w:rPr>
                <w:rFonts w:cs="Arial"/>
                <w:sz w:val="18"/>
                <w:szCs w:val="18"/>
              </w:rPr>
              <w:t>–24</w:t>
            </w:r>
          </w:p>
        </w:tc>
        <w:tc>
          <w:tcPr>
            <w:tcW w:w="559" w:type="dxa"/>
          </w:tcPr>
          <w:p>
            <w:pPr>
              <w:pStyle w:val="GesAbsatz"/>
              <w:tabs>
                <w:tab w:val="clear" w:pos="425"/>
              </w:tabs>
              <w:rPr>
                <w:rFonts w:cs="Arial"/>
                <w:sz w:val="18"/>
                <w:szCs w:val="18"/>
              </w:rPr>
            </w:pPr>
            <w:r>
              <w:rPr>
                <w:rFonts w:cs="Arial"/>
                <w:sz w:val="18"/>
                <w:szCs w:val="18"/>
              </w:rPr>
              <w:t>–13</w:t>
            </w:r>
          </w:p>
        </w:tc>
        <w:tc>
          <w:tcPr>
            <w:tcW w:w="552" w:type="dxa"/>
          </w:tcPr>
          <w:p>
            <w:pPr>
              <w:pStyle w:val="GesAbsatz"/>
              <w:tabs>
                <w:tab w:val="clear" w:pos="425"/>
              </w:tabs>
              <w:rPr>
                <w:rFonts w:cs="Arial"/>
                <w:sz w:val="18"/>
                <w:szCs w:val="18"/>
              </w:rPr>
            </w:pPr>
            <w:r>
              <w:rPr>
                <w:rFonts w:cs="Arial"/>
                <w:sz w:val="18"/>
                <w:szCs w:val="18"/>
              </w:rPr>
              <w:t>–4</w:t>
            </w:r>
          </w:p>
        </w:tc>
        <w:tc>
          <w:tcPr>
            <w:tcW w:w="666" w:type="dxa"/>
          </w:tcPr>
          <w:p>
            <w:pPr>
              <w:pStyle w:val="GesAbsatz"/>
              <w:tabs>
                <w:tab w:val="clear" w:pos="425"/>
              </w:tabs>
              <w:rPr>
                <w:rFonts w:cs="Arial"/>
                <w:sz w:val="18"/>
                <w:szCs w:val="18"/>
              </w:rPr>
            </w:pPr>
            <w:r>
              <w:rPr>
                <w:rFonts w:cs="Arial"/>
                <w:sz w:val="18"/>
                <w:szCs w:val="18"/>
              </w:rPr>
              <w:t>–5</w:t>
            </w:r>
          </w:p>
        </w:tc>
        <w:tc>
          <w:tcPr>
            <w:tcW w:w="639" w:type="dxa"/>
          </w:tcPr>
          <w:p>
            <w:pPr>
              <w:pStyle w:val="GesAbsatz"/>
              <w:tabs>
                <w:tab w:val="clear" w:pos="425"/>
              </w:tabs>
              <w:rPr>
                <w:rFonts w:cs="Arial"/>
                <w:sz w:val="18"/>
                <w:szCs w:val="18"/>
              </w:rPr>
            </w:pPr>
            <w:r>
              <w:rPr>
                <w:rFonts w:cs="Arial"/>
                <w:sz w:val="18"/>
                <w:szCs w:val="18"/>
              </w:rPr>
              <w:t>–7</w:t>
            </w:r>
          </w:p>
        </w:tc>
        <w:tc>
          <w:tcPr>
            <w:tcW w:w="649" w:type="dxa"/>
          </w:tcPr>
          <w:p>
            <w:pPr>
              <w:pStyle w:val="GesAbsatz"/>
              <w:tabs>
                <w:tab w:val="clear" w:pos="425"/>
              </w:tabs>
              <w:rPr>
                <w:rFonts w:cs="Arial"/>
                <w:sz w:val="18"/>
                <w:szCs w:val="18"/>
              </w:rPr>
            </w:pPr>
            <w:r>
              <w:rPr>
                <w:rFonts w:cs="Arial"/>
                <w:sz w:val="18"/>
                <w:szCs w:val="18"/>
              </w:rPr>
              <w:t>–14</w:t>
            </w:r>
          </w:p>
        </w:tc>
        <w:tc>
          <w:tcPr>
            <w:tcW w:w="658" w:type="dxa"/>
          </w:tcPr>
          <w:p>
            <w:pPr>
              <w:pStyle w:val="GesAbsatz"/>
              <w:tabs>
                <w:tab w:val="clear" w:pos="425"/>
              </w:tabs>
              <w:rPr>
                <w:rFonts w:cs="Arial"/>
                <w:sz w:val="18"/>
                <w:szCs w:val="18"/>
              </w:rPr>
            </w:pPr>
            <w:r>
              <w:rPr>
                <w:rFonts w:cs="Arial"/>
                <w:sz w:val="18"/>
                <w:szCs w:val="18"/>
              </w:rPr>
              <w:t>–25</w:t>
            </w:r>
          </w:p>
        </w:tc>
        <w:tc>
          <w:tcPr>
            <w:tcW w:w="588" w:type="dxa"/>
          </w:tcPr>
          <w:p>
            <w:pPr>
              <w:pStyle w:val="GesAbsatz"/>
              <w:tabs>
                <w:tab w:val="clear" w:pos="425"/>
              </w:tabs>
              <w:rPr>
                <w:rFonts w:cs="Arial"/>
                <w:b/>
                <w:sz w:val="18"/>
                <w:szCs w:val="18"/>
              </w:rPr>
            </w:pPr>
            <w:r>
              <w:rPr>
                <w:rFonts w:cs="Arial"/>
                <w:b/>
                <w:sz w:val="18"/>
                <w:szCs w:val="18"/>
              </w:rPr>
              <w:t>56</w:t>
            </w:r>
          </w:p>
        </w:tc>
      </w:tr>
      <w:tr>
        <w:tc>
          <w:tcPr>
            <w:tcW w:w="727" w:type="dxa"/>
          </w:tcPr>
          <w:p>
            <w:pPr>
              <w:pStyle w:val="GesAbsatz"/>
              <w:tabs>
                <w:tab w:val="clear" w:pos="425"/>
              </w:tabs>
              <w:rPr>
                <w:rFonts w:cs="Arial"/>
                <w:sz w:val="18"/>
                <w:szCs w:val="18"/>
                <w:lang w:val="en-US"/>
              </w:rPr>
            </w:pPr>
            <w:r>
              <w:rPr>
                <w:rFonts w:cs="Arial"/>
                <w:sz w:val="18"/>
                <w:szCs w:val="18"/>
                <w:lang w:val="en-US"/>
              </w:rPr>
              <w:t>16</w:t>
            </w:r>
          </w:p>
        </w:tc>
        <w:tc>
          <w:tcPr>
            <w:tcW w:w="1790" w:type="dxa"/>
          </w:tcPr>
          <w:p>
            <w:pPr>
              <w:pStyle w:val="GesAbsatz"/>
              <w:tabs>
                <w:tab w:val="clear" w:pos="425"/>
              </w:tabs>
              <w:jc w:val="right"/>
              <w:rPr>
                <w:rFonts w:cs="Arial"/>
                <w:sz w:val="18"/>
                <w:szCs w:val="18"/>
                <w:lang w:val="en-US"/>
              </w:rPr>
            </w:pPr>
            <w:r>
              <w:rPr>
                <w:rFonts w:cs="Arial"/>
                <w:sz w:val="18"/>
                <w:szCs w:val="18"/>
                <w:lang w:val="en-US"/>
              </w:rPr>
              <w:t>Quellhöhe 0 m</w:t>
            </w:r>
          </w:p>
        </w:tc>
        <w:tc>
          <w:tcPr>
            <w:tcW w:w="851" w:type="dxa"/>
          </w:tcPr>
          <w:p>
            <w:pPr>
              <w:pStyle w:val="GesAbsatz"/>
              <w:tabs>
                <w:tab w:val="clear" w:pos="425"/>
              </w:tabs>
              <w:rPr>
                <w:rFonts w:cs="Arial"/>
                <w:sz w:val="18"/>
                <w:szCs w:val="18"/>
                <w:lang w:val="en-US"/>
              </w:rPr>
            </w:pPr>
            <w:r>
              <w:rPr>
                <w:rFonts w:cs="Arial"/>
                <w:sz w:val="18"/>
                <w:szCs w:val="18"/>
                <w:lang w:val="en-US"/>
              </w:rPr>
              <w:t>9</w:t>
            </w:r>
          </w:p>
        </w:tc>
        <w:tc>
          <w:tcPr>
            <w:tcW w:w="570" w:type="dxa"/>
          </w:tcPr>
          <w:p>
            <w:pPr>
              <w:pStyle w:val="GesAbsatz"/>
              <w:tabs>
                <w:tab w:val="clear" w:pos="425"/>
              </w:tabs>
              <w:rPr>
                <w:rFonts w:cs="Arial"/>
                <w:sz w:val="18"/>
                <w:szCs w:val="18"/>
                <w:lang w:val="en-US"/>
              </w:rPr>
            </w:pPr>
            <w:r>
              <w:rPr>
                <w:rFonts w:cs="Arial"/>
                <w:sz w:val="18"/>
                <w:szCs w:val="18"/>
              </w:rPr>
              <w:sym w:font="Symbol" w:char="F044"/>
            </w:r>
            <w:r>
              <w:rPr>
                <w:rFonts w:cs="Arial"/>
                <w:i/>
                <w:sz w:val="18"/>
                <w:szCs w:val="18"/>
                <w:lang w:val="en-US"/>
              </w:rPr>
              <w:t>a</w:t>
            </w:r>
            <w:r>
              <w:rPr>
                <w:rFonts w:cs="Arial"/>
                <w:i/>
                <w:sz w:val="18"/>
                <w:szCs w:val="18"/>
                <w:vertAlign w:val="subscript"/>
                <w:lang w:val="en-US"/>
              </w:rPr>
              <w:t>f</w:t>
            </w:r>
            <w:r>
              <w:rPr>
                <w:rFonts w:cs="Arial"/>
                <w:sz w:val="18"/>
                <w:szCs w:val="18"/>
                <w:lang w:val="en-US"/>
              </w:rPr>
              <w:t xml:space="preserve"> [dB]</w:t>
            </w:r>
          </w:p>
        </w:tc>
        <w:tc>
          <w:tcPr>
            <w:tcW w:w="564" w:type="dxa"/>
          </w:tcPr>
          <w:p>
            <w:pPr>
              <w:pStyle w:val="GesAbsatz"/>
              <w:tabs>
                <w:tab w:val="clear" w:pos="425"/>
              </w:tabs>
              <w:rPr>
                <w:rFonts w:cs="Arial"/>
                <w:sz w:val="18"/>
                <w:szCs w:val="18"/>
                <w:lang w:val="en-US"/>
              </w:rPr>
            </w:pPr>
            <w:r>
              <w:rPr>
                <w:rFonts w:cs="Arial"/>
                <w:sz w:val="18"/>
                <w:szCs w:val="18"/>
                <w:lang w:val="en-US"/>
              </w:rPr>
              <w:t>–35</w:t>
            </w:r>
          </w:p>
        </w:tc>
        <w:tc>
          <w:tcPr>
            <w:tcW w:w="570" w:type="dxa"/>
          </w:tcPr>
          <w:p>
            <w:pPr>
              <w:pStyle w:val="GesAbsatz"/>
              <w:tabs>
                <w:tab w:val="clear" w:pos="425"/>
              </w:tabs>
              <w:rPr>
                <w:rFonts w:cs="Arial"/>
                <w:sz w:val="18"/>
                <w:szCs w:val="18"/>
                <w:lang w:val="en-US"/>
              </w:rPr>
            </w:pPr>
            <w:r>
              <w:rPr>
                <w:rFonts w:cs="Arial"/>
                <w:sz w:val="18"/>
                <w:szCs w:val="18"/>
                <w:lang w:val="en-US"/>
              </w:rPr>
              <w:t>–24</w:t>
            </w:r>
          </w:p>
        </w:tc>
        <w:tc>
          <w:tcPr>
            <w:tcW w:w="559" w:type="dxa"/>
          </w:tcPr>
          <w:p>
            <w:pPr>
              <w:pStyle w:val="GesAbsatz"/>
              <w:tabs>
                <w:tab w:val="clear" w:pos="425"/>
              </w:tabs>
              <w:rPr>
                <w:rFonts w:cs="Arial"/>
                <w:sz w:val="18"/>
                <w:szCs w:val="18"/>
                <w:lang w:val="en-US"/>
              </w:rPr>
            </w:pPr>
            <w:r>
              <w:rPr>
                <w:rFonts w:cs="Arial"/>
                <w:sz w:val="18"/>
                <w:szCs w:val="18"/>
                <w:lang w:val="en-US"/>
              </w:rPr>
              <w:t>–10</w:t>
            </w:r>
          </w:p>
        </w:tc>
        <w:tc>
          <w:tcPr>
            <w:tcW w:w="552" w:type="dxa"/>
          </w:tcPr>
          <w:p>
            <w:pPr>
              <w:pStyle w:val="GesAbsatz"/>
              <w:tabs>
                <w:tab w:val="clear" w:pos="425"/>
              </w:tabs>
              <w:rPr>
                <w:rFonts w:cs="Arial"/>
                <w:sz w:val="18"/>
                <w:szCs w:val="18"/>
                <w:lang w:val="en-US"/>
              </w:rPr>
            </w:pPr>
            <w:r>
              <w:rPr>
                <w:rFonts w:cs="Arial"/>
                <w:sz w:val="18"/>
                <w:szCs w:val="18"/>
                <w:lang w:val="en-US"/>
              </w:rPr>
              <w:t>–5</w:t>
            </w:r>
          </w:p>
        </w:tc>
        <w:tc>
          <w:tcPr>
            <w:tcW w:w="666" w:type="dxa"/>
          </w:tcPr>
          <w:p>
            <w:pPr>
              <w:pStyle w:val="GesAbsatz"/>
              <w:tabs>
                <w:tab w:val="clear" w:pos="425"/>
              </w:tabs>
              <w:rPr>
                <w:rFonts w:cs="Arial"/>
                <w:sz w:val="18"/>
                <w:szCs w:val="18"/>
                <w:lang w:val="en-US"/>
              </w:rPr>
            </w:pPr>
            <w:r>
              <w:rPr>
                <w:rFonts w:cs="Arial"/>
                <w:sz w:val="18"/>
                <w:szCs w:val="18"/>
                <w:lang w:val="en-US"/>
              </w:rPr>
              <w:t>–5</w:t>
            </w:r>
          </w:p>
        </w:tc>
        <w:tc>
          <w:tcPr>
            <w:tcW w:w="639" w:type="dxa"/>
          </w:tcPr>
          <w:p>
            <w:pPr>
              <w:pStyle w:val="GesAbsatz"/>
              <w:tabs>
                <w:tab w:val="clear" w:pos="425"/>
              </w:tabs>
              <w:rPr>
                <w:rFonts w:cs="Arial"/>
                <w:sz w:val="18"/>
                <w:szCs w:val="18"/>
                <w:lang w:val="en-US"/>
              </w:rPr>
            </w:pPr>
            <w:r>
              <w:rPr>
                <w:rFonts w:cs="Arial"/>
                <w:sz w:val="18"/>
                <w:szCs w:val="18"/>
                <w:lang w:val="en-US"/>
              </w:rPr>
              <w:t>–8</w:t>
            </w:r>
          </w:p>
        </w:tc>
        <w:tc>
          <w:tcPr>
            <w:tcW w:w="649" w:type="dxa"/>
          </w:tcPr>
          <w:p>
            <w:pPr>
              <w:pStyle w:val="GesAbsatz"/>
              <w:tabs>
                <w:tab w:val="clear" w:pos="425"/>
              </w:tabs>
              <w:rPr>
                <w:rFonts w:cs="Arial"/>
                <w:sz w:val="18"/>
                <w:szCs w:val="18"/>
                <w:lang w:val="en-US"/>
              </w:rPr>
            </w:pPr>
            <w:r>
              <w:rPr>
                <w:rFonts w:cs="Arial"/>
                <w:sz w:val="18"/>
                <w:szCs w:val="18"/>
                <w:lang w:val="en-US"/>
              </w:rPr>
              <w:t>–15</w:t>
            </w:r>
          </w:p>
        </w:tc>
        <w:tc>
          <w:tcPr>
            <w:tcW w:w="658" w:type="dxa"/>
          </w:tcPr>
          <w:p>
            <w:pPr>
              <w:pStyle w:val="GesAbsatz"/>
              <w:tabs>
                <w:tab w:val="clear" w:pos="425"/>
              </w:tabs>
              <w:rPr>
                <w:rFonts w:cs="Arial"/>
                <w:sz w:val="18"/>
                <w:szCs w:val="18"/>
                <w:lang w:val="en-US"/>
              </w:rPr>
            </w:pPr>
            <w:r>
              <w:rPr>
                <w:rFonts w:cs="Arial"/>
                <w:sz w:val="18"/>
                <w:szCs w:val="18"/>
                <w:lang w:val="en-US"/>
              </w:rPr>
              <w:t>–26</w:t>
            </w:r>
          </w:p>
        </w:tc>
        <w:tc>
          <w:tcPr>
            <w:tcW w:w="588" w:type="dxa"/>
          </w:tcPr>
          <w:p>
            <w:pPr>
              <w:pStyle w:val="GesAbsatz"/>
              <w:tabs>
                <w:tab w:val="clear" w:pos="425"/>
              </w:tabs>
              <w:rPr>
                <w:rFonts w:cs="Arial"/>
                <w:b/>
                <w:sz w:val="18"/>
                <w:szCs w:val="18"/>
                <w:lang w:val="en-US"/>
              </w:rPr>
            </w:pPr>
            <w:r>
              <w:rPr>
                <w:rFonts w:cs="Arial"/>
                <w:b/>
                <w:sz w:val="18"/>
                <w:szCs w:val="18"/>
                <w:lang w:val="en-US"/>
              </w:rPr>
              <w:t>62</w:t>
            </w:r>
          </w:p>
        </w:tc>
      </w:tr>
      <w:tr>
        <w:tc>
          <w:tcPr>
            <w:tcW w:w="727" w:type="dxa"/>
          </w:tcPr>
          <w:p>
            <w:pPr>
              <w:pStyle w:val="GesAbsatz"/>
              <w:tabs>
                <w:tab w:val="clear" w:pos="425"/>
              </w:tabs>
              <w:rPr>
                <w:rFonts w:cs="Arial"/>
                <w:sz w:val="18"/>
                <w:szCs w:val="18"/>
              </w:rPr>
            </w:pPr>
            <w:r>
              <w:rPr>
                <w:rFonts w:cs="Arial"/>
                <w:sz w:val="18"/>
                <w:szCs w:val="18"/>
              </w:rPr>
              <w:t>17</w:t>
            </w:r>
          </w:p>
        </w:tc>
        <w:tc>
          <w:tcPr>
            <w:tcW w:w="1790"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570" w:type="dxa"/>
          </w:tcPr>
          <w:p>
            <w:pPr>
              <w:pStyle w:val="GesAbsatz"/>
              <w:tabs>
                <w:tab w:val="clear" w:pos="425"/>
              </w:tabs>
              <w:rPr>
                <w:rFonts w:cs="Arial"/>
                <w:sz w:val="18"/>
                <w:szCs w:val="18"/>
              </w:rPr>
            </w:pPr>
          </w:p>
        </w:tc>
        <w:tc>
          <w:tcPr>
            <w:tcW w:w="564" w:type="dxa"/>
          </w:tcPr>
          <w:p>
            <w:pPr>
              <w:pStyle w:val="GesAbsatz"/>
              <w:tabs>
                <w:tab w:val="clear" w:pos="425"/>
              </w:tabs>
              <w:rPr>
                <w:rFonts w:cs="Arial"/>
                <w:sz w:val="18"/>
                <w:szCs w:val="18"/>
              </w:rPr>
            </w:pPr>
          </w:p>
        </w:tc>
        <w:tc>
          <w:tcPr>
            <w:tcW w:w="570" w:type="dxa"/>
          </w:tcPr>
          <w:p>
            <w:pPr>
              <w:pStyle w:val="GesAbsatz"/>
              <w:tabs>
                <w:tab w:val="clear" w:pos="425"/>
              </w:tabs>
              <w:rPr>
                <w:rFonts w:cs="Arial"/>
                <w:sz w:val="18"/>
                <w:szCs w:val="18"/>
              </w:rPr>
            </w:pPr>
          </w:p>
        </w:tc>
        <w:tc>
          <w:tcPr>
            <w:tcW w:w="559" w:type="dxa"/>
          </w:tcPr>
          <w:p>
            <w:pPr>
              <w:pStyle w:val="GesAbsatz"/>
              <w:tabs>
                <w:tab w:val="clear" w:pos="425"/>
              </w:tabs>
              <w:rPr>
                <w:rFonts w:cs="Arial"/>
                <w:sz w:val="18"/>
                <w:szCs w:val="18"/>
              </w:rPr>
            </w:pPr>
          </w:p>
        </w:tc>
        <w:tc>
          <w:tcPr>
            <w:tcW w:w="552" w:type="dxa"/>
          </w:tcPr>
          <w:p>
            <w:pPr>
              <w:pStyle w:val="GesAbsatz"/>
              <w:tabs>
                <w:tab w:val="clear" w:pos="425"/>
              </w:tabs>
              <w:rPr>
                <w:rFonts w:cs="Arial"/>
                <w:sz w:val="18"/>
                <w:szCs w:val="18"/>
              </w:rPr>
            </w:pPr>
          </w:p>
        </w:tc>
        <w:tc>
          <w:tcPr>
            <w:tcW w:w="666" w:type="dxa"/>
          </w:tcPr>
          <w:p>
            <w:pPr>
              <w:pStyle w:val="GesAbsatz"/>
              <w:tabs>
                <w:tab w:val="clear" w:pos="425"/>
              </w:tabs>
              <w:rPr>
                <w:rFonts w:cs="Arial"/>
                <w:sz w:val="18"/>
                <w:szCs w:val="18"/>
              </w:rPr>
            </w:pPr>
          </w:p>
        </w:tc>
        <w:tc>
          <w:tcPr>
            <w:tcW w:w="639" w:type="dxa"/>
          </w:tcPr>
          <w:p>
            <w:pPr>
              <w:pStyle w:val="GesAbsatz"/>
              <w:tabs>
                <w:tab w:val="clear" w:pos="425"/>
              </w:tabs>
              <w:rPr>
                <w:rFonts w:cs="Arial"/>
                <w:sz w:val="18"/>
                <w:szCs w:val="18"/>
              </w:rPr>
            </w:pPr>
          </w:p>
        </w:tc>
        <w:tc>
          <w:tcPr>
            <w:tcW w:w="649"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18</w:t>
            </w:r>
          </w:p>
        </w:tc>
        <w:tc>
          <w:tcPr>
            <w:tcW w:w="2641" w:type="dxa"/>
            <w:gridSpan w:val="2"/>
          </w:tcPr>
          <w:p>
            <w:pPr>
              <w:pStyle w:val="GesAbsatz"/>
              <w:tabs>
                <w:tab w:val="clear" w:pos="425"/>
              </w:tabs>
              <w:rPr>
                <w:rFonts w:cs="Arial"/>
                <w:sz w:val="18"/>
                <w:szCs w:val="18"/>
              </w:rPr>
            </w:pPr>
            <w:r>
              <w:rPr>
                <w:rFonts w:cs="Arial"/>
                <w:b/>
                <w:sz w:val="18"/>
                <w:szCs w:val="18"/>
              </w:rPr>
              <w:t>Antriebsgeräusche</w:t>
            </w:r>
          </w:p>
        </w:tc>
        <w:tc>
          <w:tcPr>
            <w:tcW w:w="570" w:type="dxa"/>
          </w:tcPr>
          <w:p>
            <w:pPr>
              <w:pStyle w:val="GesAbsatz"/>
              <w:tabs>
                <w:tab w:val="clear" w:pos="425"/>
              </w:tabs>
              <w:rPr>
                <w:rFonts w:cs="Arial"/>
                <w:sz w:val="18"/>
                <w:szCs w:val="18"/>
              </w:rPr>
            </w:pPr>
          </w:p>
        </w:tc>
        <w:tc>
          <w:tcPr>
            <w:tcW w:w="564" w:type="dxa"/>
          </w:tcPr>
          <w:p>
            <w:pPr>
              <w:pStyle w:val="GesAbsatz"/>
              <w:tabs>
                <w:tab w:val="clear" w:pos="425"/>
              </w:tabs>
              <w:rPr>
                <w:rFonts w:cs="Arial"/>
                <w:sz w:val="18"/>
                <w:szCs w:val="18"/>
              </w:rPr>
            </w:pPr>
          </w:p>
        </w:tc>
        <w:tc>
          <w:tcPr>
            <w:tcW w:w="570" w:type="dxa"/>
          </w:tcPr>
          <w:p>
            <w:pPr>
              <w:pStyle w:val="GesAbsatz"/>
              <w:tabs>
                <w:tab w:val="clear" w:pos="425"/>
              </w:tabs>
              <w:rPr>
                <w:rFonts w:cs="Arial"/>
                <w:sz w:val="18"/>
                <w:szCs w:val="18"/>
              </w:rPr>
            </w:pPr>
          </w:p>
        </w:tc>
        <w:tc>
          <w:tcPr>
            <w:tcW w:w="559" w:type="dxa"/>
          </w:tcPr>
          <w:p>
            <w:pPr>
              <w:pStyle w:val="GesAbsatz"/>
              <w:tabs>
                <w:tab w:val="clear" w:pos="425"/>
              </w:tabs>
              <w:rPr>
                <w:rFonts w:cs="Arial"/>
                <w:sz w:val="18"/>
                <w:szCs w:val="18"/>
              </w:rPr>
            </w:pPr>
          </w:p>
        </w:tc>
        <w:tc>
          <w:tcPr>
            <w:tcW w:w="552" w:type="dxa"/>
          </w:tcPr>
          <w:p>
            <w:pPr>
              <w:pStyle w:val="GesAbsatz"/>
              <w:tabs>
                <w:tab w:val="clear" w:pos="425"/>
              </w:tabs>
              <w:rPr>
                <w:rFonts w:cs="Arial"/>
                <w:sz w:val="18"/>
                <w:szCs w:val="18"/>
              </w:rPr>
            </w:pPr>
          </w:p>
        </w:tc>
        <w:tc>
          <w:tcPr>
            <w:tcW w:w="666" w:type="dxa"/>
          </w:tcPr>
          <w:p>
            <w:pPr>
              <w:pStyle w:val="GesAbsatz"/>
              <w:tabs>
                <w:tab w:val="clear" w:pos="425"/>
              </w:tabs>
              <w:rPr>
                <w:rFonts w:cs="Arial"/>
                <w:sz w:val="18"/>
                <w:szCs w:val="18"/>
              </w:rPr>
            </w:pPr>
          </w:p>
        </w:tc>
        <w:tc>
          <w:tcPr>
            <w:tcW w:w="639" w:type="dxa"/>
          </w:tcPr>
          <w:p>
            <w:pPr>
              <w:pStyle w:val="GesAbsatz"/>
              <w:tabs>
                <w:tab w:val="clear" w:pos="425"/>
              </w:tabs>
              <w:rPr>
                <w:rFonts w:cs="Arial"/>
                <w:sz w:val="18"/>
                <w:szCs w:val="18"/>
              </w:rPr>
            </w:pPr>
          </w:p>
        </w:tc>
        <w:tc>
          <w:tcPr>
            <w:tcW w:w="649"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19</w:t>
            </w:r>
          </w:p>
        </w:tc>
        <w:tc>
          <w:tcPr>
            <w:tcW w:w="1790" w:type="dxa"/>
          </w:tcPr>
          <w:p>
            <w:pPr>
              <w:pStyle w:val="GesAbsatz"/>
              <w:tabs>
                <w:tab w:val="clear" w:pos="425"/>
              </w:tabs>
              <w:jc w:val="right"/>
              <w:rPr>
                <w:rFonts w:cs="Arial"/>
                <w:sz w:val="18"/>
                <w:szCs w:val="18"/>
              </w:rPr>
            </w:pPr>
            <w:r>
              <w:rPr>
                <w:rFonts w:cs="Arial"/>
                <w:sz w:val="18"/>
                <w:szCs w:val="18"/>
              </w:rPr>
              <w:t>Quellhöhe 0 m</w:t>
            </w:r>
          </w:p>
        </w:tc>
        <w:tc>
          <w:tcPr>
            <w:tcW w:w="851" w:type="dxa"/>
          </w:tcPr>
          <w:p>
            <w:pPr>
              <w:pStyle w:val="GesAbsatz"/>
              <w:tabs>
                <w:tab w:val="clear" w:pos="425"/>
              </w:tabs>
              <w:rPr>
                <w:rFonts w:cs="Arial"/>
                <w:sz w:val="18"/>
                <w:szCs w:val="18"/>
              </w:rPr>
            </w:pPr>
            <w:r>
              <w:rPr>
                <w:rFonts w:cs="Arial"/>
                <w:sz w:val="18"/>
                <w:szCs w:val="18"/>
              </w:rPr>
              <w:t>11</w:t>
            </w:r>
          </w:p>
        </w:tc>
        <w:tc>
          <w:tcPr>
            <w:tcW w:w="57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64" w:type="dxa"/>
          </w:tcPr>
          <w:p>
            <w:pPr>
              <w:pStyle w:val="GesAbsatz"/>
              <w:tabs>
                <w:tab w:val="clear" w:pos="425"/>
              </w:tabs>
              <w:rPr>
                <w:rFonts w:cs="Arial"/>
                <w:sz w:val="18"/>
                <w:szCs w:val="18"/>
              </w:rPr>
            </w:pPr>
            <w:r>
              <w:rPr>
                <w:rFonts w:cs="Arial"/>
                <w:sz w:val="18"/>
                <w:szCs w:val="18"/>
              </w:rPr>
              <w:t>–32</w:t>
            </w:r>
          </w:p>
        </w:tc>
        <w:tc>
          <w:tcPr>
            <w:tcW w:w="570" w:type="dxa"/>
          </w:tcPr>
          <w:p>
            <w:pPr>
              <w:pStyle w:val="GesAbsatz"/>
              <w:tabs>
                <w:tab w:val="clear" w:pos="425"/>
              </w:tabs>
              <w:rPr>
                <w:rFonts w:cs="Arial"/>
                <w:sz w:val="18"/>
                <w:szCs w:val="18"/>
              </w:rPr>
            </w:pPr>
            <w:r>
              <w:rPr>
                <w:rFonts w:cs="Arial"/>
                <w:sz w:val="18"/>
                <w:szCs w:val="18"/>
              </w:rPr>
              <w:t>–24</w:t>
            </w:r>
          </w:p>
        </w:tc>
        <w:tc>
          <w:tcPr>
            <w:tcW w:w="559" w:type="dxa"/>
          </w:tcPr>
          <w:p>
            <w:pPr>
              <w:pStyle w:val="GesAbsatz"/>
              <w:tabs>
                <w:tab w:val="clear" w:pos="425"/>
              </w:tabs>
              <w:rPr>
                <w:rFonts w:cs="Arial"/>
                <w:sz w:val="18"/>
                <w:szCs w:val="18"/>
              </w:rPr>
            </w:pPr>
            <w:r>
              <w:rPr>
                <w:rFonts w:cs="Arial"/>
                <w:sz w:val="18"/>
                <w:szCs w:val="18"/>
              </w:rPr>
              <w:t>–5</w:t>
            </w:r>
          </w:p>
        </w:tc>
        <w:tc>
          <w:tcPr>
            <w:tcW w:w="552" w:type="dxa"/>
          </w:tcPr>
          <w:p>
            <w:pPr>
              <w:pStyle w:val="GesAbsatz"/>
              <w:tabs>
                <w:tab w:val="clear" w:pos="425"/>
              </w:tabs>
              <w:rPr>
                <w:rFonts w:cs="Arial"/>
                <w:sz w:val="18"/>
                <w:szCs w:val="18"/>
              </w:rPr>
            </w:pPr>
            <w:r>
              <w:rPr>
                <w:rFonts w:cs="Arial"/>
                <w:sz w:val="18"/>
                <w:szCs w:val="18"/>
              </w:rPr>
              <w:t>–4</w:t>
            </w:r>
          </w:p>
        </w:tc>
        <w:tc>
          <w:tcPr>
            <w:tcW w:w="666" w:type="dxa"/>
          </w:tcPr>
          <w:p>
            <w:pPr>
              <w:pStyle w:val="GesAbsatz"/>
              <w:tabs>
                <w:tab w:val="clear" w:pos="425"/>
              </w:tabs>
              <w:rPr>
                <w:rFonts w:cs="Arial"/>
                <w:sz w:val="18"/>
                <w:szCs w:val="18"/>
              </w:rPr>
            </w:pPr>
            <w:r>
              <w:rPr>
                <w:rFonts w:cs="Arial"/>
                <w:sz w:val="18"/>
                <w:szCs w:val="18"/>
              </w:rPr>
              <w:t>–8</w:t>
            </w:r>
          </w:p>
        </w:tc>
        <w:tc>
          <w:tcPr>
            <w:tcW w:w="639" w:type="dxa"/>
          </w:tcPr>
          <w:p>
            <w:pPr>
              <w:pStyle w:val="GesAbsatz"/>
              <w:tabs>
                <w:tab w:val="clear" w:pos="425"/>
              </w:tabs>
              <w:rPr>
                <w:rFonts w:cs="Arial"/>
                <w:sz w:val="18"/>
                <w:szCs w:val="18"/>
              </w:rPr>
            </w:pPr>
            <w:r>
              <w:rPr>
                <w:rFonts w:cs="Arial"/>
                <w:sz w:val="18"/>
                <w:szCs w:val="18"/>
              </w:rPr>
              <w:t>–12</w:t>
            </w:r>
          </w:p>
        </w:tc>
        <w:tc>
          <w:tcPr>
            <w:tcW w:w="649" w:type="dxa"/>
          </w:tcPr>
          <w:p>
            <w:pPr>
              <w:pStyle w:val="GesAbsatz"/>
              <w:tabs>
                <w:tab w:val="clear" w:pos="425"/>
              </w:tabs>
              <w:rPr>
                <w:rFonts w:cs="Arial"/>
                <w:sz w:val="18"/>
                <w:szCs w:val="18"/>
              </w:rPr>
            </w:pPr>
            <w:r>
              <w:rPr>
                <w:rFonts w:cs="Arial"/>
                <w:sz w:val="18"/>
                <w:szCs w:val="18"/>
              </w:rPr>
              <w:t>–18</w:t>
            </w:r>
          </w:p>
        </w:tc>
        <w:tc>
          <w:tcPr>
            <w:tcW w:w="658" w:type="dxa"/>
          </w:tcPr>
          <w:p>
            <w:pPr>
              <w:pStyle w:val="GesAbsatz"/>
              <w:tabs>
                <w:tab w:val="clear" w:pos="425"/>
              </w:tabs>
              <w:rPr>
                <w:rFonts w:cs="Arial"/>
                <w:sz w:val="18"/>
                <w:szCs w:val="18"/>
              </w:rPr>
            </w:pPr>
            <w:r>
              <w:rPr>
                <w:rFonts w:cs="Arial"/>
                <w:sz w:val="18"/>
                <w:szCs w:val="18"/>
              </w:rPr>
              <w:t>–29</w:t>
            </w:r>
          </w:p>
        </w:tc>
        <w:tc>
          <w:tcPr>
            <w:tcW w:w="588" w:type="dxa"/>
          </w:tcPr>
          <w:p>
            <w:pPr>
              <w:pStyle w:val="GesAbsatz"/>
              <w:tabs>
                <w:tab w:val="clear" w:pos="425"/>
              </w:tabs>
              <w:rPr>
                <w:rFonts w:cs="Arial"/>
                <w:b/>
                <w:sz w:val="18"/>
                <w:szCs w:val="18"/>
              </w:rPr>
            </w:pPr>
            <w:r>
              <w:rPr>
                <w:rFonts w:cs="Arial"/>
                <w:b/>
                <w:sz w:val="18"/>
                <w:szCs w:val="18"/>
              </w:rPr>
              <w:t>53</w:t>
            </w:r>
          </w:p>
        </w:tc>
      </w:tr>
    </w:tbl>
    <w:p>
      <w:pPr>
        <w:pStyle w:val="GesAbsatz"/>
        <w:ind w:left="426"/>
        <w:rPr>
          <w:rFonts w:cs="Arial"/>
        </w:rPr>
      </w:pPr>
    </w:p>
    <w:p>
      <w:pPr>
        <w:pStyle w:val="GesAbsatz"/>
        <w:ind w:left="426"/>
        <w:rPr>
          <w:rFonts w:cs="Arial"/>
          <w:b/>
        </w:rPr>
      </w:pPr>
      <w:r>
        <w:rPr>
          <w:rFonts w:cs="Arial"/>
          <w:b/>
        </w:rPr>
        <w:t>Fz-Kategorie 4: HGV-Neigezug (n</w:t>
      </w:r>
      <w:r>
        <w:rPr>
          <w:rFonts w:cs="Arial"/>
          <w:b/>
          <w:vertAlign w:val="subscript"/>
        </w:rPr>
        <w:t>Achs,0</w:t>
      </w:r>
      <w:r>
        <w:rPr>
          <w:rFonts w:cs="Arial"/>
          <w:b/>
        </w:rPr>
        <w:t xml:space="preserve"> = 28)</w:t>
      </w:r>
    </w:p>
    <w:tbl>
      <w:tblPr>
        <w:tblStyle w:val="Tabellenraster"/>
        <w:tblW w:w="0" w:type="auto"/>
        <w:tblInd w:w="426" w:type="dxa"/>
        <w:tblLayout w:type="fixed"/>
        <w:tblLook w:val="04A0" w:firstRow="1" w:lastRow="0" w:firstColumn="1" w:lastColumn="0" w:noHBand="0" w:noVBand="1"/>
      </w:tblPr>
      <w:tblGrid>
        <w:gridCol w:w="732"/>
        <w:gridCol w:w="1785"/>
        <w:gridCol w:w="851"/>
        <w:gridCol w:w="567"/>
        <w:gridCol w:w="567"/>
        <w:gridCol w:w="567"/>
        <w:gridCol w:w="567"/>
        <w:gridCol w:w="567"/>
        <w:gridCol w:w="646"/>
        <w:gridCol w:w="644"/>
        <w:gridCol w:w="644"/>
        <w:gridCol w:w="658"/>
        <w:gridCol w:w="588"/>
      </w:tblGrid>
      <w:tr>
        <w:tc>
          <w:tcPr>
            <w:tcW w:w="732" w:type="dxa"/>
          </w:tcPr>
          <w:p>
            <w:pPr>
              <w:pStyle w:val="GesAbsatz"/>
              <w:tabs>
                <w:tab w:val="clear" w:pos="425"/>
              </w:tabs>
              <w:rPr>
                <w:rFonts w:cs="Arial"/>
                <w:sz w:val="18"/>
                <w:szCs w:val="18"/>
              </w:rPr>
            </w:pPr>
            <w:r>
              <w:rPr>
                <w:rFonts w:cs="Arial"/>
                <w:sz w:val="18"/>
                <w:szCs w:val="18"/>
              </w:rPr>
              <w:t>Spalte</w:t>
            </w:r>
          </w:p>
        </w:tc>
        <w:tc>
          <w:tcPr>
            <w:tcW w:w="1785" w:type="dxa"/>
          </w:tcPr>
          <w:p>
            <w:pPr>
              <w:pStyle w:val="GesAbsatz"/>
              <w:tabs>
                <w:tab w:val="clear" w:pos="425"/>
              </w:tabs>
              <w:rPr>
                <w:rFonts w:cs="Arial"/>
                <w:sz w:val="18"/>
                <w:szCs w:val="18"/>
              </w:rPr>
            </w:pPr>
            <w:r>
              <w:rPr>
                <w:rFonts w:cs="Arial"/>
                <w:sz w:val="18"/>
                <w:szCs w:val="18"/>
              </w:rPr>
              <w:t>A</w:t>
            </w:r>
          </w:p>
        </w:tc>
        <w:tc>
          <w:tcPr>
            <w:tcW w:w="851" w:type="dxa"/>
          </w:tcPr>
          <w:p>
            <w:pPr>
              <w:pStyle w:val="GesAbsatz"/>
              <w:tabs>
                <w:tab w:val="clear" w:pos="425"/>
              </w:tabs>
              <w:jc w:val="center"/>
              <w:rPr>
                <w:rFonts w:cs="Arial"/>
                <w:sz w:val="18"/>
                <w:szCs w:val="18"/>
              </w:rPr>
            </w:pPr>
            <w:r>
              <w:rPr>
                <w:rFonts w:cs="Arial"/>
                <w:sz w:val="18"/>
                <w:szCs w:val="18"/>
              </w:rPr>
              <w:t>B</w:t>
            </w:r>
          </w:p>
        </w:tc>
        <w:tc>
          <w:tcPr>
            <w:tcW w:w="567" w:type="dxa"/>
          </w:tcPr>
          <w:p>
            <w:pPr>
              <w:pStyle w:val="GesAbsatz"/>
              <w:tabs>
                <w:tab w:val="clear" w:pos="425"/>
              </w:tabs>
              <w:jc w:val="center"/>
              <w:rPr>
                <w:rFonts w:cs="Arial"/>
                <w:sz w:val="18"/>
                <w:szCs w:val="18"/>
              </w:rPr>
            </w:pPr>
            <w:r>
              <w:rPr>
                <w:rFonts w:cs="Arial"/>
                <w:sz w:val="18"/>
                <w:szCs w:val="18"/>
              </w:rPr>
              <w:t>C</w:t>
            </w:r>
          </w:p>
        </w:tc>
        <w:tc>
          <w:tcPr>
            <w:tcW w:w="567" w:type="dxa"/>
          </w:tcPr>
          <w:p>
            <w:pPr>
              <w:pStyle w:val="GesAbsatz"/>
              <w:tabs>
                <w:tab w:val="clear" w:pos="425"/>
              </w:tabs>
              <w:jc w:val="center"/>
              <w:rPr>
                <w:rFonts w:cs="Arial"/>
                <w:sz w:val="18"/>
                <w:szCs w:val="18"/>
              </w:rPr>
            </w:pPr>
            <w:r>
              <w:rPr>
                <w:rFonts w:cs="Arial"/>
                <w:sz w:val="18"/>
                <w:szCs w:val="18"/>
              </w:rPr>
              <w:t>D</w:t>
            </w:r>
          </w:p>
        </w:tc>
        <w:tc>
          <w:tcPr>
            <w:tcW w:w="567" w:type="dxa"/>
          </w:tcPr>
          <w:p>
            <w:pPr>
              <w:pStyle w:val="GesAbsatz"/>
              <w:tabs>
                <w:tab w:val="clear" w:pos="425"/>
              </w:tabs>
              <w:jc w:val="center"/>
              <w:rPr>
                <w:rFonts w:cs="Arial"/>
                <w:sz w:val="18"/>
                <w:szCs w:val="18"/>
              </w:rPr>
            </w:pPr>
            <w:r>
              <w:rPr>
                <w:rFonts w:cs="Arial"/>
                <w:sz w:val="18"/>
                <w:szCs w:val="18"/>
              </w:rPr>
              <w:t>E</w:t>
            </w:r>
          </w:p>
        </w:tc>
        <w:tc>
          <w:tcPr>
            <w:tcW w:w="567" w:type="dxa"/>
          </w:tcPr>
          <w:p>
            <w:pPr>
              <w:pStyle w:val="GesAbsatz"/>
              <w:tabs>
                <w:tab w:val="clear" w:pos="425"/>
              </w:tabs>
              <w:jc w:val="center"/>
              <w:rPr>
                <w:rFonts w:cs="Arial"/>
                <w:sz w:val="18"/>
                <w:szCs w:val="18"/>
              </w:rPr>
            </w:pPr>
            <w:r>
              <w:rPr>
                <w:rFonts w:cs="Arial"/>
                <w:sz w:val="18"/>
                <w:szCs w:val="18"/>
              </w:rPr>
              <w:t>F</w:t>
            </w:r>
          </w:p>
        </w:tc>
        <w:tc>
          <w:tcPr>
            <w:tcW w:w="567" w:type="dxa"/>
          </w:tcPr>
          <w:p>
            <w:pPr>
              <w:pStyle w:val="GesAbsatz"/>
              <w:tabs>
                <w:tab w:val="clear" w:pos="425"/>
              </w:tabs>
              <w:jc w:val="center"/>
              <w:rPr>
                <w:rFonts w:cs="Arial"/>
                <w:sz w:val="18"/>
                <w:szCs w:val="18"/>
              </w:rPr>
            </w:pPr>
            <w:r>
              <w:rPr>
                <w:rFonts w:cs="Arial"/>
                <w:sz w:val="18"/>
                <w:szCs w:val="18"/>
              </w:rPr>
              <w:t>G</w:t>
            </w:r>
          </w:p>
        </w:tc>
        <w:tc>
          <w:tcPr>
            <w:tcW w:w="646" w:type="dxa"/>
          </w:tcPr>
          <w:p>
            <w:pPr>
              <w:pStyle w:val="GesAbsatz"/>
              <w:tabs>
                <w:tab w:val="clear" w:pos="425"/>
              </w:tabs>
              <w:jc w:val="center"/>
              <w:rPr>
                <w:rFonts w:cs="Arial"/>
                <w:sz w:val="18"/>
                <w:szCs w:val="18"/>
              </w:rPr>
            </w:pPr>
            <w:r>
              <w:rPr>
                <w:rFonts w:cs="Arial"/>
                <w:sz w:val="18"/>
                <w:szCs w:val="18"/>
              </w:rPr>
              <w:t>H</w:t>
            </w:r>
          </w:p>
        </w:tc>
        <w:tc>
          <w:tcPr>
            <w:tcW w:w="644" w:type="dxa"/>
          </w:tcPr>
          <w:p>
            <w:pPr>
              <w:pStyle w:val="GesAbsatz"/>
              <w:tabs>
                <w:tab w:val="clear" w:pos="425"/>
              </w:tabs>
              <w:jc w:val="center"/>
              <w:rPr>
                <w:rFonts w:cs="Arial"/>
                <w:sz w:val="18"/>
                <w:szCs w:val="18"/>
              </w:rPr>
            </w:pPr>
            <w:r>
              <w:rPr>
                <w:rFonts w:cs="Arial"/>
                <w:sz w:val="18"/>
                <w:szCs w:val="18"/>
              </w:rPr>
              <w:t>I</w:t>
            </w:r>
          </w:p>
        </w:tc>
        <w:tc>
          <w:tcPr>
            <w:tcW w:w="644" w:type="dxa"/>
          </w:tcPr>
          <w:p>
            <w:pPr>
              <w:pStyle w:val="GesAbsatz"/>
              <w:tabs>
                <w:tab w:val="clear" w:pos="425"/>
              </w:tabs>
              <w:jc w:val="center"/>
              <w:rPr>
                <w:rFonts w:cs="Arial"/>
                <w:sz w:val="18"/>
                <w:szCs w:val="18"/>
              </w:rPr>
            </w:pPr>
            <w:r>
              <w:rPr>
                <w:rFonts w:cs="Arial"/>
                <w:sz w:val="18"/>
                <w:szCs w:val="18"/>
              </w:rPr>
              <w:t>J</w:t>
            </w:r>
          </w:p>
        </w:tc>
        <w:tc>
          <w:tcPr>
            <w:tcW w:w="658" w:type="dxa"/>
          </w:tcPr>
          <w:p>
            <w:pPr>
              <w:pStyle w:val="GesAbsatz"/>
              <w:tabs>
                <w:tab w:val="clear" w:pos="425"/>
              </w:tabs>
              <w:jc w:val="center"/>
              <w:rPr>
                <w:rFonts w:cs="Arial"/>
                <w:sz w:val="18"/>
                <w:szCs w:val="18"/>
              </w:rPr>
            </w:pPr>
            <w:r>
              <w:rPr>
                <w:rFonts w:cs="Arial"/>
                <w:sz w:val="18"/>
                <w:szCs w:val="18"/>
              </w:rPr>
              <w:t>K</w:t>
            </w:r>
          </w:p>
        </w:tc>
        <w:tc>
          <w:tcPr>
            <w:tcW w:w="588" w:type="dxa"/>
          </w:tcPr>
          <w:p>
            <w:pPr>
              <w:pStyle w:val="GesAbsatz"/>
              <w:tabs>
                <w:tab w:val="clear" w:pos="425"/>
              </w:tabs>
              <w:jc w:val="center"/>
              <w:rPr>
                <w:rFonts w:cs="Arial"/>
                <w:sz w:val="18"/>
                <w:szCs w:val="18"/>
              </w:rPr>
            </w:pPr>
            <w:r>
              <w:rPr>
                <w:rFonts w:cs="Arial"/>
                <w:sz w:val="18"/>
                <w:szCs w:val="18"/>
              </w:rPr>
              <w:t>L</w:t>
            </w:r>
          </w:p>
        </w:tc>
      </w:tr>
      <w:tr>
        <w:tc>
          <w:tcPr>
            <w:tcW w:w="732" w:type="dxa"/>
          </w:tcPr>
          <w:p>
            <w:pPr>
              <w:pStyle w:val="GesAbsatz"/>
              <w:tabs>
                <w:tab w:val="clear" w:pos="425"/>
              </w:tabs>
              <w:rPr>
                <w:rFonts w:cs="Arial"/>
                <w:sz w:val="18"/>
                <w:szCs w:val="18"/>
              </w:rPr>
            </w:pPr>
            <w:r>
              <w:rPr>
                <w:rFonts w:cs="Arial"/>
                <w:sz w:val="18"/>
                <w:szCs w:val="18"/>
              </w:rPr>
              <w:t>Zeile</w:t>
            </w:r>
          </w:p>
        </w:tc>
        <w:tc>
          <w:tcPr>
            <w:tcW w:w="1785" w:type="dxa"/>
          </w:tcPr>
          <w:p>
            <w:pPr>
              <w:pStyle w:val="GesAbsatz"/>
              <w:tabs>
                <w:tab w:val="clear" w:pos="425"/>
              </w:tabs>
              <w:rPr>
                <w:rFonts w:cs="Arial"/>
                <w:sz w:val="18"/>
                <w:szCs w:val="18"/>
              </w:rPr>
            </w:pPr>
          </w:p>
        </w:tc>
        <w:tc>
          <w:tcPr>
            <w:tcW w:w="851" w:type="dxa"/>
          </w:tcPr>
          <w:p>
            <w:pPr>
              <w:pStyle w:val="GesAbsatz"/>
              <w:tabs>
                <w:tab w:val="clear" w:pos="425"/>
              </w:tabs>
              <w:jc w:val="center"/>
              <w:rPr>
                <w:rFonts w:cs="Arial"/>
                <w:sz w:val="18"/>
                <w:szCs w:val="18"/>
              </w:rPr>
            </w:pPr>
            <w:r>
              <w:rPr>
                <w:rFonts w:cs="Arial"/>
                <w:sz w:val="18"/>
                <w:szCs w:val="18"/>
              </w:rPr>
              <w:t>Teilquelle m</w:t>
            </w:r>
          </w:p>
        </w:tc>
        <w:tc>
          <w:tcPr>
            <w:tcW w:w="567" w:type="dxa"/>
          </w:tcPr>
          <w:p>
            <w:pPr>
              <w:pStyle w:val="GesAbsatz"/>
              <w:tabs>
                <w:tab w:val="clear" w:pos="425"/>
              </w:tabs>
              <w:jc w:val="center"/>
              <w:rPr>
                <w:rFonts w:cs="Arial"/>
                <w:sz w:val="18"/>
                <w:szCs w:val="18"/>
              </w:rPr>
            </w:pPr>
            <w:r>
              <w:rPr>
                <w:rFonts w:cs="Arial"/>
                <w:i/>
                <w:sz w:val="18"/>
                <w:szCs w:val="18"/>
              </w:rPr>
              <w:t>f</w:t>
            </w:r>
            <w:r>
              <w:rPr>
                <w:rFonts w:cs="Arial"/>
                <w:i/>
                <w:sz w:val="18"/>
                <w:szCs w:val="18"/>
                <w:vertAlign w:val="subscript"/>
              </w:rPr>
              <w:t>m</w:t>
            </w:r>
            <w:r>
              <w:rPr>
                <w:rFonts w:cs="Arial"/>
                <w:sz w:val="18"/>
                <w:szCs w:val="18"/>
              </w:rPr>
              <w:t xml:space="preserve"> [Hz]</w:t>
            </w:r>
          </w:p>
        </w:tc>
        <w:tc>
          <w:tcPr>
            <w:tcW w:w="567" w:type="dxa"/>
          </w:tcPr>
          <w:p>
            <w:pPr>
              <w:pStyle w:val="GesAbsatz"/>
              <w:tabs>
                <w:tab w:val="clear" w:pos="425"/>
              </w:tabs>
              <w:rPr>
                <w:rFonts w:cs="Arial"/>
                <w:sz w:val="18"/>
                <w:szCs w:val="18"/>
              </w:rPr>
            </w:pPr>
            <w:r>
              <w:rPr>
                <w:rFonts w:cs="Arial"/>
                <w:sz w:val="18"/>
                <w:szCs w:val="18"/>
              </w:rPr>
              <w:t>63</w:t>
            </w:r>
          </w:p>
        </w:tc>
        <w:tc>
          <w:tcPr>
            <w:tcW w:w="567" w:type="dxa"/>
          </w:tcPr>
          <w:p>
            <w:pPr>
              <w:pStyle w:val="GesAbsatz"/>
              <w:tabs>
                <w:tab w:val="clear" w:pos="425"/>
              </w:tabs>
              <w:rPr>
                <w:rFonts w:cs="Arial"/>
                <w:sz w:val="18"/>
                <w:szCs w:val="18"/>
              </w:rPr>
            </w:pPr>
            <w:r>
              <w:rPr>
                <w:rFonts w:cs="Arial"/>
                <w:sz w:val="18"/>
                <w:szCs w:val="18"/>
              </w:rPr>
              <w:t>125</w:t>
            </w:r>
          </w:p>
        </w:tc>
        <w:tc>
          <w:tcPr>
            <w:tcW w:w="567" w:type="dxa"/>
          </w:tcPr>
          <w:p>
            <w:pPr>
              <w:pStyle w:val="GesAbsatz"/>
              <w:tabs>
                <w:tab w:val="clear" w:pos="425"/>
              </w:tabs>
              <w:rPr>
                <w:rFonts w:cs="Arial"/>
                <w:sz w:val="18"/>
                <w:szCs w:val="18"/>
              </w:rPr>
            </w:pPr>
            <w:r>
              <w:rPr>
                <w:rFonts w:cs="Arial"/>
                <w:sz w:val="18"/>
                <w:szCs w:val="18"/>
              </w:rPr>
              <w:t>250</w:t>
            </w:r>
          </w:p>
        </w:tc>
        <w:tc>
          <w:tcPr>
            <w:tcW w:w="567" w:type="dxa"/>
          </w:tcPr>
          <w:p>
            <w:pPr>
              <w:pStyle w:val="GesAbsatz"/>
              <w:tabs>
                <w:tab w:val="clear" w:pos="425"/>
              </w:tabs>
              <w:rPr>
                <w:rFonts w:cs="Arial"/>
                <w:sz w:val="18"/>
                <w:szCs w:val="18"/>
              </w:rPr>
            </w:pPr>
            <w:r>
              <w:rPr>
                <w:rFonts w:cs="Arial"/>
                <w:sz w:val="18"/>
                <w:szCs w:val="18"/>
              </w:rPr>
              <w:t>500</w:t>
            </w:r>
          </w:p>
        </w:tc>
        <w:tc>
          <w:tcPr>
            <w:tcW w:w="646" w:type="dxa"/>
          </w:tcPr>
          <w:p>
            <w:pPr>
              <w:pStyle w:val="GesAbsatz"/>
              <w:tabs>
                <w:tab w:val="clear" w:pos="425"/>
              </w:tabs>
              <w:rPr>
                <w:rFonts w:cs="Arial"/>
                <w:sz w:val="18"/>
                <w:szCs w:val="18"/>
              </w:rPr>
            </w:pPr>
            <w:r>
              <w:rPr>
                <w:rFonts w:cs="Arial"/>
                <w:sz w:val="18"/>
                <w:szCs w:val="18"/>
              </w:rPr>
              <w:t>1000</w:t>
            </w:r>
          </w:p>
        </w:tc>
        <w:tc>
          <w:tcPr>
            <w:tcW w:w="644" w:type="dxa"/>
          </w:tcPr>
          <w:p>
            <w:pPr>
              <w:pStyle w:val="GesAbsatz"/>
              <w:tabs>
                <w:tab w:val="clear" w:pos="425"/>
              </w:tabs>
              <w:rPr>
                <w:rFonts w:cs="Arial"/>
                <w:sz w:val="18"/>
                <w:szCs w:val="18"/>
              </w:rPr>
            </w:pPr>
            <w:r>
              <w:rPr>
                <w:rFonts w:cs="Arial"/>
                <w:sz w:val="18"/>
                <w:szCs w:val="18"/>
              </w:rPr>
              <w:t>2000</w:t>
            </w:r>
          </w:p>
        </w:tc>
        <w:tc>
          <w:tcPr>
            <w:tcW w:w="644" w:type="dxa"/>
          </w:tcPr>
          <w:p>
            <w:pPr>
              <w:pStyle w:val="GesAbsatz"/>
              <w:tabs>
                <w:tab w:val="clear" w:pos="425"/>
              </w:tabs>
              <w:rPr>
                <w:rFonts w:cs="Arial"/>
                <w:sz w:val="18"/>
                <w:szCs w:val="18"/>
              </w:rPr>
            </w:pPr>
            <w:r>
              <w:rPr>
                <w:rFonts w:cs="Arial"/>
                <w:sz w:val="18"/>
                <w:szCs w:val="18"/>
              </w:rPr>
              <w:t>4000</w:t>
            </w:r>
          </w:p>
        </w:tc>
        <w:tc>
          <w:tcPr>
            <w:tcW w:w="658" w:type="dxa"/>
          </w:tcPr>
          <w:p>
            <w:pPr>
              <w:pStyle w:val="GesAbsatz"/>
              <w:tabs>
                <w:tab w:val="clear" w:pos="425"/>
              </w:tabs>
              <w:rPr>
                <w:rFonts w:cs="Arial"/>
                <w:sz w:val="18"/>
                <w:szCs w:val="18"/>
              </w:rPr>
            </w:pPr>
            <w:r>
              <w:rPr>
                <w:rFonts w:cs="Arial"/>
                <w:sz w:val="18"/>
                <w:szCs w:val="18"/>
              </w:rPr>
              <w:t>8000</w:t>
            </w:r>
          </w:p>
        </w:tc>
        <w:tc>
          <w:tcPr>
            <w:tcW w:w="588" w:type="dxa"/>
          </w:tcPr>
          <w:p>
            <w:pPr>
              <w:pStyle w:val="GesAbsatz"/>
              <w:tabs>
                <w:tab w:val="clear" w:pos="425"/>
              </w:tabs>
              <w:jc w:val="center"/>
              <w:rPr>
                <w:rFonts w:cs="Arial"/>
                <w:sz w:val="18"/>
                <w:szCs w:val="18"/>
              </w:rPr>
            </w:pPr>
            <w:r>
              <w:rPr>
                <w:rFonts w:cs="Arial"/>
                <w:b/>
                <w:sz w:val="18"/>
                <w:szCs w:val="18"/>
              </w:rPr>
              <w:t>a</w:t>
            </w:r>
            <w:r>
              <w:rPr>
                <w:rFonts w:cs="Arial"/>
                <w:b/>
                <w:sz w:val="18"/>
                <w:szCs w:val="18"/>
                <w:vertAlign w:val="subscript"/>
              </w:rPr>
              <w:t>A</w:t>
            </w:r>
            <w:r>
              <w:rPr>
                <w:rFonts w:cs="Arial"/>
                <w:b/>
                <w:sz w:val="18"/>
                <w:szCs w:val="18"/>
              </w:rPr>
              <w:t xml:space="preserve"> [dB]</w:t>
            </w:r>
          </w:p>
        </w:tc>
      </w:tr>
      <w:tr>
        <w:tc>
          <w:tcPr>
            <w:tcW w:w="732" w:type="dxa"/>
          </w:tcPr>
          <w:p>
            <w:pPr>
              <w:pStyle w:val="GesAbsatz"/>
              <w:tabs>
                <w:tab w:val="clear" w:pos="425"/>
              </w:tabs>
              <w:rPr>
                <w:rFonts w:cs="Arial"/>
                <w:sz w:val="18"/>
                <w:szCs w:val="18"/>
              </w:rPr>
            </w:pPr>
            <w:r>
              <w:rPr>
                <w:rFonts w:cs="Arial"/>
                <w:sz w:val="18"/>
                <w:szCs w:val="18"/>
              </w:rPr>
              <w:t>1</w:t>
            </w:r>
          </w:p>
        </w:tc>
        <w:tc>
          <w:tcPr>
            <w:tcW w:w="1785" w:type="dxa"/>
          </w:tcPr>
          <w:p>
            <w:pPr>
              <w:pStyle w:val="GesAbsatz"/>
              <w:tabs>
                <w:tab w:val="clear" w:pos="425"/>
              </w:tabs>
              <w:rPr>
                <w:rFonts w:cs="Arial"/>
                <w:sz w:val="18"/>
                <w:szCs w:val="18"/>
              </w:rPr>
            </w:pPr>
            <w:r>
              <w:rPr>
                <w:rFonts w:cs="Arial"/>
                <w:b/>
                <w:sz w:val="18"/>
                <w:szCs w:val="18"/>
              </w:rPr>
              <w:t>Rollgeräusche</w:t>
            </w:r>
          </w:p>
        </w:tc>
        <w:tc>
          <w:tcPr>
            <w:tcW w:w="851"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646"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sz w:val="18"/>
                <w:szCs w:val="18"/>
              </w:rPr>
            </w:pPr>
          </w:p>
        </w:tc>
      </w:tr>
      <w:tr>
        <w:tc>
          <w:tcPr>
            <w:tcW w:w="732" w:type="dxa"/>
          </w:tcPr>
          <w:p>
            <w:pPr>
              <w:pStyle w:val="GesAbsatz"/>
              <w:tabs>
                <w:tab w:val="clear" w:pos="425"/>
              </w:tabs>
              <w:rPr>
                <w:rFonts w:cs="Arial"/>
                <w:sz w:val="18"/>
                <w:szCs w:val="18"/>
              </w:rPr>
            </w:pPr>
            <w:r>
              <w:rPr>
                <w:rFonts w:cs="Arial"/>
                <w:sz w:val="18"/>
                <w:szCs w:val="18"/>
              </w:rPr>
              <w:t>2</w:t>
            </w:r>
          </w:p>
        </w:tc>
        <w:tc>
          <w:tcPr>
            <w:tcW w:w="4904" w:type="dxa"/>
            <w:gridSpan w:val="6"/>
          </w:tcPr>
          <w:p>
            <w:pPr>
              <w:pStyle w:val="GesAbsatz"/>
              <w:tabs>
                <w:tab w:val="clear" w:pos="425"/>
              </w:tabs>
              <w:rPr>
                <w:rFonts w:cs="Arial"/>
                <w:sz w:val="18"/>
                <w:szCs w:val="18"/>
              </w:rPr>
            </w:pPr>
            <w:r>
              <w:rPr>
                <w:rFonts w:cs="Arial"/>
                <w:sz w:val="18"/>
                <w:szCs w:val="18"/>
              </w:rPr>
              <w:t>Radsätze mit Wellenscheibenbremse und Radabsorbern</w:t>
            </w:r>
          </w:p>
        </w:tc>
        <w:tc>
          <w:tcPr>
            <w:tcW w:w="567" w:type="dxa"/>
          </w:tcPr>
          <w:p>
            <w:pPr>
              <w:pStyle w:val="GesAbsatz"/>
              <w:tabs>
                <w:tab w:val="clear" w:pos="425"/>
              </w:tabs>
              <w:rPr>
                <w:rFonts w:cs="Arial"/>
                <w:sz w:val="18"/>
                <w:szCs w:val="18"/>
              </w:rPr>
            </w:pPr>
          </w:p>
        </w:tc>
        <w:tc>
          <w:tcPr>
            <w:tcW w:w="646"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sz w:val="18"/>
                <w:szCs w:val="18"/>
              </w:rPr>
            </w:pPr>
          </w:p>
        </w:tc>
      </w:tr>
      <w:tr>
        <w:tc>
          <w:tcPr>
            <w:tcW w:w="732" w:type="dxa"/>
          </w:tcPr>
          <w:p>
            <w:pPr>
              <w:pStyle w:val="GesAbsatz"/>
              <w:tabs>
                <w:tab w:val="clear" w:pos="425"/>
              </w:tabs>
              <w:rPr>
                <w:rFonts w:cs="Arial"/>
                <w:sz w:val="18"/>
                <w:szCs w:val="18"/>
              </w:rPr>
            </w:pPr>
            <w:r>
              <w:rPr>
                <w:rFonts w:cs="Arial"/>
                <w:sz w:val="18"/>
                <w:szCs w:val="18"/>
              </w:rPr>
              <w:t>3</w:t>
            </w:r>
          </w:p>
        </w:tc>
        <w:tc>
          <w:tcPr>
            <w:tcW w:w="1785" w:type="dxa"/>
          </w:tcPr>
          <w:p>
            <w:pPr>
              <w:pStyle w:val="GesAbsatz"/>
              <w:tabs>
                <w:tab w:val="clear" w:pos="425"/>
              </w:tabs>
              <w:jc w:val="right"/>
              <w:rPr>
                <w:rFonts w:cs="Arial"/>
                <w:sz w:val="18"/>
                <w:szCs w:val="18"/>
              </w:rPr>
            </w:pPr>
            <w:r>
              <w:rPr>
                <w:rFonts w:cs="Arial"/>
                <w:sz w:val="18"/>
                <w:szCs w:val="18"/>
              </w:rPr>
              <w:t>Schienenrauheit</w:t>
            </w:r>
          </w:p>
        </w:tc>
        <w:tc>
          <w:tcPr>
            <w:tcW w:w="851" w:type="dxa"/>
          </w:tcPr>
          <w:p>
            <w:pPr>
              <w:pStyle w:val="GesAbsatz"/>
              <w:tabs>
                <w:tab w:val="clear" w:pos="425"/>
              </w:tabs>
              <w:rPr>
                <w:rFonts w:cs="Arial"/>
                <w:sz w:val="18"/>
                <w:szCs w:val="18"/>
              </w:rPr>
            </w:pPr>
            <w:r>
              <w:rPr>
                <w:rFonts w:cs="Arial"/>
                <w:sz w:val="18"/>
                <w:szCs w:val="18"/>
              </w:rPr>
              <w:t>1</w:t>
            </w:r>
          </w:p>
        </w:tc>
        <w:tc>
          <w:tcPr>
            <w:tcW w:w="567"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67" w:type="dxa"/>
          </w:tcPr>
          <w:p>
            <w:pPr>
              <w:pStyle w:val="GesAbsatz"/>
              <w:tabs>
                <w:tab w:val="clear" w:pos="425"/>
              </w:tabs>
              <w:rPr>
                <w:rFonts w:cs="Arial"/>
                <w:sz w:val="18"/>
                <w:szCs w:val="18"/>
              </w:rPr>
            </w:pPr>
            <w:r>
              <w:rPr>
                <w:rFonts w:cs="Arial"/>
                <w:sz w:val="18"/>
                <w:szCs w:val="18"/>
              </w:rPr>
              <w:t>–50</w:t>
            </w:r>
          </w:p>
        </w:tc>
        <w:tc>
          <w:tcPr>
            <w:tcW w:w="567" w:type="dxa"/>
          </w:tcPr>
          <w:p>
            <w:pPr>
              <w:pStyle w:val="GesAbsatz"/>
              <w:tabs>
                <w:tab w:val="clear" w:pos="425"/>
              </w:tabs>
              <w:rPr>
                <w:rFonts w:cs="Arial"/>
                <w:sz w:val="18"/>
                <w:szCs w:val="18"/>
              </w:rPr>
            </w:pPr>
            <w:r>
              <w:rPr>
                <w:rFonts w:cs="Arial"/>
                <w:sz w:val="18"/>
                <w:szCs w:val="18"/>
              </w:rPr>
              <w:t>–40</w:t>
            </w:r>
          </w:p>
        </w:tc>
        <w:tc>
          <w:tcPr>
            <w:tcW w:w="567" w:type="dxa"/>
          </w:tcPr>
          <w:p>
            <w:pPr>
              <w:pStyle w:val="GesAbsatz"/>
              <w:tabs>
                <w:tab w:val="clear" w:pos="425"/>
              </w:tabs>
              <w:rPr>
                <w:rFonts w:cs="Arial"/>
                <w:sz w:val="18"/>
                <w:szCs w:val="18"/>
              </w:rPr>
            </w:pPr>
            <w:r>
              <w:rPr>
                <w:rFonts w:cs="Arial"/>
                <w:sz w:val="18"/>
                <w:szCs w:val="18"/>
              </w:rPr>
              <w:t>–24</w:t>
            </w:r>
          </w:p>
        </w:tc>
        <w:tc>
          <w:tcPr>
            <w:tcW w:w="567" w:type="dxa"/>
          </w:tcPr>
          <w:p>
            <w:pPr>
              <w:pStyle w:val="GesAbsatz"/>
              <w:tabs>
                <w:tab w:val="clear" w:pos="425"/>
              </w:tabs>
              <w:rPr>
                <w:rFonts w:cs="Arial"/>
                <w:sz w:val="18"/>
                <w:szCs w:val="18"/>
              </w:rPr>
            </w:pPr>
            <w:r>
              <w:rPr>
                <w:rFonts w:cs="Arial"/>
                <w:sz w:val="18"/>
                <w:szCs w:val="18"/>
              </w:rPr>
              <w:t>–8</w:t>
            </w:r>
          </w:p>
        </w:tc>
        <w:tc>
          <w:tcPr>
            <w:tcW w:w="646" w:type="dxa"/>
          </w:tcPr>
          <w:p>
            <w:pPr>
              <w:pStyle w:val="GesAbsatz"/>
              <w:tabs>
                <w:tab w:val="clear" w:pos="425"/>
              </w:tabs>
              <w:rPr>
                <w:rFonts w:cs="Arial"/>
                <w:sz w:val="18"/>
                <w:szCs w:val="18"/>
              </w:rPr>
            </w:pPr>
            <w:r>
              <w:rPr>
                <w:rFonts w:cs="Arial"/>
                <w:sz w:val="18"/>
                <w:szCs w:val="18"/>
              </w:rPr>
              <w:t>–3</w:t>
            </w:r>
          </w:p>
        </w:tc>
        <w:tc>
          <w:tcPr>
            <w:tcW w:w="644" w:type="dxa"/>
          </w:tcPr>
          <w:p>
            <w:pPr>
              <w:pStyle w:val="GesAbsatz"/>
              <w:tabs>
                <w:tab w:val="clear" w:pos="425"/>
              </w:tabs>
              <w:rPr>
                <w:rFonts w:cs="Arial"/>
                <w:sz w:val="18"/>
                <w:szCs w:val="18"/>
              </w:rPr>
            </w:pPr>
            <w:r>
              <w:rPr>
                <w:rFonts w:cs="Arial"/>
                <w:sz w:val="18"/>
                <w:szCs w:val="18"/>
              </w:rPr>
              <w:t>–6</w:t>
            </w:r>
          </w:p>
        </w:tc>
        <w:tc>
          <w:tcPr>
            <w:tcW w:w="644" w:type="dxa"/>
          </w:tcPr>
          <w:p>
            <w:pPr>
              <w:pStyle w:val="GesAbsatz"/>
              <w:tabs>
                <w:tab w:val="clear" w:pos="425"/>
              </w:tabs>
              <w:rPr>
                <w:rFonts w:cs="Arial"/>
                <w:sz w:val="18"/>
                <w:szCs w:val="18"/>
              </w:rPr>
            </w:pPr>
            <w:r>
              <w:rPr>
                <w:rFonts w:cs="Arial"/>
                <w:sz w:val="18"/>
                <w:szCs w:val="18"/>
              </w:rPr>
              <w:t>–11</w:t>
            </w:r>
          </w:p>
        </w:tc>
        <w:tc>
          <w:tcPr>
            <w:tcW w:w="658" w:type="dxa"/>
          </w:tcPr>
          <w:p>
            <w:pPr>
              <w:pStyle w:val="GesAbsatz"/>
              <w:tabs>
                <w:tab w:val="clear" w:pos="425"/>
              </w:tabs>
              <w:rPr>
                <w:rFonts w:cs="Arial"/>
                <w:sz w:val="18"/>
                <w:szCs w:val="18"/>
              </w:rPr>
            </w:pPr>
            <w:r>
              <w:rPr>
                <w:rFonts w:cs="Arial"/>
                <w:sz w:val="18"/>
                <w:szCs w:val="18"/>
              </w:rPr>
              <w:t>–30</w:t>
            </w:r>
          </w:p>
        </w:tc>
        <w:tc>
          <w:tcPr>
            <w:tcW w:w="588" w:type="dxa"/>
          </w:tcPr>
          <w:p>
            <w:pPr>
              <w:pStyle w:val="GesAbsatz"/>
              <w:tabs>
                <w:tab w:val="clear" w:pos="425"/>
              </w:tabs>
              <w:rPr>
                <w:rFonts w:cs="Arial"/>
                <w:b/>
                <w:sz w:val="18"/>
                <w:szCs w:val="18"/>
              </w:rPr>
            </w:pPr>
            <w:r>
              <w:rPr>
                <w:rFonts w:cs="Arial"/>
                <w:b/>
                <w:sz w:val="18"/>
                <w:szCs w:val="18"/>
              </w:rPr>
              <w:t>72</w:t>
            </w:r>
          </w:p>
        </w:tc>
      </w:tr>
      <w:tr>
        <w:tc>
          <w:tcPr>
            <w:tcW w:w="732" w:type="dxa"/>
          </w:tcPr>
          <w:p>
            <w:pPr>
              <w:pStyle w:val="GesAbsatz"/>
              <w:tabs>
                <w:tab w:val="clear" w:pos="425"/>
              </w:tabs>
              <w:rPr>
                <w:rFonts w:cs="Arial"/>
                <w:sz w:val="18"/>
                <w:szCs w:val="18"/>
              </w:rPr>
            </w:pPr>
            <w:r>
              <w:rPr>
                <w:rFonts w:cs="Arial"/>
                <w:sz w:val="18"/>
                <w:szCs w:val="18"/>
              </w:rPr>
              <w:t>4</w:t>
            </w:r>
          </w:p>
        </w:tc>
        <w:tc>
          <w:tcPr>
            <w:tcW w:w="1785" w:type="dxa"/>
          </w:tcPr>
          <w:p>
            <w:pPr>
              <w:pStyle w:val="GesAbsatz"/>
              <w:tabs>
                <w:tab w:val="clear" w:pos="425"/>
              </w:tabs>
              <w:jc w:val="right"/>
              <w:rPr>
                <w:rFonts w:cs="Arial"/>
                <w:sz w:val="18"/>
                <w:szCs w:val="18"/>
              </w:rPr>
            </w:pPr>
            <w:r>
              <w:rPr>
                <w:rFonts w:cs="Arial"/>
                <w:sz w:val="18"/>
                <w:szCs w:val="18"/>
              </w:rPr>
              <w:t>Radrauheit</w:t>
            </w:r>
          </w:p>
        </w:tc>
        <w:tc>
          <w:tcPr>
            <w:tcW w:w="851" w:type="dxa"/>
          </w:tcPr>
          <w:p>
            <w:pPr>
              <w:pStyle w:val="GesAbsatz"/>
              <w:tabs>
                <w:tab w:val="clear" w:pos="425"/>
              </w:tabs>
              <w:rPr>
                <w:rFonts w:cs="Arial"/>
                <w:sz w:val="18"/>
                <w:szCs w:val="18"/>
              </w:rPr>
            </w:pPr>
            <w:r>
              <w:rPr>
                <w:rFonts w:cs="Arial"/>
                <w:sz w:val="18"/>
                <w:szCs w:val="18"/>
              </w:rPr>
              <w:t>2</w:t>
            </w:r>
          </w:p>
        </w:tc>
        <w:tc>
          <w:tcPr>
            <w:tcW w:w="567"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67" w:type="dxa"/>
          </w:tcPr>
          <w:p>
            <w:pPr>
              <w:pStyle w:val="GesAbsatz"/>
              <w:tabs>
                <w:tab w:val="clear" w:pos="425"/>
              </w:tabs>
              <w:rPr>
                <w:rFonts w:cs="Arial"/>
                <w:sz w:val="18"/>
                <w:szCs w:val="18"/>
              </w:rPr>
            </w:pPr>
            <w:r>
              <w:rPr>
                <w:rFonts w:cs="Arial"/>
                <w:sz w:val="18"/>
                <w:szCs w:val="18"/>
              </w:rPr>
              <w:t>–50</w:t>
            </w:r>
          </w:p>
        </w:tc>
        <w:tc>
          <w:tcPr>
            <w:tcW w:w="567" w:type="dxa"/>
          </w:tcPr>
          <w:p>
            <w:pPr>
              <w:pStyle w:val="GesAbsatz"/>
              <w:tabs>
                <w:tab w:val="clear" w:pos="425"/>
              </w:tabs>
              <w:rPr>
                <w:rFonts w:cs="Arial"/>
                <w:sz w:val="18"/>
                <w:szCs w:val="18"/>
              </w:rPr>
            </w:pPr>
            <w:r>
              <w:rPr>
                <w:rFonts w:cs="Arial"/>
                <w:sz w:val="18"/>
                <w:szCs w:val="18"/>
              </w:rPr>
              <w:t>–40</w:t>
            </w:r>
          </w:p>
        </w:tc>
        <w:tc>
          <w:tcPr>
            <w:tcW w:w="567" w:type="dxa"/>
          </w:tcPr>
          <w:p>
            <w:pPr>
              <w:pStyle w:val="GesAbsatz"/>
              <w:tabs>
                <w:tab w:val="clear" w:pos="425"/>
              </w:tabs>
              <w:rPr>
                <w:rFonts w:cs="Arial"/>
                <w:sz w:val="18"/>
                <w:szCs w:val="18"/>
              </w:rPr>
            </w:pPr>
            <w:r>
              <w:rPr>
                <w:rFonts w:cs="Arial"/>
                <w:sz w:val="18"/>
                <w:szCs w:val="18"/>
              </w:rPr>
              <w:t>–25</w:t>
            </w:r>
          </w:p>
        </w:tc>
        <w:tc>
          <w:tcPr>
            <w:tcW w:w="567" w:type="dxa"/>
          </w:tcPr>
          <w:p>
            <w:pPr>
              <w:pStyle w:val="GesAbsatz"/>
              <w:tabs>
                <w:tab w:val="clear" w:pos="425"/>
              </w:tabs>
              <w:rPr>
                <w:rFonts w:cs="Arial"/>
                <w:sz w:val="18"/>
                <w:szCs w:val="18"/>
              </w:rPr>
            </w:pPr>
            <w:r>
              <w:rPr>
                <w:rFonts w:cs="Arial"/>
                <w:sz w:val="18"/>
                <w:szCs w:val="18"/>
              </w:rPr>
              <w:t>–9</w:t>
            </w:r>
          </w:p>
        </w:tc>
        <w:tc>
          <w:tcPr>
            <w:tcW w:w="646" w:type="dxa"/>
          </w:tcPr>
          <w:p>
            <w:pPr>
              <w:pStyle w:val="GesAbsatz"/>
              <w:tabs>
                <w:tab w:val="clear" w:pos="425"/>
              </w:tabs>
              <w:rPr>
                <w:rFonts w:cs="Arial"/>
                <w:sz w:val="18"/>
                <w:szCs w:val="18"/>
              </w:rPr>
            </w:pPr>
            <w:r>
              <w:rPr>
                <w:rFonts w:cs="Arial"/>
                <w:sz w:val="18"/>
                <w:szCs w:val="18"/>
              </w:rPr>
              <w:t>–4</w:t>
            </w:r>
          </w:p>
        </w:tc>
        <w:tc>
          <w:tcPr>
            <w:tcW w:w="644" w:type="dxa"/>
          </w:tcPr>
          <w:p>
            <w:pPr>
              <w:pStyle w:val="GesAbsatz"/>
              <w:tabs>
                <w:tab w:val="clear" w:pos="425"/>
              </w:tabs>
              <w:rPr>
                <w:rFonts w:cs="Arial"/>
                <w:sz w:val="18"/>
                <w:szCs w:val="18"/>
              </w:rPr>
            </w:pPr>
            <w:r>
              <w:rPr>
                <w:rFonts w:cs="Arial"/>
                <w:sz w:val="18"/>
                <w:szCs w:val="18"/>
              </w:rPr>
              <w:t>–4</w:t>
            </w:r>
          </w:p>
        </w:tc>
        <w:tc>
          <w:tcPr>
            <w:tcW w:w="644" w:type="dxa"/>
          </w:tcPr>
          <w:p>
            <w:pPr>
              <w:pStyle w:val="GesAbsatz"/>
              <w:tabs>
                <w:tab w:val="clear" w:pos="425"/>
              </w:tabs>
              <w:rPr>
                <w:rFonts w:cs="Arial"/>
                <w:sz w:val="18"/>
                <w:szCs w:val="18"/>
              </w:rPr>
            </w:pPr>
            <w:r>
              <w:rPr>
                <w:rFonts w:cs="Arial"/>
                <w:sz w:val="18"/>
                <w:szCs w:val="18"/>
              </w:rPr>
              <w:t>–11</w:t>
            </w:r>
          </w:p>
        </w:tc>
        <w:tc>
          <w:tcPr>
            <w:tcW w:w="658" w:type="dxa"/>
          </w:tcPr>
          <w:p>
            <w:pPr>
              <w:pStyle w:val="GesAbsatz"/>
              <w:tabs>
                <w:tab w:val="clear" w:pos="425"/>
              </w:tabs>
              <w:rPr>
                <w:rFonts w:cs="Arial"/>
                <w:sz w:val="18"/>
                <w:szCs w:val="18"/>
              </w:rPr>
            </w:pPr>
            <w:r>
              <w:rPr>
                <w:rFonts w:cs="Arial"/>
                <w:sz w:val="18"/>
                <w:szCs w:val="18"/>
              </w:rPr>
              <w:t>–23</w:t>
            </w:r>
          </w:p>
        </w:tc>
        <w:tc>
          <w:tcPr>
            <w:tcW w:w="588" w:type="dxa"/>
          </w:tcPr>
          <w:p>
            <w:pPr>
              <w:pStyle w:val="GesAbsatz"/>
              <w:tabs>
                <w:tab w:val="clear" w:pos="425"/>
              </w:tabs>
              <w:rPr>
                <w:rFonts w:cs="Arial"/>
                <w:b/>
                <w:sz w:val="18"/>
                <w:szCs w:val="18"/>
              </w:rPr>
            </w:pPr>
            <w:r>
              <w:rPr>
                <w:rFonts w:cs="Arial"/>
                <w:b/>
                <w:sz w:val="18"/>
                <w:szCs w:val="18"/>
              </w:rPr>
              <w:t>61</w:t>
            </w:r>
          </w:p>
        </w:tc>
      </w:tr>
      <w:tr>
        <w:tc>
          <w:tcPr>
            <w:tcW w:w="732" w:type="dxa"/>
          </w:tcPr>
          <w:p>
            <w:pPr>
              <w:pStyle w:val="GesAbsatz"/>
              <w:tabs>
                <w:tab w:val="clear" w:pos="425"/>
              </w:tabs>
              <w:rPr>
                <w:rFonts w:cs="Arial"/>
                <w:sz w:val="18"/>
                <w:szCs w:val="18"/>
              </w:rPr>
            </w:pPr>
            <w:r>
              <w:rPr>
                <w:rFonts w:cs="Arial"/>
                <w:sz w:val="18"/>
                <w:szCs w:val="18"/>
              </w:rPr>
              <w:t>5</w:t>
            </w:r>
          </w:p>
        </w:tc>
        <w:tc>
          <w:tcPr>
            <w:tcW w:w="1785"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646"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32" w:type="dxa"/>
          </w:tcPr>
          <w:p>
            <w:pPr>
              <w:pStyle w:val="GesAbsatz"/>
              <w:tabs>
                <w:tab w:val="clear" w:pos="425"/>
              </w:tabs>
              <w:rPr>
                <w:rFonts w:cs="Arial"/>
                <w:sz w:val="18"/>
                <w:szCs w:val="18"/>
              </w:rPr>
            </w:pPr>
            <w:r>
              <w:rPr>
                <w:rFonts w:cs="Arial"/>
                <w:sz w:val="18"/>
                <w:szCs w:val="18"/>
              </w:rPr>
              <w:t>6</w:t>
            </w:r>
          </w:p>
        </w:tc>
        <w:tc>
          <w:tcPr>
            <w:tcW w:w="3203" w:type="dxa"/>
            <w:gridSpan w:val="3"/>
          </w:tcPr>
          <w:p>
            <w:pPr>
              <w:pStyle w:val="GesAbsatz"/>
              <w:tabs>
                <w:tab w:val="clear" w:pos="425"/>
              </w:tabs>
              <w:rPr>
                <w:rFonts w:cs="Arial"/>
                <w:sz w:val="18"/>
                <w:szCs w:val="18"/>
              </w:rPr>
            </w:pPr>
            <w:r>
              <w:rPr>
                <w:rFonts w:cs="Arial"/>
                <w:b/>
                <w:sz w:val="18"/>
                <w:szCs w:val="18"/>
              </w:rPr>
              <w:t>Aerodynamische Geräusche</w:t>
            </w: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646"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32" w:type="dxa"/>
          </w:tcPr>
          <w:p>
            <w:pPr>
              <w:pStyle w:val="GesAbsatz"/>
              <w:tabs>
                <w:tab w:val="clear" w:pos="425"/>
              </w:tabs>
              <w:rPr>
                <w:rFonts w:cs="Arial"/>
                <w:sz w:val="18"/>
                <w:szCs w:val="18"/>
              </w:rPr>
            </w:pPr>
            <w:r>
              <w:rPr>
                <w:rFonts w:cs="Arial"/>
                <w:sz w:val="18"/>
                <w:szCs w:val="18"/>
              </w:rPr>
              <w:t>7</w:t>
            </w:r>
          </w:p>
        </w:tc>
        <w:tc>
          <w:tcPr>
            <w:tcW w:w="1785" w:type="dxa"/>
          </w:tcPr>
          <w:p>
            <w:pPr>
              <w:pStyle w:val="GesAbsatz"/>
              <w:tabs>
                <w:tab w:val="clear" w:pos="425"/>
              </w:tabs>
              <w:jc w:val="right"/>
              <w:rPr>
                <w:rFonts w:cs="Arial"/>
                <w:sz w:val="18"/>
                <w:szCs w:val="18"/>
              </w:rPr>
            </w:pPr>
            <w:r>
              <w:rPr>
                <w:rFonts w:cs="Arial"/>
                <w:sz w:val="18"/>
                <w:szCs w:val="18"/>
              </w:rPr>
              <w:t>Quellhöhe 5 m</w:t>
            </w:r>
          </w:p>
        </w:tc>
        <w:tc>
          <w:tcPr>
            <w:tcW w:w="851" w:type="dxa"/>
          </w:tcPr>
          <w:p>
            <w:pPr>
              <w:pStyle w:val="GesAbsatz"/>
              <w:tabs>
                <w:tab w:val="clear" w:pos="425"/>
              </w:tabs>
              <w:rPr>
                <w:rFonts w:cs="Arial"/>
                <w:sz w:val="18"/>
                <w:szCs w:val="18"/>
              </w:rPr>
            </w:pPr>
            <w:r>
              <w:rPr>
                <w:rFonts w:cs="Arial"/>
                <w:sz w:val="18"/>
                <w:szCs w:val="18"/>
              </w:rPr>
              <w:t>5</w:t>
            </w:r>
          </w:p>
        </w:tc>
        <w:tc>
          <w:tcPr>
            <w:tcW w:w="567"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67" w:type="dxa"/>
          </w:tcPr>
          <w:p>
            <w:pPr>
              <w:pStyle w:val="GesAbsatz"/>
              <w:tabs>
                <w:tab w:val="clear" w:pos="425"/>
              </w:tabs>
              <w:rPr>
                <w:rFonts w:cs="Arial"/>
                <w:sz w:val="18"/>
                <w:szCs w:val="18"/>
              </w:rPr>
            </w:pPr>
            <w:r>
              <w:rPr>
                <w:rFonts w:cs="Arial"/>
                <w:sz w:val="18"/>
                <w:szCs w:val="18"/>
              </w:rPr>
              <w:t>–30</w:t>
            </w:r>
          </w:p>
        </w:tc>
        <w:tc>
          <w:tcPr>
            <w:tcW w:w="567" w:type="dxa"/>
          </w:tcPr>
          <w:p>
            <w:pPr>
              <w:pStyle w:val="GesAbsatz"/>
              <w:tabs>
                <w:tab w:val="clear" w:pos="425"/>
              </w:tabs>
              <w:rPr>
                <w:rFonts w:cs="Arial"/>
                <w:sz w:val="18"/>
                <w:szCs w:val="18"/>
              </w:rPr>
            </w:pPr>
            <w:r>
              <w:rPr>
                <w:rFonts w:cs="Arial"/>
                <w:sz w:val="18"/>
                <w:szCs w:val="18"/>
              </w:rPr>
              <w:t>–21</w:t>
            </w:r>
          </w:p>
        </w:tc>
        <w:tc>
          <w:tcPr>
            <w:tcW w:w="567" w:type="dxa"/>
          </w:tcPr>
          <w:p>
            <w:pPr>
              <w:pStyle w:val="GesAbsatz"/>
              <w:tabs>
                <w:tab w:val="clear" w:pos="425"/>
              </w:tabs>
              <w:rPr>
                <w:rFonts w:cs="Arial"/>
                <w:sz w:val="18"/>
                <w:szCs w:val="18"/>
              </w:rPr>
            </w:pPr>
            <w:r>
              <w:rPr>
                <w:rFonts w:cs="Arial"/>
                <w:sz w:val="18"/>
                <w:szCs w:val="18"/>
              </w:rPr>
              <w:t>–13</w:t>
            </w:r>
          </w:p>
        </w:tc>
        <w:tc>
          <w:tcPr>
            <w:tcW w:w="567" w:type="dxa"/>
          </w:tcPr>
          <w:p>
            <w:pPr>
              <w:pStyle w:val="GesAbsatz"/>
              <w:tabs>
                <w:tab w:val="clear" w:pos="425"/>
              </w:tabs>
              <w:rPr>
                <w:rFonts w:cs="Arial"/>
                <w:sz w:val="18"/>
                <w:szCs w:val="18"/>
              </w:rPr>
            </w:pPr>
            <w:r>
              <w:rPr>
                <w:rFonts w:cs="Arial"/>
                <w:sz w:val="18"/>
                <w:szCs w:val="18"/>
              </w:rPr>
              <w:t>–9</w:t>
            </w:r>
          </w:p>
        </w:tc>
        <w:tc>
          <w:tcPr>
            <w:tcW w:w="646" w:type="dxa"/>
          </w:tcPr>
          <w:p>
            <w:pPr>
              <w:pStyle w:val="GesAbsatz"/>
              <w:tabs>
                <w:tab w:val="clear" w:pos="425"/>
              </w:tabs>
              <w:rPr>
                <w:rFonts w:cs="Arial"/>
                <w:sz w:val="18"/>
                <w:szCs w:val="18"/>
              </w:rPr>
            </w:pPr>
            <w:r>
              <w:rPr>
                <w:rFonts w:cs="Arial"/>
                <w:sz w:val="18"/>
                <w:szCs w:val="18"/>
              </w:rPr>
              <w:t>–6</w:t>
            </w:r>
          </w:p>
        </w:tc>
        <w:tc>
          <w:tcPr>
            <w:tcW w:w="644" w:type="dxa"/>
          </w:tcPr>
          <w:p>
            <w:pPr>
              <w:pStyle w:val="GesAbsatz"/>
              <w:tabs>
                <w:tab w:val="clear" w:pos="425"/>
              </w:tabs>
              <w:rPr>
                <w:rFonts w:cs="Arial"/>
                <w:sz w:val="18"/>
                <w:szCs w:val="18"/>
              </w:rPr>
            </w:pPr>
            <w:r>
              <w:rPr>
                <w:rFonts w:cs="Arial"/>
                <w:sz w:val="18"/>
                <w:szCs w:val="18"/>
              </w:rPr>
              <w:t>–4</w:t>
            </w:r>
          </w:p>
        </w:tc>
        <w:tc>
          <w:tcPr>
            <w:tcW w:w="644" w:type="dxa"/>
          </w:tcPr>
          <w:p>
            <w:pPr>
              <w:pStyle w:val="GesAbsatz"/>
              <w:tabs>
                <w:tab w:val="clear" w:pos="425"/>
              </w:tabs>
              <w:rPr>
                <w:rFonts w:cs="Arial"/>
                <w:sz w:val="18"/>
                <w:szCs w:val="18"/>
              </w:rPr>
            </w:pPr>
            <w:r>
              <w:rPr>
                <w:rFonts w:cs="Arial"/>
                <w:sz w:val="18"/>
                <w:szCs w:val="18"/>
              </w:rPr>
              <w:t>–9</w:t>
            </w:r>
          </w:p>
        </w:tc>
        <w:tc>
          <w:tcPr>
            <w:tcW w:w="658" w:type="dxa"/>
          </w:tcPr>
          <w:p>
            <w:pPr>
              <w:pStyle w:val="GesAbsatz"/>
              <w:tabs>
                <w:tab w:val="clear" w:pos="425"/>
              </w:tabs>
              <w:rPr>
                <w:rFonts w:cs="Arial"/>
                <w:sz w:val="18"/>
                <w:szCs w:val="18"/>
              </w:rPr>
            </w:pPr>
            <w:r>
              <w:rPr>
                <w:rFonts w:cs="Arial"/>
                <w:sz w:val="18"/>
                <w:szCs w:val="18"/>
              </w:rPr>
              <w:t>–17</w:t>
            </w:r>
          </w:p>
        </w:tc>
        <w:tc>
          <w:tcPr>
            <w:tcW w:w="588" w:type="dxa"/>
          </w:tcPr>
          <w:p>
            <w:pPr>
              <w:pStyle w:val="GesAbsatz"/>
              <w:tabs>
                <w:tab w:val="clear" w:pos="425"/>
              </w:tabs>
              <w:rPr>
                <w:rFonts w:cs="Arial"/>
                <w:b/>
                <w:sz w:val="18"/>
                <w:szCs w:val="18"/>
              </w:rPr>
            </w:pPr>
            <w:r>
              <w:rPr>
                <w:rFonts w:cs="Arial"/>
                <w:b/>
                <w:sz w:val="18"/>
                <w:szCs w:val="18"/>
              </w:rPr>
              <w:t>41</w:t>
            </w:r>
          </w:p>
        </w:tc>
      </w:tr>
      <w:tr>
        <w:tc>
          <w:tcPr>
            <w:tcW w:w="732" w:type="dxa"/>
          </w:tcPr>
          <w:p>
            <w:pPr>
              <w:pStyle w:val="GesAbsatz"/>
              <w:tabs>
                <w:tab w:val="clear" w:pos="425"/>
              </w:tabs>
              <w:rPr>
                <w:rFonts w:cs="Arial"/>
                <w:sz w:val="18"/>
                <w:szCs w:val="18"/>
                <w:lang w:val="en-US"/>
              </w:rPr>
            </w:pPr>
            <w:r>
              <w:rPr>
                <w:rFonts w:cs="Arial"/>
                <w:sz w:val="18"/>
                <w:szCs w:val="18"/>
                <w:lang w:val="en-US"/>
              </w:rPr>
              <w:t>8</w:t>
            </w:r>
          </w:p>
        </w:tc>
        <w:tc>
          <w:tcPr>
            <w:tcW w:w="1785" w:type="dxa"/>
          </w:tcPr>
          <w:p>
            <w:pPr>
              <w:pStyle w:val="GesAbsatz"/>
              <w:tabs>
                <w:tab w:val="clear" w:pos="425"/>
              </w:tabs>
              <w:jc w:val="right"/>
              <w:rPr>
                <w:rFonts w:cs="Arial"/>
                <w:sz w:val="18"/>
                <w:szCs w:val="18"/>
                <w:lang w:val="en-US"/>
              </w:rPr>
            </w:pPr>
            <w:r>
              <w:rPr>
                <w:rFonts w:cs="Arial"/>
                <w:sz w:val="18"/>
                <w:szCs w:val="18"/>
                <w:lang w:val="en-US"/>
              </w:rPr>
              <w:t>Quellhöhe 4 m</w:t>
            </w:r>
          </w:p>
        </w:tc>
        <w:tc>
          <w:tcPr>
            <w:tcW w:w="851" w:type="dxa"/>
          </w:tcPr>
          <w:p>
            <w:pPr>
              <w:pStyle w:val="GesAbsatz"/>
              <w:tabs>
                <w:tab w:val="clear" w:pos="425"/>
              </w:tabs>
              <w:rPr>
                <w:rFonts w:cs="Arial"/>
                <w:sz w:val="18"/>
                <w:szCs w:val="18"/>
                <w:lang w:val="en-US"/>
              </w:rPr>
            </w:pPr>
            <w:r>
              <w:rPr>
                <w:rFonts w:cs="Arial"/>
                <w:sz w:val="18"/>
                <w:szCs w:val="18"/>
                <w:lang w:val="en-US"/>
              </w:rPr>
              <w:t>6</w:t>
            </w:r>
          </w:p>
        </w:tc>
        <w:tc>
          <w:tcPr>
            <w:tcW w:w="567" w:type="dxa"/>
          </w:tcPr>
          <w:p>
            <w:pPr>
              <w:pStyle w:val="GesAbsatz"/>
              <w:tabs>
                <w:tab w:val="clear" w:pos="425"/>
              </w:tabs>
              <w:rPr>
                <w:rFonts w:cs="Arial"/>
                <w:sz w:val="18"/>
                <w:szCs w:val="18"/>
                <w:lang w:val="en-US"/>
              </w:rPr>
            </w:pPr>
            <w:r>
              <w:rPr>
                <w:rFonts w:cs="Arial"/>
                <w:sz w:val="18"/>
                <w:szCs w:val="18"/>
              </w:rPr>
              <w:sym w:font="Symbol" w:char="F044"/>
            </w:r>
            <w:r>
              <w:rPr>
                <w:rFonts w:cs="Arial"/>
                <w:i/>
                <w:sz w:val="18"/>
                <w:szCs w:val="18"/>
                <w:lang w:val="en-US"/>
              </w:rPr>
              <w:t>a</w:t>
            </w:r>
            <w:r>
              <w:rPr>
                <w:rFonts w:cs="Arial"/>
                <w:i/>
                <w:sz w:val="18"/>
                <w:szCs w:val="18"/>
                <w:vertAlign w:val="subscript"/>
                <w:lang w:val="en-US"/>
              </w:rPr>
              <w:t>f</w:t>
            </w:r>
            <w:r>
              <w:rPr>
                <w:rFonts w:cs="Arial"/>
                <w:sz w:val="18"/>
                <w:szCs w:val="18"/>
                <w:lang w:val="en-US"/>
              </w:rPr>
              <w:t xml:space="preserve"> [dB]</w:t>
            </w:r>
          </w:p>
        </w:tc>
        <w:tc>
          <w:tcPr>
            <w:tcW w:w="567" w:type="dxa"/>
          </w:tcPr>
          <w:p>
            <w:pPr>
              <w:pStyle w:val="GesAbsatz"/>
              <w:tabs>
                <w:tab w:val="clear" w:pos="425"/>
              </w:tabs>
              <w:rPr>
                <w:rFonts w:cs="Arial"/>
                <w:sz w:val="18"/>
                <w:szCs w:val="18"/>
                <w:lang w:val="en-US"/>
              </w:rPr>
            </w:pPr>
            <w:r>
              <w:rPr>
                <w:rFonts w:cs="Arial"/>
                <w:sz w:val="18"/>
                <w:szCs w:val="18"/>
                <w:lang w:val="en-US"/>
              </w:rPr>
              <w:t>–28</w:t>
            </w:r>
          </w:p>
        </w:tc>
        <w:tc>
          <w:tcPr>
            <w:tcW w:w="567" w:type="dxa"/>
          </w:tcPr>
          <w:p>
            <w:pPr>
              <w:pStyle w:val="GesAbsatz"/>
              <w:tabs>
                <w:tab w:val="clear" w:pos="425"/>
              </w:tabs>
              <w:rPr>
                <w:rFonts w:cs="Arial"/>
                <w:sz w:val="18"/>
                <w:szCs w:val="18"/>
                <w:lang w:val="en-US"/>
              </w:rPr>
            </w:pPr>
            <w:r>
              <w:rPr>
                <w:rFonts w:cs="Arial"/>
                <w:sz w:val="18"/>
                <w:szCs w:val="18"/>
                <w:lang w:val="en-US"/>
              </w:rPr>
              <w:t>–21</w:t>
            </w:r>
          </w:p>
        </w:tc>
        <w:tc>
          <w:tcPr>
            <w:tcW w:w="567" w:type="dxa"/>
          </w:tcPr>
          <w:p>
            <w:pPr>
              <w:pStyle w:val="GesAbsatz"/>
              <w:tabs>
                <w:tab w:val="clear" w:pos="425"/>
              </w:tabs>
              <w:rPr>
                <w:rFonts w:cs="Arial"/>
                <w:sz w:val="18"/>
                <w:szCs w:val="18"/>
                <w:lang w:val="en-US"/>
              </w:rPr>
            </w:pPr>
            <w:r>
              <w:rPr>
                <w:rFonts w:cs="Arial"/>
                <w:sz w:val="18"/>
                <w:szCs w:val="18"/>
                <w:lang w:val="en-US"/>
              </w:rPr>
              <w:t>–12</w:t>
            </w:r>
          </w:p>
        </w:tc>
        <w:tc>
          <w:tcPr>
            <w:tcW w:w="567" w:type="dxa"/>
          </w:tcPr>
          <w:p>
            <w:pPr>
              <w:pStyle w:val="GesAbsatz"/>
              <w:tabs>
                <w:tab w:val="clear" w:pos="425"/>
              </w:tabs>
              <w:rPr>
                <w:rFonts w:cs="Arial"/>
                <w:sz w:val="18"/>
                <w:szCs w:val="18"/>
                <w:lang w:val="en-US"/>
              </w:rPr>
            </w:pPr>
            <w:r>
              <w:rPr>
                <w:rFonts w:cs="Arial"/>
                <w:sz w:val="18"/>
                <w:szCs w:val="18"/>
                <w:lang w:val="en-US"/>
              </w:rPr>
              <w:t>–8</w:t>
            </w:r>
          </w:p>
        </w:tc>
        <w:tc>
          <w:tcPr>
            <w:tcW w:w="646" w:type="dxa"/>
          </w:tcPr>
          <w:p>
            <w:pPr>
              <w:pStyle w:val="GesAbsatz"/>
              <w:tabs>
                <w:tab w:val="clear" w:pos="425"/>
              </w:tabs>
              <w:rPr>
                <w:rFonts w:cs="Arial"/>
                <w:sz w:val="18"/>
                <w:szCs w:val="18"/>
                <w:lang w:val="en-US"/>
              </w:rPr>
            </w:pPr>
            <w:r>
              <w:rPr>
                <w:rFonts w:cs="Arial"/>
                <w:sz w:val="18"/>
                <w:szCs w:val="18"/>
                <w:lang w:val="en-US"/>
              </w:rPr>
              <w:t>–5</w:t>
            </w:r>
          </w:p>
        </w:tc>
        <w:tc>
          <w:tcPr>
            <w:tcW w:w="644" w:type="dxa"/>
          </w:tcPr>
          <w:p>
            <w:pPr>
              <w:pStyle w:val="GesAbsatz"/>
              <w:tabs>
                <w:tab w:val="clear" w:pos="425"/>
              </w:tabs>
              <w:rPr>
                <w:rFonts w:cs="Arial"/>
                <w:sz w:val="18"/>
                <w:szCs w:val="18"/>
                <w:lang w:val="en-US"/>
              </w:rPr>
            </w:pPr>
            <w:r>
              <w:rPr>
                <w:rFonts w:cs="Arial"/>
                <w:sz w:val="18"/>
                <w:szCs w:val="18"/>
                <w:lang w:val="en-US"/>
              </w:rPr>
              <w:t>–5</w:t>
            </w:r>
          </w:p>
        </w:tc>
        <w:tc>
          <w:tcPr>
            <w:tcW w:w="644" w:type="dxa"/>
          </w:tcPr>
          <w:p>
            <w:pPr>
              <w:pStyle w:val="GesAbsatz"/>
              <w:tabs>
                <w:tab w:val="clear" w:pos="425"/>
              </w:tabs>
              <w:rPr>
                <w:rFonts w:cs="Arial"/>
                <w:sz w:val="18"/>
                <w:szCs w:val="18"/>
                <w:lang w:val="en-US"/>
              </w:rPr>
            </w:pPr>
            <w:r>
              <w:rPr>
                <w:rFonts w:cs="Arial"/>
                <w:sz w:val="18"/>
                <w:szCs w:val="18"/>
                <w:lang w:val="en-US"/>
              </w:rPr>
              <w:t>–11</w:t>
            </w:r>
          </w:p>
        </w:tc>
        <w:tc>
          <w:tcPr>
            <w:tcW w:w="658" w:type="dxa"/>
          </w:tcPr>
          <w:p>
            <w:pPr>
              <w:pStyle w:val="GesAbsatz"/>
              <w:tabs>
                <w:tab w:val="clear" w:pos="425"/>
              </w:tabs>
              <w:rPr>
                <w:rFonts w:cs="Arial"/>
                <w:sz w:val="18"/>
                <w:szCs w:val="18"/>
                <w:lang w:val="en-US"/>
              </w:rPr>
            </w:pPr>
            <w:r>
              <w:rPr>
                <w:rFonts w:cs="Arial"/>
                <w:sz w:val="18"/>
                <w:szCs w:val="18"/>
                <w:lang w:val="en-US"/>
              </w:rPr>
              <w:t>–19</w:t>
            </w:r>
          </w:p>
        </w:tc>
        <w:tc>
          <w:tcPr>
            <w:tcW w:w="588" w:type="dxa"/>
          </w:tcPr>
          <w:p>
            <w:pPr>
              <w:pStyle w:val="GesAbsatz"/>
              <w:tabs>
                <w:tab w:val="clear" w:pos="425"/>
              </w:tabs>
              <w:rPr>
                <w:rFonts w:cs="Arial"/>
                <w:b/>
                <w:sz w:val="18"/>
                <w:szCs w:val="18"/>
                <w:lang w:val="en-US"/>
              </w:rPr>
            </w:pPr>
            <w:r>
              <w:rPr>
                <w:rFonts w:cs="Arial"/>
                <w:b/>
                <w:sz w:val="18"/>
                <w:szCs w:val="18"/>
                <w:lang w:val="en-US"/>
              </w:rPr>
              <w:t>47</w:t>
            </w:r>
          </w:p>
        </w:tc>
      </w:tr>
      <w:tr>
        <w:tc>
          <w:tcPr>
            <w:tcW w:w="732" w:type="dxa"/>
          </w:tcPr>
          <w:p>
            <w:pPr>
              <w:pStyle w:val="GesAbsatz"/>
              <w:tabs>
                <w:tab w:val="clear" w:pos="425"/>
              </w:tabs>
              <w:rPr>
                <w:rFonts w:cs="Arial"/>
                <w:sz w:val="18"/>
                <w:szCs w:val="18"/>
                <w:lang w:val="en-US"/>
              </w:rPr>
            </w:pPr>
            <w:r>
              <w:rPr>
                <w:rFonts w:cs="Arial"/>
                <w:sz w:val="18"/>
                <w:szCs w:val="18"/>
                <w:lang w:val="en-US"/>
              </w:rPr>
              <w:t>9</w:t>
            </w:r>
          </w:p>
        </w:tc>
        <w:tc>
          <w:tcPr>
            <w:tcW w:w="1785" w:type="dxa"/>
          </w:tcPr>
          <w:p>
            <w:pPr>
              <w:pStyle w:val="GesAbsatz"/>
              <w:tabs>
                <w:tab w:val="clear" w:pos="425"/>
              </w:tabs>
              <w:jc w:val="right"/>
              <w:rPr>
                <w:rFonts w:cs="Arial"/>
                <w:sz w:val="18"/>
                <w:szCs w:val="18"/>
                <w:lang w:val="en-US"/>
              </w:rPr>
            </w:pPr>
            <w:r>
              <w:rPr>
                <w:rFonts w:cs="Arial"/>
                <w:sz w:val="18"/>
                <w:szCs w:val="18"/>
                <w:lang w:val="en-US"/>
              </w:rPr>
              <w:t>Quellhöhe 0 m</w:t>
            </w:r>
          </w:p>
        </w:tc>
        <w:tc>
          <w:tcPr>
            <w:tcW w:w="851" w:type="dxa"/>
          </w:tcPr>
          <w:p>
            <w:pPr>
              <w:pStyle w:val="GesAbsatz"/>
              <w:tabs>
                <w:tab w:val="clear" w:pos="425"/>
              </w:tabs>
              <w:rPr>
                <w:rFonts w:cs="Arial"/>
                <w:sz w:val="18"/>
                <w:szCs w:val="18"/>
                <w:lang w:val="en-US"/>
              </w:rPr>
            </w:pPr>
            <w:r>
              <w:rPr>
                <w:rFonts w:cs="Arial"/>
                <w:sz w:val="18"/>
                <w:szCs w:val="18"/>
                <w:lang w:val="en-US"/>
              </w:rPr>
              <w:t>7</w:t>
            </w:r>
          </w:p>
        </w:tc>
        <w:tc>
          <w:tcPr>
            <w:tcW w:w="567" w:type="dxa"/>
          </w:tcPr>
          <w:p>
            <w:pPr>
              <w:pStyle w:val="GesAbsatz"/>
              <w:tabs>
                <w:tab w:val="clear" w:pos="425"/>
              </w:tabs>
              <w:rPr>
                <w:rFonts w:cs="Arial"/>
                <w:sz w:val="18"/>
                <w:szCs w:val="18"/>
                <w:lang w:val="en-US"/>
              </w:rPr>
            </w:pPr>
            <w:r>
              <w:rPr>
                <w:rFonts w:cs="Arial"/>
                <w:sz w:val="18"/>
                <w:szCs w:val="18"/>
              </w:rPr>
              <w:sym w:font="Symbol" w:char="F044"/>
            </w:r>
            <w:r>
              <w:rPr>
                <w:rFonts w:cs="Arial"/>
                <w:i/>
                <w:sz w:val="18"/>
                <w:szCs w:val="18"/>
                <w:lang w:val="en-US"/>
              </w:rPr>
              <w:t>a</w:t>
            </w:r>
            <w:r>
              <w:rPr>
                <w:rFonts w:cs="Arial"/>
                <w:i/>
                <w:sz w:val="18"/>
                <w:szCs w:val="18"/>
                <w:vertAlign w:val="subscript"/>
                <w:lang w:val="en-US"/>
              </w:rPr>
              <w:t>f</w:t>
            </w:r>
            <w:r>
              <w:rPr>
                <w:rFonts w:cs="Arial"/>
                <w:sz w:val="18"/>
                <w:szCs w:val="18"/>
                <w:lang w:val="en-US"/>
              </w:rPr>
              <w:t xml:space="preserve"> [dB]</w:t>
            </w:r>
          </w:p>
        </w:tc>
        <w:tc>
          <w:tcPr>
            <w:tcW w:w="567" w:type="dxa"/>
          </w:tcPr>
          <w:p>
            <w:pPr>
              <w:pStyle w:val="GesAbsatz"/>
              <w:tabs>
                <w:tab w:val="clear" w:pos="425"/>
              </w:tabs>
              <w:rPr>
                <w:rFonts w:cs="Arial"/>
                <w:sz w:val="18"/>
                <w:szCs w:val="18"/>
                <w:lang w:val="en-US"/>
              </w:rPr>
            </w:pPr>
            <w:r>
              <w:rPr>
                <w:rFonts w:cs="Arial"/>
                <w:sz w:val="18"/>
                <w:szCs w:val="18"/>
                <w:lang w:val="en-US"/>
              </w:rPr>
              <w:t>–16</w:t>
            </w:r>
          </w:p>
        </w:tc>
        <w:tc>
          <w:tcPr>
            <w:tcW w:w="567" w:type="dxa"/>
          </w:tcPr>
          <w:p>
            <w:pPr>
              <w:pStyle w:val="GesAbsatz"/>
              <w:tabs>
                <w:tab w:val="clear" w:pos="425"/>
              </w:tabs>
              <w:rPr>
                <w:rFonts w:cs="Arial"/>
                <w:sz w:val="18"/>
                <w:szCs w:val="18"/>
                <w:lang w:val="en-US"/>
              </w:rPr>
            </w:pPr>
            <w:r>
              <w:rPr>
                <w:rFonts w:cs="Arial"/>
                <w:sz w:val="18"/>
                <w:szCs w:val="18"/>
                <w:lang w:val="en-US"/>
              </w:rPr>
              <w:t>–9</w:t>
            </w:r>
          </w:p>
        </w:tc>
        <w:tc>
          <w:tcPr>
            <w:tcW w:w="567" w:type="dxa"/>
          </w:tcPr>
          <w:p>
            <w:pPr>
              <w:pStyle w:val="GesAbsatz"/>
              <w:tabs>
                <w:tab w:val="clear" w:pos="425"/>
              </w:tabs>
              <w:rPr>
                <w:rFonts w:cs="Arial"/>
                <w:sz w:val="18"/>
                <w:szCs w:val="18"/>
                <w:lang w:val="en-US"/>
              </w:rPr>
            </w:pPr>
            <w:r>
              <w:rPr>
                <w:rFonts w:cs="Arial"/>
                <w:sz w:val="18"/>
                <w:szCs w:val="18"/>
                <w:lang w:val="en-US"/>
              </w:rPr>
              <w:t>–7</w:t>
            </w:r>
          </w:p>
        </w:tc>
        <w:tc>
          <w:tcPr>
            <w:tcW w:w="567" w:type="dxa"/>
          </w:tcPr>
          <w:p>
            <w:pPr>
              <w:pStyle w:val="GesAbsatz"/>
              <w:tabs>
                <w:tab w:val="clear" w:pos="425"/>
              </w:tabs>
              <w:rPr>
                <w:rFonts w:cs="Arial"/>
                <w:sz w:val="18"/>
                <w:szCs w:val="18"/>
                <w:lang w:val="en-US"/>
              </w:rPr>
            </w:pPr>
            <w:r>
              <w:rPr>
                <w:rFonts w:cs="Arial"/>
                <w:sz w:val="18"/>
                <w:szCs w:val="18"/>
                <w:lang w:val="en-US"/>
              </w:rPr>
              <w:t>–7</w:t>
            </w:r>
          </w:p>
        </w:tc>
        <w:tc>
          <w:tcPr>
            <w:tcW w:w="646" w:type="dxa"/>
          </w:tcPr>
          <w:p>
            <w:pPr>
              <w:pStyle w:val="GesAbsatz"/>
              <w:tabs>
                <w:tab w:val="clear" w:pos="425"/>
              </w:tabs>
              <w:rPr>
                <w:rFonts w:cs="Arial"/>
                <w:sz w:val="18"/>
                <w:szCs w:val="18"/>
                <w:lang w:val="en-US"/>
              </w:rPr>
            </w:pPr>
            <w:r>
              <w:rPr>
                <w:rFonts w:cs="Arial"/>
                <w:sz w:val="18"/>
                <w:szCs w:val="18"/>
                <w:lang w:val="en-US"/>
              </w:rPr>
              <w:t>–7</w:t>
            </w:r>
          </w:p>
        </w:tc>
        <w:tc>
          <w:tcPr>
            <w:tcW w:w="644" w:type="dxa"/>
          </w:tcPr>
          <w:p>
            <w:pPr>
              <w:pStyle w:val="GesAbsatz"/>
              <w:tabs>
                <w:tab w:val="clear" w:pos="425"/>
              </w:tabs>
              <w:rPr>
                <w:rFonts w:cs="Arial"/>
                <w:sz w:val="18"/>
                <w:szCs w:val="18"/>
                <w:lang w:val="en-US"/>
              </w:rPr>
            </w:pPr>
            <w:r>
              <w:rPr>
                <w:rFonts w:cs="Arial"/>
                <w:sz w:val="18"/>
                <w:szCs w:val="18"/>
                <w:lang w:val="en-US"/>
              </w:rPr>
              <w:t>–9</w:t>
            </w:r>
          </w:p>
        </w:tc>
        <w:tc>
          <w:tcPr>
            <w:tcW w:w="644" w:type="dxa"/>
          </w:tcPr>
          <w:p>
            <w:pPr>
              <w:pStyle w:val="GesAbsatz"/>
              <w:tabs>
                <w:tab w:val="clear" w:pos="425"/>
              </w:tabs>
              <w:rPr>
                <w:rFonts w:cs="Arial"/>
                <w:sz w:val="18"/>
                <w:szCs w:val="18"/>
                <w:lang w:val="en-US"/>
              </w:rPr>
            </w:pPr>
            <w:r>
              <w:rPr>
                <w:rFonts w:cs="Arial"/>
                <w:sz w:val="18"/>
                <w:szCs w:val="18"/>
                <w:lang w:val="en-US"/>
              </w:rPr>
              <w:t>–12</w:t>
            </w:r>
          </w:p>
        </w:tc>
        <w:tc>
          <w:tcPr>
            <w:tcW w:w="658" w:type="dxa"/>
          </w:tcPr>
          <w:p>
            <w:pPr>
              <w:pStyle w:val="GesAbsatz"/>
              <w:tabs>
                <w:tab w:val="clear" w:pos="425"/>
              </w:tabs>
              <w:rPr>
                <w:rFonts w:cs="Arial"/>
                <w:sz w:val="18"/>
                <w:szCs w:val="18"/>
                <w:lang w:val="en-US"/>
              </w:rPr>
            </w:pPr>
            <w:r>
              <w:rPr>
                <w:rFonts w:cs="Arial"/>
                <w:sz w:val="18"/>
                <w:szCs w:val="18"/>
                <w:lang w:val="en-US"/>
              </w:rPr>
              <w:t>–19</w:t>
            </w:r>
          </w:p>
        </w:tc>
        <w:tc>
          <w:tcPr>
            <w:tcW w:w="588" w:type="dxa"/>
          </w:tcPr>
          <w:p>
            <w:pPr>
              <w:pStyle w:val="GesAbsatz"/>
              <w:tabs>
                <w:tab w:val="clear" w:pos="425"/>
              </w:tabs>
              <w:rPr>
                <w:rFonts w:cs="Arial"/>
                <w:b/>
                <w:sz w:val="18"/>
                <w:szCs w:val="18"/>
                <w:lang w:val="en-US"/>
              </w:rPr>
            </w:pPr>
            <w:r>
              <w:rPr>
                <w:rFonts w:cs="Arial"/>
                <w:b/>
                <w:sz w:val="18"/>
                <w:szCs w:val="18"/>
                <w:lang w:val="en-US"/>
              </w:rPr>
              <w:t>44</w:t>
            </w:r>
          </w:p>
        </w:tc>
      </w:tr>
      <w:tr>
        <w:tc>
          <w:tcPr>
            <w:tcW w:w="732" w:type="dxa"/>
          </w:tcPr>
          <w:p>
            <w:pPr>
              <w:pStyle w:val="GesAbsatz"/>
              <w:tabs>
                <w:tab w:val="clear" w:pos="425"/>
              </w:tabs>
              <w:rPr>
                <w:rFonts w:cs="Arial"/>
                <w:sz w:val="18"/>
                <w:szCs w:val="18"/>
              </w:rPr>
            </w:pPr>
            <w:r>
              <w:rPr>
                <w:rFonts w:cs="Arial"/>
                <w:sz w:val="18"/>
                <w:szCs w:val="18"/>
              </w:rPr>
              <w:t>10</w:t>
            </w:r>
          </w:p>
        </w:tc>
        <w:tc>
          <w:tcPr>
            <w:tcW w:w="1785"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646"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32" w:type="dxa"/>
          </w:tcPr>
          <w:p>
            <w:pPr>
              <w:pStyle w:val="GesAbsatz"/>
              <w:tabs>
                <w:tab w:val="clear" w:pos="425"/>
              </w:tabs>
              <w:rPr>
                <w:rFonts w:cs="Arial"/>
                <w:sz w:val="18"/>
                <w:szCs w:val="18"/>
              </w:rPr>
            </w:pPr>
            <w:r>
              <w:rPr>
                <w:rFonts w:cs="Arial"/>
                <w:sz w:val="18"/>
                <w:szCs w:val="18"/>
              </w:rPr>
              <w:lastRenderedPageBreak/>
              <w:t>11</w:t>
            </w:r>
          </w:p>
        </w:tc>
        <w:tc>
          <w:tcPr>
            <w:tcW w:w="2636" w:type="dxa"/>
            <w:gridSpan w:val="2"/>
          </w:tcPr>
          <w:p>
            <w:pPr>
              <w:pStyle w:val="GesAbsatz"/>
              <w:tabs>
                <w:tab w:val="clear" w:pos="425"/>
              </w:tabs>
              <w:rPr>
                <w:rFonts w:cs="Arial"/>
                <w:sz w:val="18"/>
                <w:szCs w:val="18"/>
              </w:rPr>
            </w:pPr>
            <w:r>
              <w:rPr>
                <w:rFonts w:cs="Arial"/>
                <w:b/>
                <w:sz w:val="18"/>
                <w:szCs w:val="18"/>
              </w:rPr>
              <w:t>Aggregatgeräusche</w:t>
            </w: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646"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32" w:type="dxa"/>
          </w:tcPr>
          <w:p>
            <w:pPr>
              <w:pStyle w:val="GesAbsatz"/>
              <w:tabs>
                <w:tab w:val="clear" w:pos="425"/>
              </w:tabs>
              <w:rPr>
                <w:rFonts w:cs="Arial"/>
                <w:sz w:val="18"/>
                <w:szCs w:val="18"/>
              </w:rPr>
            </w:pPr>
            <w:r>
              <w:rPr>
                <w:rFonts w:cs="Arial"/>
                <w:sz w:val="18"/>
                <w:szCs w:val="18"/>
              </w:rPr>
              <w:t>12</w:t>
            </w:r>
          </w:p>
        </w:tc>
        <w:tc>
          <w:tcPr>
            <w:tcW w:w="1785" w:type="dxa"/>
          </w:tcPr>
          <w:p>
            <w:pPr>
              <w:pStyle w:val="GesAbsatz"/>
              <w:tabs>
                <w:tab w:val="clear" w:pos="425"/>
              </w:tabs>
              <w:jc w:val="right"/>
              <w:rPr>
                <w:rFonts w:cs="Arial"/>
                <w:sz w:val="18"/>
                <w:szCs w:val="18"/>
              </w:rPr>
            </w:pPr>
            <w:r>
              <w:rPr>
                <w:rFonts w:cs="Arial"/>
                <w:sz w:val="18"/>
                <w:szCs w:val="18"/>
              </w:rPr>
              <w:t>Quellhöhe 4 m</w:t>
            </w:r>
          </w:p>
        </w:tc>
        <w:tc>
          <w:tcPr>
            <w:tcW w:w="851" w:type="dxa"/>
          </w:tcPr>
          <w:p>
            <w:pPr>
              <w:pStyle w:val="GesAbsatz"/>
              <w:tabs>
                <w:tab w:val="clear" w:pos="425"/>
              </w:tabs>
              <w:rPr>
                <w:rFonts w:cs="Arial"/>
                <w:sz w:val="18"/>
                <w:szCs w:val="18"/>
              </w:rPr>
            </w:pPr>
            <w:r>
              <w:rPr>
                <w:rFonts w:cs="Arial"/>
                <w:sz w:val="18"/>
                <w:szCs w:val="18"/>
              </w:rPr>
              <w:t>8</w:t>
            </w:r>
          </w:p>
        </w:tc>
        <w:tc>
          <w:tcPr>
            <w:tcW w:w="567"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67" w:type="dxa"/>
          </w:tcPr>
          <w:p>
            <w:pPr>
              <w:pStyle w:val="GesAbsatz"/>
              <w:tabs>
                <w:tab w:val="clear" w:pos="425"/>
              </w:tabs>
              <w:rPr>
                <w:rFonts w:cs="Arial"/>
                <w:sz w:val="18"/>
                <w:szCs w:val="18"/>
              </w:rPr>
            </w:pPr>
            <w:r>
              <w:rPr>
                <w:rFonts w:cs="Arial"/>
                <w:sz w:val="18"/>
                <w:szCs w:val="18"/>
              </w:rPr>
              <w:t>–35</w:t>
            </w:r>
          </w:p>
        </w:tc>
        <w:tc>
          <w:tcPr>
            <w:tcW w:w="567" w:type="dxa"/>
          </w:tcPr>
          <w:p>
            <w:pPr>
              <w:pStyle w:val="GesAbsatz"/>
              <w:tabs>
                <w:tab w:val="clear" w:pos="425"/>
              </w:tabs>
              <w:rPr>
                <w:rFonts w:cs="Arial"/>
                <w:sz w:val="18"/>
                <w:szCs w:val="18"/>
              </w:rPr>
            </w:pPr>
            <w:r>
              <w:rPr>
                <w:rFonts w:cs="Arial"/>
                <w:sz w:val="18"/>
                <w:szCs w:val="18"/>
              </w:rPr>
              <w:t>–24</w:t>
            </w:r>
          </w:p>
        </w:tc>
        <w:tc>
          <w:tcPr>
            <w:tcW w:w="567" w:type="dxa"/>
          </w:tcPr>
          <w:p>
            <w:pPr>
              <w:pStyle w:val="GesAbsatz"/>
              <w:tabs>
                <w:tab w:val="clear" w:pos="425"/>
              </w:tabs>
              <w:rPr>
                <w:rFonts w:cs="Arial"/>
                <w:sz w:val="18"/>
                <w:szCs w:val="18"/>
              </w:rPr>
            </w:pPr>
            <w:r>
              <w:rPr>
                <w:rFonts w:cs="Arial"/>
                <w:sz w:val="18"/>
                <w:szCs w:val="18"/>
              </w:rPr>
              <w:t>–13</w:t>
            </w:r>
          </w:p>
        </w:tc>
        <w:tc>
          <w:tcPr>
            <w:tcW w:w="567" w:type="dxa"/>
          </w:tcPr>
          <w:p>
            <w:pPr>
              <w:pStyle w:val="GesAbsatz"/>
              <w:tabs>
                <w:tab w:val="clear" w:pos="425"/>
              </w:tabs>
              <w:rPr>
                <w:rFonts w:cs="Arial"/>
                <w:sz w:val="18"/>
                <w:szCs w:val="18"/>
              </w:rPr>
            </w:pPr>
            <w:r>
              <w:rPr>
                <w:rFonts w:cs="Arial"/>
                <w:sz w:val="18"/>
                <w:szCs w:val="18"/>
              </w:rPr>
              <w:t>–4</w:t>
            </w:r>
          </w:p>
        </w:tc>
        <w:tc>
          <w:tcPr>
            <w:tcW w:w="646" w:type="dxa"/>
          </w:tcPr>
          <w:p>
            <w:pPr>
              <w:pStyle w:val="GesAbsatz"/>
              <w:tabs>
                <w:tab w:val="clear" w:pos="425"/>
              </w:tabs>
              <w:rPr>
                <w:rFonts w:cs="Arial"/>
                <w:sz w:val="18"/>
                <w:szCs w:val="18"/>
              </w:rPr>
            </w:pPr>
            <w:r>
              <w:rPr>
                <w:rFonts w:cs="Arial"/>
                <w:sz w:val="18"/>
                <w:szCs w:val="18"/>
              </w:rPr>
              <w:t>–5</w:t>
            </w:r>
          </w:p>
        </w:tc>
        <w:tc>
          <w:tcPr>
            <w:tcW w:w="644" w:type="dxa"/>
          </w:tcPr>
          <w:p>
            <w:pPr>
              <w:pStyle w:val="GesAbsatz"/>
              <w:tabs>
                <w:tab w:val="clear" w:pos="425"/>
              </w:tabs>
              <w:rPr>
                <w:rFonts w:cs="Arial"/>
                <w:sz w:val="18"/>
                <w:szCs w:val="18"/>
              </w:rPr>
            </w:pPr>
            <w:r>
              <w:rPr>
                <w:rFonts w:cs="Arial"/>
                <w:sz w:val="18"/>
                <w:szCs w:val="18"/>
              </w:rPr>
              <w:t>–7</w:t>
            </w:r>
          </w:p>
        </w:tc>
        <w:tc>
          <w:tcPr>
            <w:tcW w:w="644" w:type="dxa"/>
          </w:tcPr>
          <w:p>
            <w:pPr>
              <w:pStyle w:val="GesAbsatz"/>
              <w:tabs>
                <w:tab w:val="clear" w:pos="425"/>
              </w:tabs>
              <w:rPr>
                <w:rFonts w:cs="Arial"/>
                <w:sz w:val="18"/>
                <w:szCs w:val="18"/>
              </w:rPr>
            </w:pPr>
            <w:r>
              <w:rPr>
                <w:rFonts w:cs="Arial"/>
                <w:sz w:val="18"/>
                <w:szCs w:val="18"/>
              </w:rPr>
              <w:t>–14</w:t>
            </w:r>
          </w:p>
        </w:tc>
        <w:tc>
          <w:tcPr>
            <w:tcW w:w="658" w:type="dxa"/>
          </w:tcPr>
          <w:p>
            <w:pPr>
              <w:pStyle w:val="GesAbsatz"/>
              <w:tabs>
                <w:tab w:val="clear" w:pos="425"/>
              </w:tabs>
              <w:rPr>
                <w:rFonts w:cs="Arial"/>
                <w:sz w:val="18"/>
                <w:szCs w:val="18"/>
              </w:rPr>
            </w:pPr>
            <w:r>
              <w:rPr>
                <w:rFonts w:cs="Arial"/>
                <w:sz w:val="18"/>
                <w:szCs w:val="18"/>
              </w:rPr>
              <w:t>–25</w:t>
            </w:r>
          </w:p>
        </w:tc>
        <w:tc>
          <w:tcPr>
            <w:tcW w:w="588" w:type="dxa"/>
          </w:tcPr>
          <w:p>
            <w:pPr>
              <w:pStyle w:val="GesAbsatz"/>
              <w:tabs>
                <w:tab w:val="clear" w:pos="425"/>
              </w:tabs>
              <w:rPr>
                <w:rFonts w:cs="Arial"/>
                <w:b/>
                <w:sz w:val="18"/>
                <w:szCs w:val="18"/>
              </w:rPr>
            </w:pPr>
            <w:r>
              <w:rPr>
                <w:rFonts w:cs="Arial"/>
                <w:b/>
                <w:sz w:val="18"/>
                <w:szCs w:val="18"/>
              </w:rPr>
              <w:t>52</w:t>
            </w:r>
          </w:p>
        </w:tc>
      </w:tr>
      <w:tr>
        <w:tc>
          <w:tcPr>
            <w:tcW w:w="732" w:type="dxa"/>
          </w:tcPr>
          <w:p>
            <w:pPr>
              <w:pStyle w:val="GesAbsatz"/>
              <w:tabs>
                <w:tab w:val="clear" w:pos="425"/>
              </w:tabs>
              <w:rPr>
                <w:rFonts w:cs="Arial"/>
                <w:sz w:val="18"/>
                <w:szCs w:val="18"/>
                <w:lang w:val="en-US"/>
              </w:rPr>
            </w:pPr>
            <w:r>
              <w:rPr>
                <w:rFonts w:cs="Arial"/>
                <w:sz w:val="18"/>
                <w:szCs w:val="18"/>
                <w:lang w:val="en-US"/>
              </w:rPr>
              <w:t>13</w:t>
            </w:r>
          </w:p>
        </w:tc>
        <w:tc>
          <w:tcPr>
            <w:tcW w:w="1785" w:type="dxa"/>
          </w:tcPr>
          <w:p>
            <w:pPr>
              <w:pStyle w:val="GesAbsatz"/>
              <w:tabs>
                <w:tab w:val="clear" w:pos="425"/>
              </w:tabs>
              <w:jc w:val="right"/>
              <w:rPr>
                <w:rFonts w:cs="Arial"/>
                <w:sz w:val="18"/>
                <w:szCs w:val="18"/>
                <w:lang w:val="en-US"/>
              </w:rPr>
            </w:pPr>
            <w:r>
              <w:rPr>
                <w:rFonts w:cs="Arial"/>
                <w:sz w:val="18"/>
                <w:szCs w:val="18"/>
                <w:lang w:val="en-US"/>
              </w:rPr>
              <w:t>Quellhöhe 0 m</w:t>
            </w:r>
          </w:p>
        </w:tc>
        <w:tc>
          <w:tcPr>
            <w:tcW w:w="851" w:type="dxa"/>
          </w:tcPr>
          <w:p>
            <w:pPr>
              <w:pStyle w:val="GesAbsatz"/>
              <w:tabs>
                <w:tab w:val="clear" w:pos="425"/>
              </w:tabs>
              <w:rPr>
                <w:rFonts w:cs="Arial"/>
                <w:sz w:val="18"/>
                <w:szCs w:val="18"/>
                <w:lang w:val="en-US"/>
              </w:rPr>
            </w:pPr>
            <w:r>
              <w:rPr>
                <w:rFonts w:cs="Arial"/>
                <w:sz w:val="18"/>
                <w:szCs w:val="18"/>
                <w:lang w:val="en-US"/>
              </w:rPr>
              <w:t>9</w:t>
            </w:r>
          </w:p>
        </w:tc>
        <w:tc>
          <w:tcPr>
            <w:tcW w:w="567" w:type="dxa"/>
          </w:tcPr>
          <w:p>
            <w:pPr>
              <w:pStyle w:val="GesAbsatz"/>
              <w:tabs>
                <w:tab w:val="clear" w:pos="425"/>
              </w:tabs>
              <w:rPr>
                <w:rFonts w:cs="Arial"/>
                <w:sz w:val="18"/>
                <w:szCs w:val="18"/>
                <w:lang w:val="en-US"/>
              </w:rPr>
            </w:pPr>
            <w:r>
              <w:rPr>
                <w:rFonts w:cs="Arial"/>
                <w:sz w:val="18"/>
                <w:szCs w:val="18"/>
              </w:rPr>
              <w:sym w:font="Symbol" w:char="F044"/>
            </w:r>
            <w:r>
              <w:rPr>
                <w:rFonts w:cs="Arial"/>
                <w:i/>
                <w:sz w:val="18"/>
                <w:szCs w:val="18"/>
                <w:lang w:val="en-US"/>
              </w:rPr>
              <w:t>a</w:t>
            </w:r>
            <w:r>
              <w:rPr>
                <w:rFonts w:cs="Arial"/>
                <w:i/>
                <w:sz w:val="18"/>
                <w:szCs w:val="18"/>
                <w:vertAlign w:val="subscript"/>
                <w:lang w:val="en-US"/>
              </w:rPr>
              <w:t>f</w:t>
            </w:r>
            <w:r>
              <w:rPr>
                <w:rFonts w:cs="Arial"/>
                <w:sz w:val="18"/>
                <w:szCs w:val="18"/>
                <w:lang w:val="en-US"/>
              </w:rPr>
              <w:t xml:space="preserve"> [dB]</w:t>
            </w:r>
          </w:p>
        </w:tc>
        <w:tc>
          <w:tcPr>
            <w:tcW w:w="567" w:type="dxa"/>
          </w:tcPr>
          <w:p>
            <w:pPr>
              <w:pStyle w:val="GesAbsatz"/>
              <w:tabs>
                <w:tab w:val="clear" w:pos="425"/>
              </w:tabs>
              <w:rPr>
                <w:rFonts w:cs="Arial"/>
                <w:sz w:val="18"/>
                <w:szCs w:val="18"/>
                <w:lang w:val="en-US"/>
              </w:rPr>
            </w:pPr>
            <w:r>
              <w:rPr>
                <w:rFonts w:cs="Arial"/>
                <w:sz w:val="18"/>
                <w:szCs w:val="18"/>
                <w:lang w:val="en-US"/>
              </w:rPr>
              <w:t>–35</w:t>
            </w:r>
          </w:p>
        </w:tc>
        <w:tc>
          <w:tcPr>
            <w:tcW w:w="567" w:type="dxa"/>
          </w:tcPr>
          <w:p>
            <w:pPr>
              <w:pStyle w:val="GesAbsatz"/>
              <w:tabs>
                <w:tab w:val="clear" w:pos="425"/>
              </w:tabs>
              <w:rPr>
                <w:rFonts w:cs="Arial"/>
                <w:sz w:val="18"/>
                <w:szCs w:val="18"/>
                <w:lang w:val="en-US"/>
              </w:rPr>
            </w:pPr>
            <w:r>
              <w:rPr>
                <w:rFonts w:cs="Arial"/>
                <w:sz w:val="18"/>
                <w:szCs w:val="18"/>
                <w:lang w:val="en-US"/>
              </w:rPr>
              <w:t>–24</w:t>
            </w:r>
          </w:p>
        </w:tc>
        <w:tc>
          <w:tcPr>
            <w:tcW w:w="567" w:type="dxa"/>
          </w:tcPr>
          <w:p>
            <w:pPr>
              <w:pStyle w:val="GesAbsatz"/>
              <w:tabs>
                <w:tab w:val="clear" w:pos="425"/>
              </w:tabs>
              <w:rPr>
                <w:rFonts w:cs="Arial"/>
                <w:sz w:val="18"/>
                <w:szCs w:val="18"/>
                <w:lang w:val="en-US"/>
              </w:rPr>
            </w:pPr>
            <w:r>
              <w:rPr>
                <w:rFonts w:cs="Arial"/>
                <w:sz w:val="18"/>
                <w:szCs w:val="18"/>
                <w:lang w:val="en-US"/>
              </w:rPr>
              <w:t>–10</w:t>
            </w:r>
          </w:p>
        </w:tc>
        <w:tc>
          <w:tcPr>
            <w:tcW w:w="567" w:type="dxa"/>
          </w:tcPr>
          <w:p>
            <w:pPr>
              <w:pStyle w:val="GesAbsatz"/>
              <w:tabs>
                <w:tab w:val="clear" w:pos="425"/>
              </w:tabs>
              <w:rPr>
                <w:rFonts w:cs="Arial"/>
                <w:sz w:val="18"/>
                <w:szCs w:val="18"/>
                <w:lang w:val="en-US"/>
              </w:rPr>
            </w:pPr>
            <w:r>
              <w:rPr>
                <w:rFonts w:cs="Arial"/>
                <w:sz w:val="18"/>
                <w:szCs w:val="18"/>
                <w:lang w:val="en-US"/>
              </w:rPr>
              <w:t>–5</w:t>
            </w:r>
          </w:p>
        </w:tc>
        <w:tc>
          <w:tcPr>
            <w:tcW w:w="646" w:type="dxa"/>
          </w:tcPr>
          <w:p>
            <w:pPr>
              <w:pStyle w:val="GesAbsatz"/>
              <w:tabs>
                <w:tab w:val="clear" w:pos="425"/>
              </w:tabs>
              <w:rPr>
                <w:rFonts w:cs="Arial"/>
                <w:sz w:val="18"/>
                <w:szCs w:val="18"/>
                <w:lang w:val="en-US"/>
              </w:rPr>
            </w:pPr>
            <w:r>
              <w:rPr>
                <w:rFonts w:cs="Arial"/>
                <w:sz w:val="18"/>
                <w:szCs w:val="18"/>
                <w:lang w:val="en-US"/>
              </w:rPr>
              <w:t>–5</w:t>
            </w:r>
          </w:p>
        </w:tc>
        <w:tc>
          <w:tcPr>
            <w:tcW w:w="644" w:type="dxa"/>
          </w:tcPr>
          <w:p>
            <w:pPr>
              <w:pStyle w:val="GesAbsatz"/>
              <w:tabs>
                <w:tab w:val="clear" w:pos="425"/>
              </w:tabs>
              <w:rPr>
                <w:rFonts w:cs="Arial"/>
                <w:sz w:val="18"/>
                <w:szCs w:val="18"/>
                <w:lang w:val="en-US"/>
              </w:rPr>
            </w:pPr>
            <w:r>
              <w:rPr>
                <w:rFonts w:cs="Arial"/>
                <w:sz w:val="18"/>
                <w:szCs w:val="18"/>
                <w:lang w:val="en-US"/>
              </w:rPr>
              <w:t>–8</w:t>
            </w:r>
          </w:p>
        </w:tc>
        <w:tc>
          <w:tcPr>
            <w:tcW w:w="644" w:type="dxa"/>
          </w:tcPr>
          <w:p>
            <w:pPr>
              <w:pStyle w:val="GesAbsatz"/>
              <w:tabs>
                <w:tab w:val="clear" w:pos="425"/>
              </w:tabs>
              <w:rPr>
                <w:rFonts w:cs="Arial"/>
                <w:sz w:val="18"/>
                <w:szCs w:val="18"/>
                <w:lang w:val="en-US"/>
              </w:rPr>
            </w:pPr>
            <w:r>
              <w:rPr>
                <w:rFonts w:cs="Arial"/>
                <w:sz w:val="18"/>
                <w:szCs w:val="18"/>
                <w:lang w:val="en-US"/>
              </w:rPr>
              <w:t>–15</w:t>
            </w:r>
          </w:p>
        </w:tc>
        <w:tc>
          <w:tcPr>
            <w:tcW w:w="658" w:type="dxa"/>
          </w:tcPr>
          <w:p>
            <w:pPr>
              <w:pStyle w:val="GesAbsatz"/>
              <w:tabs>
                <w:tab w:val="clear" w:pos="425"/>
              </w:tabs>
              <w:rPr>
                <w:rFonts w:cs="Arial"/>
                <w:sz w:val="18"/>
                <w:szCs w:val="18"/>
                <w:lang w:val="en-US"/>
              </w:rPr>
            </w:pPr>
            <w:r>
              <w:rPr>
                <w:rFonts w:cs="Arial"/>
                <w:sz w:val="18"/>
                <w:szCs w:val="18"/>
                <w:lang w:val="en-US"/>
              </w:rPr>
              <w:t>–26</w:t>
            </w:r>
          </w:p>
        </w:tc>
        <w:tc>
          <w:tcPr>
            <w:tcW w:w="588" w:type="dxa"/>
          </w:tcPr>
          <w:p>
            <w:pPr>
              <w:pStyle w:val="GesAbsatz"/>
              <w:tabs>
                <w:tab w:val="clear" w:pos="425"/>
              </w:tabs>
              <w:rPr>
                <w:rFonts w:cs="Arial"/>
                <w:b/>
                <w:sz w:val="18"/>
                <w:szCs w:val="18"/>
                <w:lang w:val="en-US"/>
              </w:rPr>
            </w:pPr>
            <w:r>
              <w:rPr>
                <w:rFonts w:cs="Arial"/>
                <w:b/>
                <w:sz w:val="18"/>
                <w:szCs w:val="18"/>
                <w:lang w:val="en-US"/>
              </w:rPr>
              <w:t>59</w:t>
            </w:r>
          </w:p>
        </w:tc>
      </w:tr>
      <w:tr>
        <w:tc>
          <w:tcPr>
            <w:tcW w:w="732" w:type="dxa"/>
          </w:tcPr>
          <w:p>
            <w:pPr>
              <w:pStyle w:val="GesAbsatz"/>
              <w:tabs>
                <w:tab w:val="clear" w:pos="425"/>
              </w:tabs>
              <w:rPr>
                <w:rFonts w:cs="Arial"/>
                <w:sz w:val="18"/>
                <w:szCs w:val="18"/>
              </w:rPr>
            </w:pPr>
            <w:r>
              <w:rPr>
                <w:rFonts w:cs="Arial"/>
                <w:sz w:val="18"/>
                <w:szCs w:val="18"/>
              </w:rPr>
              <w:t>14</w:t>
            </w:r>
          </w:p>
        </w:tc>
        <w:tc>
          <w:tcPr>
            <w:tcW w:w="1785"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646"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32" w:type="dxa"/>
          </w:tcPr>
          <w:p>
            <w:pPr>
              <w:pStyle w:val="GesAbsatz"/>
              <w:tabs>
                <w:tab w:val="clear" w:pos="425"/>
              </w:tabs>
              <w:rPr>
                <w:rFonts w:cs="Arial"/>
                <w:sz w:val="18"/>
                <w:szCs w:val="18"/>
              </w:rPr>
            </w:pPr>
            <w:r>
              <w:rPr>
                <w:rFonts w:cs="Arial"/>
                <w:sz w:val="18"/>
                <w:szCs w:val="18"/>
              </w:rPr>
              <w:t>15</w:t>
            </w:r>
          </w:p>
        </w:tc>
        <w:tc>
          <w:tcPr>
            <w:tcW w:w="2636" w:type="dxa"/>
            <w:gridSpan w:val="2"/>
          </w:tcPr>
          <w:p>
            <w:pPr>
              <w:pStyle w:val="GesAbsatz"/>
              <w:tabs>
                <w:tab w:val="clear" w:pos="425"/>
              </w:tabs>
              <w:rPr>
                <w:rFonts w:cs="Arial"/>
                <w:sz w:val="18"/>
                <w:szCs w:val="18"/>
              </w:rPr>
            </w:pPr>
            <w:r>
              <w:rPr>
                <w:rFonts w:cs="Arial"/>
                <w:b/>
                <w:sz w:val="18"/>
                <w:szCs w:val="18"/>
              </w:rPr>
              <w:t>Antriebsgeräusche</w:t>
            </w: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646"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32" w:type="dxa"/>
          </w:tcPr>
          <w:p>
            <w:pPr>
              <w:pStyle w:val="GesAbsatz"/>
              <w:tabs>
                <w:tab w:val="clear" w:pos="425"/>
              </w:tabs>
              <w:rPr>
                <w:rFonts w:cs="Arial"/>
                <w:sz w:val="18"/>
                <w:szCs w:val="18"/>
              </w:rPr>
            </w:pPr>
            <w:r>
              <w:rPr>
                <w:rFonts w:cs="Arial"/>
                <w:sz w:val="18"/>
                <w:szCs w:val="18"/>
              </w:rPr>
              <w:t>16</w:t>
            </w:r>
          </w:p>
        </w:tc>
        <w:tc>
          <w:tcPr>
            <w:tcW w:w="1785" w:type="dxa"/>
          </w:tcPr>
          <w:p>
            <w:pPr>
              <w:pStyle w:val="GesAbsatz"/>
              <w:tabs>
                <w:tab w:val="clear" w:pos="425"/>
              </w:tabs>
              <w:jc w:val="right"/>
              <w:rPr>
                <w:rFonts w:cs="Arial"/>
                <w:sz w:val="18"/>
                <w:szCs w:val="18"/>
              </w:rPr>
            </w:pPr>
            <w:r>
              <w:rPr>
                <w:rFonts w:cs="Arial"/>
                <w:sz w:val="18"/>
                <w:szCs w:val="18"/>
              </w:rPr>
              <w:t>Quellhöhe 0 m</w:t>
            </w:r>
          </w:p>
        </w:tc>
        <w:tc>
          <w:tcPr>
            <w:tcW w:w="851" w:type="dxa"/>
          </w:tcPr>
          <w:p>
            <w:pPr>
              <w:pStyle w:val="GesAbsatz"/>
              <w:tabs>
                <w:tab w:val="clear" w:pos="425"/>
              </w:tabs>
              <w:rPr>
                <w:rFonts w:cs="Arial"/>
                <w:sz w:val="18"/>
                <w:szCs w:val="18"/>
              </w:rPr>
            </w:pPr>
            <w:r>
              <w:rPr>
                <w:rFonts w:cs="Arial"/>
                <w:sz w:val="18"/>
                <w:szCs w:val="18"/>
              </w:rPr>
              <w:t>11</w:t>
            </w:r>
          </w:p>
        </w:tc>
        <w:tc>
          <w:tcPr>
            <w:tcW w:w="567"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67" w:type="dxa"/>
          </w:tcPr>
          <w:p>
            <w:pPr>
              <w:pStyle w:val="GesAbsatz"/>
              <w:tabs>
                <w:tab w:val="clear" w:pos="425"/>
              </w:tabs>
              <w:rPr>
                <w:rFonts w:cs="Arial"/>
                <w:sz w:val="18"/>
                <w:szCs w:val="18"/>
              </w:rPr>
            </w:pPr>
            <w:r>
              <w:rPr>
                <w:rFonts w:cs="Arial"/>
                <w:sz w:val="18"/>
                <w:szCs w:val="18"/>
              </w:rPr>
              <w:t>–32</w:t>
            </w:r>
          </w:p>
        </w:tc>
        <w:tc>
          <w:tcPr>
            <w:tcW w:w="567" w:type="dxa"/>
          </w:tcPr>
          <w:p>
            <w:pPr>
              <w:pStyle w:val="GesAbsatz"/>
              <w:tabs>
                <w:tab w:val="clear" w:pos="425"/>
              </w:tabs>
              <w:rPr>
                <w:rFonts w:cs="Arial"/>
                <w:sz w:val="18"/>
                <w:szCs w:val="18"/>
              </w:rPr>
            </w:pPr>
            <w:r>
              <w:rPr>
                <w:rFonts w:cs="Arial"/>
                <w:sz w:val="18"/>
                <w:szCs w:val="18"/>
              </w:rPr>
              <w:t>–24</w:t>
            </w:r>
          </w:p>
        </w:tc>
        <w:tc>
          <w:tcPr>
            <w:tcW w:w="567" w:type="dxa"/>
          </w:tcPr>
          <w:p>
            <w:pPr>
              <w:pStyle w:val="GesAbsatz"/>
              <w:tabs>
                <w:tab w:val="clear" w:pos="425"/>
              </w:tabs>
              <w:rPr>
                <w:rFonts w:cs="Arial"/>
                <w:sz w:val="18"/>
                <w:szCs w:val="18"/>
              </w:rPr>
            </w:pPr>
            <w:r>
              <w:rPr>
                <w:rFonts w:cs="Arial"/>
                <w:sz w:val="18"/>
                <w:szCs w:val="18"/>
              </w:rPr>
              <w:t>–5</w:t>
            </w:r>
          </w:p>
        </w:tc>
        <w:tc>
          <w:tcPr>
            <w:tcW w:w="567" w:type="dxa"/>
          </w:tcPr>
          <w:p>
            <w:pPr>
              <w:pStyle w:val="GesAbsatz"/>
              <w:tabs>
                <w:tab w:val="clear" w:pos="425"/>
              </w:tabs>
              <w:rPr>
                <w:rFonts w:cs="Arial"/>
                <w:sz w:val="18"/>
                <w:szCs w:val="18"/>
              </w:rPr>
            </w:pPr>
            <w:r>
              <w:rPr>
                <w:rFonts w:cs="Arial"/>
                <w:sz w:val="18"/>
                <w:szCs w:val="18"/>
              </w:rPr>
              <w:t>–4</w:t>
            </w:r>
          </w:p>
        </w:tc>
        <w:tc>
          <w:tcPr>
            <w:tcW w:w="646" w:type="dxa"/>
          </w:tcPr>
          <w:p>
            <w:pPr>
              <w:pStyle w:val="GesAbsatz"/>
              <w:tabs>
                <w:tab w:val="clear" w:pos="425"/>
              </w:tabs>
              <w:rPr>
                <w:rFonts w:cs="Arial"/>
                <w:sz w:val="18"/>
                <w:szCs w:val="18"/>
              </w:rPr>
            </w:pPr>
            <w:r>
              <w:rPr>
                <w:rFonts w:cs="Arial"/>
                <w:sz w:val="18"/>
                <w:szCs w:val="18"/>
              </w:rPr>
              <w:t>–8</w:t>
            </w:r>
          </w:p>
        </w:tc>
        <w:tc>
          <w:tcPr>
            <w:tcW w:w="644" w:type="dxa"/>
          </w:tcPr>
          <w:p>
            <w:pPr>
              <w:pStyle w:val="GesAbsatz"/>
              <w:tabs>
                <w:tab w:val="clear" w:pos="425"/>
              </w:tabs>
              <w:rPr>
                <w:rFonts w:cs="Arial"/>
                <w:sz w:val="18"/>
                <w:szCs w:val="18"/>
              </w:rPr>
            </w:pPr>
            <w:r>
              <w:rPr>
                <w:rFonts w:cs="Arial"/>
                <w:sz w:val="18"/>
                <w:szCs w:val="18"/>
              </w:rPr>
              <w:t>–12</w:t>
            </w:r>
          </w:p>
        </w:tc>
        <w:tc>
          <w:tcPr>
            <w:tcW w:w="644" w:type="dxa"/>
          </w:tcPr>
          <w:p>
            <w:pPr>
              <w:pStyle w:val="GesAbsatz"/>
              <w:tabs>
                <w:tab w:val="clear" w:pos="425"/>
              </w:tabs>
              <w:rPr>
                <w:rFonts w:cs="Arial"/>
                <w:sz w:val="18"/>
                <w:szCs w:val="18"/>
              </w:rPr>
            </w:pPr>
            <w:r>
              <w:rPr>
                <w:rFonts w:cs="Arial"/>
                <w:sz w:val="18"/>
                <w:szCs w:val="18"/>
              </w:rPr>
              <w:t>–18</w:t>
            </w:r>
          </w:p>
        </w:tc>
        <w:tc>
          <w:tcPr>
            <w:tcW w:w="658" w:type="dxa"/>
          </w:tcPr>
          <w:p>
            <w:pPr>
              <w:pStyle w:val="GesAbsatz"/>
              <w:tabs>
                <w:tab w:val="clear" w:pos="425"/>
              </w:tabs>
              <w:rPr>
                <w:rFonts w:cs="Arial"/>
                <w:sz w:val="18"/>
                <w:szCs w:val="18"/>
              </w:rPr>
            </w:pPr>
            <w:r>
              <w:rPr>
                <w:rFonts w:cs="Arial"/>
                <w:sz w:val="18"/>
                <w:szCs w:val="18"/>
              </w:rPr>
              <w:t>–29</w:t>
            </w:r>
          </w:p>
        </w:tc>
        <w:tc>
          <w:tcPr>
            <w:tcW w:w="588" w:type="dxa"/>
          </w:tcPr>
          <w:p>
            <w:pPr>
              <w:pStyle w:val="GesAbsatz"/>
              <w:tabs>
                <w:tab w:val="clear" w:pos="425"/>
              </w:tabs>
              <w:rPr>
                <w:rFonts w:cs="Arial"/>
                <w:b/>
                <w:sz w:val="18"/>
                <w:szCs w:val="18"/>
              </w:rPr>
            </w:pPr>
            <w:r>
              <w:rPr>
                <w:rFonts w:cs="Arial"/>
                <w:b/>
                <w:sz w:val="18"/>
                <w:szCs w:val="18"/>
              </w:rPr>
              <w:t>49</w:t>
            </w:r>
          </w:p>
        </w:tc>
      </w:tr>
    </w:tbl>
    <w:p>
      <w:pPr>
        <w:pStyle w:val="GesAbsatz"/>
        <w:ind w:left="426"/>
        <w:rPr>
          <w:rFonts w:cs="Arial"/>
        </w:rPr>
      </w:pPr>
    </w:p>
    <w:p>
      <w:pPr>
        <w:pStyle w:val="GesAbsatz"/>
        <w:ind w:left="426"/>
        <w:rPr>
          <w:rFonts w:cs="Arial"/>
        </w:rPr>
      </w:pPr>
      <w:r>
        <w:rPr>
          <w:rFonts w:cs="Arial"/>
        </w:rPr>
        <w:t>Für den ETR 470 Cisalpino ohne Radabsorber:</w:t>
      </w:r>
    </w:p>
    <w:p>
      <w:pPr>
        <w:pStyle w:val="GesAbsatz"/>
        <w:ind w:left="426"/>
        <w:rPr>
          <w:rFonts w:cs="Arial"/>
        </w:rPr>
      </w:pPr>
      <w:r>
        <w:rPr>
          <w:rFonts w:cs="Arial"/>
        </w:rPr>
        <w:t>ɑ</w:t>
      </w:r>
      <w:r>
        <w:rPr>
          <w:rFonts w:cs="Arial"/>
          <w:vertAlign w:val="subscript"/>
        </w:rPr>
        <w:t>A</w:t>
      </w:r>
      <w:r>
        <w:rPr>
          <w:rFonts w:cs="Arial"/>
        </w:rPr>
        <w:t xml:space="preserve"> der Teilquellen 1 und 2 sind um je 5 dB, alle weiteren Teilquellen um je 2 dB zu erhöhen.</w:t>
      </w:r>
    </w:p>
    <w:p>
      <w:pPr>
        <w:pStyle w:val="GesAbsatz"/>
        <w:ind w:left="426"/>
        <w:rPr>
          <w:rFonts w:cs="Arial"/>
          <w:b/>
        </w:rPr>
      </w:pPr>
      <w:r>
        <w:rPr>
          <w:rFonts w:cs="Arial"/>
          <w:b/>
        </w:rPr>
        <w:t>Fz-Kategorie 5: E-Triebzug und S-Bahn (n</w:t>
      </w:r>
      <w:r>
        <w:rPr>
          <w:rFonts w:cs="Arial"/>
          <w:b/>
          <w:vertAlign w:val="subscript"/>
        </w:rPr>
        <w:t>Achs,0</w:t>
      </w:r>
      <w:r>
        <w:rPr>
          <w:rFonts w:cs="Arial"/>
          <w:b/>
        </w:rPr>
        <w:t xml:space="preserve"> = 10)</w:t>
      </w:r>
    </w:p>
    <w:tbl>
      <w:tblPr>
        <w:tblStyle w:val="Tabellenraster"/>
        <w:tblW w:w="0" w:type="auto"/>
        <w:tblInd w:w="426" w:type="dxa"/>
        <w:tblLayout w:type="fixed"/>
        <w:tblLook w:val="04A0" w:firstRow="1" w:lastRow="0" w:firstColumn="1" w:lastColumn="0" w:noHBand="0" w:noVBand="1"/>
      </w:tblPr>
      <w:tblGrid>
        <w:gridCol w:w="727"/>
        <w:gridCol w:w="1790"/>
        <w:gridCol w:w="851"/>
        <w:gridCol w:w="588"/>
        <w:gridCol w:w="573"/>
        <w:gridCol w:w="543"/>
        <w:gridCol w:w="573"/>
        <w:gridCol w:w="560"/>
        <w:gridCol w:w="651"/>
        <w:gridCol w:w="652"/>
        <w:gridCol w:w="652"/>
        <w:gridCol w:w="619"/>
        <w:gridCol w:w="604"/>
      </w:tblGrid>
      <w:tr>
        <w:tc>
          <w:tcPr>
            <w:tcW w:w="727" w:type="dxa"/>
          </w:tcPr>
          <w:p>
            <w:pPr>
              <w:pStyle w:val="GesAbsatz"/>
              <w:tabs>
                <w:tab w:val="clear" w:pos="425"/>
              </w:tabs>
              <w:rPr>
                <w:rFonts w:cs="Arial"/>
                <w:sz w:val="18"/>
                <w:szCs w:val="18"/>
              </w:rPr>
            </w:pPr>
            <w:r>
              <w:rPr>
                <w:rFonts w:cs="Arial"/>
                <w:sz w:val="18"/>
                <w:szCs w:val="18"/>
              </w:rPr>
              <w:t>Spalte</w:t>
            </w:r>
          </w:p>
        </w:tc>
        <w:tc>
          <w:tcPr>
            <w:tcW w:w="1790" w:type="dxa"/>
          </w:tcPr>
          <w:p>
            <w:pPr>
              <w:pStyle w:val="GesAbsatz"/>
              <w:tabs>
                <w:tab w:val="clear" w:pos="425"/>
              </w:tabs>
              <w:rPr>
                <w:rFonts w:cs="Arial"/>
                <w:sz w:val="18"/>
                <w:szCs w:val="18"/>
              </w:rPr>
            </w:pPr>
            <w:r>
              <w:rPr>
                <w:rFonts w:cs="Arial"/>
                <w:sz w:val="18"/>
                <w:szCs w:val="18"/>
              </w:rPr>
              <w:t>A</w:t>
            </w:r>
          </w:p>
        </w:tc>
        <w:tc>
          <w:tcPr>
            <w:tcW w:w="851" w:type="dxa"/>
          </w:tcPr>
          <w:p>
            <w:pPr>
              <w:pStyle w:val="GesAbsatz"/>
              <w:tabs>
                <w:tab w:val="clear" w:pos="425"/>
              </w:tabs>
              <w:rPr>
                <w:rFonts w:cs="Arial"/>
                <w:sz w:val="18"/>
                <w:szCs w:val="18"/>
              </w:rPr>
            </w:pPr>
            <w:r>
              <w:rPr>
                <w:rFonts w:cs="Arial"/>
                <w:sz w:val="18"/>
                <w:szCs w:val="18"/>
              </w:rPr>
              <w:t>B</w:t>
            </w:r>
          </w:p>
        </w:tc>
        <w:tc>
          <w:tcPr>
            <w:tcW w:w="588" w:type="dxa"/>
          </w:tcPr>
          <w:p>
            <w:pPr>
              <w:pStyle w:val="GesAbsatz"/>
              <w:tabs>
                <w:tab w:val="clear" w:pos="425"/>
              </w:tabs>
              <w:rPr>
                <w:rFonts w:cs="Arial"/>
                <w:sz w:val="18"/>
                <w:szCs w:val="18"/>
              </w:rPr>
            </w:pPr>
            <w:r>
              <w:rPr>
                <w:rFonts w:cs="Arial"/>
                <w:sz w:val="18"/>
                <w:szCs w:val="18"/>
              </w:rPr>
              <w:t>C</w:t>
            </w:r>
          </w:p>
        </w:tc>
        <w:tc>
          <w:tcPr>
            <w:tcW w:w="573" w:type="dxa"/>
          </w:tcPr>
          <w:p>
            <w:pPr>
              <w:pStyle w:val="GesAbsatz"/>
              <w:tabs>
                <w:tab w:val="clear" w:pos="425"/>
              </w:tabs>
              <w:rPr>
                <w:rFonts w:cs="Arial"/>
                <w:sz w:val="18"/>
                <w:szCs w:val="18"/>
              </w:rPr>
            </w:pPr>
            <w:r>
              <w:rPr>
                <w:rFonts w:cs="Arial"/>
                <w:sz w:val="18"/>
                <w:szCs w:val="18"/>
              </w:rPr>
              <w:t>D</w:t>
            </w:r>
          </w:p>
        </w:tc>
        <w:tc>
          <w:tcPr>
            <w:tcW w:w="543" w:type="dxa"/>
          </w:tcPr>
          <w:p>
            <w:pPr>
              <w:pStyle w:val="GesAbsatz"/>
              <w:tabs>
                <w:tab w:val="clear" w:pos="425"/>
              </w:tabs>
              <w:rPr>
                <w:rFonts w:cs="Arial"/>
                <w:sz w:val="18"/>
                <w:szCs w:val="18"/>
              </w:rPr>
            </w:pPr>
            <w:r>
              <w:rPr>
                <w:rFonts w:cs="Arial"/>
                <w:sz w:val="18"/>
                <w:szCs w:val="18"/>
              </w:rPr>
              <w:t>E</w:t>
            </w:r>
          </w:p>
        </w:tc>
        <w:tc>
          <w:tcPr>
            <w:tcW w:w="573" w:type="dxa"/>
          </w:tcPr>
          <w:p>
            <w:pPr>
              <w:pStyle w:val="GesAbsatz"/>
              <w:tabs>
                <w:tab w:val="clear" w:pos="425"/>
              </w:tabs>
              <w:rPr>
                <w:rFonts w:cs="Arial"/>
                <w:sz w:val="18"/>
                <w:szCs w:val="18"/>
              </w:rPr>
            </w:pPr>
            <w:r>
              <w:rPr>
                <w:rFonts w:cs="Arial"/>
                <w:sz w:val="18"/>
                <w:szCs w:val="18"/>
              </w:rPr>
              <w:t>F</w:t>
            </w:r>
          </w:p>
        </w:tc>
        <w:tc>
          <w:tcPr>
            <w:tcW w:w="560" w:type="dxa"/>
          </w:tcPr>
          <w:p>
            <w:pPr>
              <w:pStyle w:val="GesAbsatz"/>
              <w:tabs>
                <w:tab w:val="clear" w:pos="425"/>
              </w:tabs>
              <w:rPr>
                <w:rFonts w:cs="Arial"/>
                <w:sz w:val="18"/>
                <w:szCs w:val="18"/>
              </w:rPr>
            </w:pPr>
            <w:r>
              <w:rPr>
                <w:rFonts w:cs="Arial"/>
                <w:sz w:val="18"/>
                <w:szCs w:val="18"/>
              </w:rPr>
              <w:t>G</w:t>
            </w:r>
          </w:p>
        </w:tc>
        <w:tc>
          <w:tcPr>
            <w:tcW w:w="651" w:type="dxa"/>
          </w:tcPr>
          <w:p>
            <w:pPr>
              <w:pStyle w:val="GesAbsatz"/>
              <w:tabs>
                <w:tab w:val="clear" w:pos="425"/>
              </w:tabs>
              <w:rPr>
                <w:rFonts w:cs="Arial"/>
                <w:sz w:val="18"/>
                <w:szCs w:val="18"/>
              </w:rPr>
            </w:pPr>
            <w:r>
              <w:rPr>
                <w:rFonts w:cs="Arial"/>
                <w:sz w:val="18"/>
                <w:szCs w:val="18"/>
              </w:rPr>
              <w:t>H</w:t>
            </w:r>
          </w:p>
        </w:tc>
        <w:tc>
          <w:tcPr>
            <w:tcW w:w="652" w:type="dxa"/>
          </w:tcPr>
          <w:p>
            <w:pPr>
              <w:pStyle w:val="GesAbsatz"/>
              <w:tabs>
                <w:tab w:val="clear" w:pos="425"/>
              </w:tabs>
              <w:rPr>
                <w:rFonts w:cs="Arial"/>
                <w:sz w:val="18"/>
                <w:szCs w:val="18"/>
              </w:rPr>
            </w:pPr>
            <w:r>
              <w:rPr>
                <w:rFonts w:cs="Arial"/>
                <w:sz w:val="18"/>
                <w:szCs w:val="18"/>
              </w:rPr>
              <w:t>I</w:t>
            </w:r>
          </w:p>
        </w:tc>
        <w:tc>
          <w:tcPr>
            <w:tcW w:w="652" w:type="dxa"/>
          </w:tcPr>
          <w:p>
            <w:pPr>
              <w:pStyle w:val="GesAbsatz"/>
              <w:tabs>
                <w:tab w:val="clear" w:pos="425"/>
              </w:tabs>
              <w:rPr>
                <w:rFonts w:cs="Arial"/>
                <w:sz w:val="18"/>
                <w:szCs w:val="18"/>
              </w:rPr>
            </w:pPr>
            <w:r>
              <w:rPr>
                <w:rFonts w:cs="Arial"/>
                <w:sz w:val="18"/>
                <w:szCs w:val="18"/>
              </w:rPr>
              <w:t>J</w:t>
            </w:r>
          </w:p>
        </w:tc>
        <w:tc>
          <w:tcPr>
            <w:tcW w:w="619" w:type="dxa"/>
          </w:tcPr>
          <w:p>
            <w:pPr>
              <w:pStyle w:val="GesAbsatz"/>
              <w:tabs>
                <w:tab w:val="clear" w:pos="425"/>
              </w:tabs>
              <w:rPr>
                <w:rFonts w:cs="Arial"/>
                <w:sz w:val="18"/>
                <w:szCs w:val="18"/>
              </w:rPr>
            </w:pPr>
            <w:r>
              <w:rPr>
                <w:rFonts w:cs="Arial"/>
                <w:sz w:val="18"/>
                <w:szCs w:val="18"/>
              </w:rPr>
              <w:t>K</w:t>
            </w:r>
          </w:p>
        </w:tc>
        <w:tc>
          <w:tcPr>
            <w:tcW w:w="604" w:type="dxa"/>
          </w:tcPr>
          <w:p>
            <w:pPr>
              <w:pStyle w:val="GesAbsatz"/>
              <w:tabs>
                <w:tab w:val="clear" w:pos="425"/>
              </w:tabs>
              <w:rPr>
                <w:rFonts w:cs="Arial"/>
                <w:sz w:val="18"/>
                <w:szCs w:val="18"/>
              </w:rPr>
            </w:pPr>
            <w:r>
              <w:rPr>
                <w:rFonts w:cs="Arial"/>
                <w:sz w:val="18"/>
                <w:szCs w:val="18"/>
              </w:rPr>
              <w:t>L</w:t>
            </w:r>
          </w:p>
        </w:tc>
      </w:tr>
      <w:tr>
        <w:tc>
          <w:tcPr>
            <w:tcW w:w="727" w:type="dxa"/>
          </w:tcPr>
          <w:p>
            <w:pPr>
              <w:pStyle w:val="GesAbsatz"/>
              <w:tabs>
                <w:tab w:val="clear" w:pos="425"/>
              </w:tabs>
              <w:rPr>
                <w:rFonts w:cs="Arial"/>
                <w:sz w:val="18"/>
                <w:szCs w:val="18"/>
              </w:rPr>
            </w:pPr>
            <w:r>
              <w:rPr>
                <w:rFonts w:cs="Arial"/>
                <w:sz w:val="18"/>
                <w:szCs w:val="18"/>
              </w:rPr>
              <w:t>Zeile</w:t>
            </w:r>
          </w:p>
        </w:tc>
        <w:tc>
          <w:tcPr>
            <w:tcW w:w="1790" w:type="dxa"/>
          </w:tcPr>
          <w:p>
            <w:pPr>
              <w:pStyle w:val="GesAbsatz"/>
              <w:tabs>
                <w:tab w:val="clear" w:pos="425"/>
              </w:tabs>
              <w:rPr>
                <w:rFonts w:cs="Arial"/>
                <w:sz w:val="18"/>
                <w:szCs w:val="18"/>
              </w:rPr>
            </w:pPr>
          </w:p>
        </w:tc>
        <w:tc>
          <w:tcPr>
            <w:tcW w:w="851" w:type="dxa"/>
          </w:tcPr>
          <w:p>
            <w:pPr>
              <w:pStyle w:val="GesAbsatz"/>
              <w:tabs>
                <w:tab w:val="clear" w:pos="425"/>
              </w:tabs>
              <w:jc w:val="center"/>
              <w:rPr>
                <w:rFonts w:cs="Arial"/>
                <w:sz w:val="18"/>
                <w:szCs w:val="18"/>
              </w:rPr>
            </w:pPr>
            <w:r>
              <w:rPr>
                <w:rFonts w:cs="Arial"/>
                <w:sz w:val="18"/>
                <w:szCs w:val="18"/>
              </w:rPr>
              <w:t>Teilquelle m</w:t>
            </w:r>
          </w:p>
        </w:tc>
        <w:tc>
          <w:tcPr>
            <w:tcW w:w="588" w:type="dxa"/>
          </w:tcPr>
          <w:p>
            <w:pPr>
              <w:pStyle w:val="GesAbsatz"/>
              <w:tabs>
                <w:tab w:val="clear" w:pos="425"/>
              </w:tabs>
              <w:jc w:val="center"/>
              <w:rPr>
                <w:rFonts w:cs="Arial"/>
                <w:sz w:val="18"/>
                <w:szCs w:val="18"/>
              </w:rPr>
            </w:pPr>
            <w:r>
              <w:rPr>
                <w:rFonts w:cs="Arial"/>
                <w:i/>
                <w:sz w:val="18"/>
                <w:szCs w:val="18"/>
              </w:rPr>
              <w:t>f</w:t>
            </w:r>
            <w:r>
              <w:rPr>
                <w:rFonts w:cs="Arial"/>
                <w:i/>
                <w:sz w:val="18"/>
                <w:szCs w:val="18"/>
                <w:vertAlign w:val="subscript"/>
              </w:rPr>
              <w:t>m</w:t>
            </w:r>
            <w:r>
              <w:rPr>
                <w:rFonts w:cs="Arial"/>
                <w:sz w:val="18"/>
                <w:szCs w:val="18"/>
              </w:rPr>
              <w:t xml:space="preserve"> [Hz]</w:t>
            </w:r>
          </w:p>
        </w:tc>
        <w:tc>
          <w:tcPr>
            <w:tcW w:w="573" w:type="dxa"/>
          </w:tcPr>
          <w:p>
            <w:pPr>
              <w:pStyle w:val="GesAbsatz"/>
              <w:tabs>
                <w:tab w:val="clear" w:pos="425"/>
              </w:tabs>
              <w:rPr>
                <w:rFonts w:cs="Arial"/>
                <w:sz w:val="18"/>
                <w:szCs w:val="18"/>
              </w:rPr>
            </w:pPr>
            <w:r>
              <w:rPr>
                <w:rFonts w:cs="Arial"/>
                <w:sz w:val="18"/>
                <w:szCs w:val="18"/>
              </w:rPr>
              <w:t>63</w:t>
            </w:r>
          </w:p>
        </w:tc>
        <w:tc>
          <w:tcPr>
            <w:tcW w:w="543" w:type="dxa"/>
          </w:tcPr>
          <w:p>
            <w:pPr>
              <w:pStyle w:val="GesAbsatz"/>
              <w:tabs>
                <w:tab w:val="clear" w:pos="425"/>
              </w:tabs>
              <w:rPr>
                <w:rFonts w:cs="Arial"/>
                <w:sz w:val="18"/>
                <w:szCs w:val="18"/>
              </w:rPr>
            </w:pPr>
            <w:r>
              <w:rPr>
                <w:rFonts w:cs="Arial"/>
                <w:sz w:val="18"/>
                <w:szCs w:val="18"/>
              </w:rPr>
              <w:t>125</w:t>
            </w:r>
          </w:p>
        </w:tc>
        <w:tc>
          <w:tcPr>
            <w:tcW w:w="573" w:type="dxa"/>
          </w:tcPr>
          <w:p>
            <w:pPr>
              <w:pStyle w:val="GesAbsatz"/>
              <w:tabs>
                <w:tab w:val="clear" w:pos="425"/>
              </w:tabs>
              <w:rPr>
                <w:rFonts w:cs="Arial"/>
                <w:sz w:val="18"/>
                <w:szCs w:val="18"/>
              </w:rPr>
            </w:pPr>
            <w:r>
              <w:rPr>
                <w:rFonts w:cs="Arial"/>
                <w:sz w:val="18"/>
                <w:szCs w:val="18"/>
              </w:rPr>
              <w:t>250</w:t>
            </w:r>
          </w:p>
        </w:tc>
        <w:tc>
          <w:tcPr>
            <w:tcW w:w="560" w:type="dxa"/>
          </w:tcPr>
          <w:p>
            <w:pPr>
              <w:pStyle w:val="GesAbsatz"/>
              <w:tabs>
                <w:tab w:val="clear" w:pos="425"/>
              </w:tabs>
              <w:rPr>
                <w:rFonts w:cs="Arial"/>
                <w:sz w:val="18"/>
                <w:szCs w:val="18"/>
              </w:rPr>
            </w:pPr>
            <w:r>
              <w:rPr>
                <w:rFonts w:cs="Arial"/>
                <w:sz w:val="18"/>
                <w:szCs w:val="18"/>
              </w:rPr>
              <w:t>500</w:t>
            </w:r>
          </w:p>
        </w:tc>
        <w:tc>
          <w:tcPr>
            <w:tcW w:w="651" w:type="dxa"/>
          </w:tcPr>
          <w:p>
            <w:pPr>
              <w:pStyle w:val="GesAbsatz"/>
              <w:tabs>
                <w:tab w:val="clear" w:pos="425"/>
              </w:tabs>
              <w:rPr>
                <w:rFonts w:cs="Arial"/>
                <w:sz w:val="18"/>
                <w:szCs w:val="18"/>
              </w:rPr>
            </w:pPr>
            <w:r>
              <w:rPr>
                <w:rFonts w:cs="Arial"/>
                <w:sz w:val="18"/>
                <w:szCs w:val="18"/>
              </w:rPr>
              <w:t>1000</w:t>
            </w:r>
          </w:p>
        </w:tc>
        <w:tc>
          <w:tcPr>
            <w:tcW w:w="652" w:type="dxa"/>
          </w:tcPr>
          <w:p>
            <w:pPr>
              <w:pStyle w:val="GesAbsatz"/>
              <w:tabs>
                <w:tab w:val="clear" w:pos="425"/>
              </w:tabs>
              <w:rPr>
                <w:rFonts w:cs="Arial"/>
                <w:sz w:val="18"/>
                <w:szCs w:val="18"/>
              </w:rPr>
            </w:pPr>
            <w:r>
              <w:rPr>
                <w:rFonts w:cs="Arial"/>
                <w:sz w:val="18"/>
                <w:szCs w:val="18"/>
              </w:rPr>
              <w:t>2000</w:t>
            </w:r>
          </w:p>
        </w:tc>
        <w:tc>
          <w:tcPr>
            <w:tcW w:w="652" w:type="dxa"/>
          </w:tcPr>
          <w:p>
            <w:pPr>
              <w:pStyle w:val="GesAbsatz"/>
              <w:tabs>
                <w:tab w:val="clear" w:pos="425"/>
              </w:tabs>
              <w:rPr>
                <w:rFonts w:cs="Arial"/>
                <w:sz w:val="18"/>
                <w:szCs w:val="18"/>
              </w:rPr>
            </w:pPr>
            <w:r>
              <w:rPr>
                <w:rFonts w:cs="Arial"/>
                <w:sz w:val="18"/>
                <w:szCs w:val="18"/>
              </w:rPr>
              <w:t>4000</w:t>
            </w:r>
          </w:p>
        </w:tc>
        <w:tc>
          <w:tcPr>
            <w:tcW w:w="619" w:type="dxa"/>
          </w:tcPr>
          <w:p>
            <w:pPr>
              <w:pStyle w:val="GesAbsatz"/>
              <w:tabs>
                <w:tab w:val="clear" w:pos="425"/>
              </w:tabs>
              <w:rPr>
                <w:rFonts w:cs="Arial"/>
                <w:sz w:val="18"/>
                <w:szCs w:val="18"/>
              </w:rPr>
            </w:pPr>
            <w:r>
              <w:rPr>
                <w:rFonts w:cs="Arial"/>
                <w:sz w:val="18"/>
                <w:szCs w:val="18"/>
              </w:rPr>
              <w:t>8000</w:t>
            </w:r>
          </w:p>
        </w:tc>
        <w:tc>
          <w:tcPr>
            <w:tcW w:w="604" w:type="dxa"/>
          </w:tcPr>
          <w:p>
            <w:pPr>
              <w:pStyle w:val="GesAbsatz"/>
              <w:tabs>
                <w:tab w:val="clear" w:pos="425"/>
              </w:tabs>
              <w:jc w:val="center"/>
              <w:rPr>
                <w:rFonts w:cs="Arial"/>
                <w:sz w:val="18"/>
                <w:szCs w:val="18"/>
              </w:rPr>
            </w:pPr>
            <w:r>
              <w:rPr>
                <w:rFonts w:cs="Arial"/>
                <w:b/>
                <w:i/>
                <w:sz w:val="18"/>
                <w:szCs w:val="18"/>
              </w:rPr>
              <w:t>a</w:t>
            </w:r>
            <w:r>
              <w:rPr>
                <w:rFonts w:cs="Arial"/>
                <w:b/>
                <w:i/>
                <w:sz w:val="18"/>
                <w:szCs w:val="18"/>
                <w:vertAlign w:val="subscript"/>
              </w:rPr>
              <w:t>A</w:t>
            </w:r>
            <w:r>
              <w:rPr>
                <w:rFonts w:cs="Arial"/>
                <w:b/>
                <w:sz w:val="18"/>
                <w:szCs w:val="18"/>
              </w:rPr>
              <w:t xml:space="preserve"> [dB]</w:t>
            </w:r>
          </w:p>
        </w:tc>
      </w:tr>
      <w:tr>
        <w:tc>
          <w:tcPr>
            <w:tcW w:w="727" w:type="dxa"/>
          </w:tcPr>
          <w:p>
            <w:pPr>
              <w:pStyle w:val="GesAbsatz"/>
              <w:tabs>
                <w:tab w:val="clear" w:pos="425"/>
              </w:tabs>
              <w:rPr>
                <w:rFonts w:cs="Arial"/>
                <w:sz w:val="18"/>
                <w:szCs w:val="18"/>
              </w:rPr>
            </w:pPr>
            <w:r>
              <w:rPr>
                <w:rFonts w:cs="Arial"/>
                <w:sz w:val="18"/>
                <w:szCs w:val="18"/>
              </w:rPr>
              <w:t>1</w:t>
            </w:r>
          </w:p>
        </w:tc>
        <w:tc>
          <w:tcPr>
            <w:tcW w:w="1790" w:type="dxa"/>
          </w:tcPr>
          <w:p>
            <w:pPr>
              <w:pStyle w:val="GesAbsatz"/>
              <w:tabs>
                <w:tab w:val="clear" w:pos="425"/>
              </w:tabs>
              <w:rPr>
                <w:rFonts w:cs="Arial"/>
                <w:b/>
                <w:sz w:val="18"/>
                <w:szCs w:val="18"/>
              </w:rPr>
            </w:pPr>
            <w:r>
              <w:rPr>
                <w:rFonts w:cs="Arial"/>
                <w:b/>
                <w:sz w:val="18"/>
                <w:szCs w:val="18"/>
              </w:rPr>
              <w:t>Rollgeräusche</w:t>
            </w:r>
          </w:p>
        </w:tc>
        <w:tc>
          <w:tcPr>
            <w:tcW w:w="851" w:type="dxa"/>
          </w:tcPr>
          <w:p>
            <w:pPr>
              <w:pStyle w:val="GesAbsatz"/>
              <w:tabs>
                <w:tab w:val="clear" w:pos="425"/>
              </w:tabs>
              <w:rPr>
                <w:rFonts w:cs="Arial"/>
                <w:sz w:val="18"/>
                <w:szCs w:val="18"/>
              </w:rPr>
            </w:pPr>
          </w:p>
        </w:tc>
        <w:tc>
          <w:tcPr>
            <w:tcW w:w="588"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43"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60" w:type="dxa"/>
          </w:tcPr>
          <w:p>
            <w:pPr>
              <w:pStyle w:val="GesAbsatz"/>
              <w:tabs>
                <w:tab w:val="clear" w:pos="425"/>
              </w:tabs>
              <w:rPr>
                <w:rFonts w:cs="Arial"/>
                <w:sz w:val="18"/>
                <w:szCs w:val="18"/>
              </w:rPr>
            </w:pPr>
          </w:p>
        </w:tc>
        <w:tc>
          <w:tcPr>
            <w:tcW w:w="651" w:type="dxa"/>
          </w:tcPr>
          <w:p>
            <w:pPr>
              <w:pStyle w:val="GesAbsatz"/>
              <w:tabs>
                <w:tab w:val="clear" w:pos="425"/>
              </w:tabs>
              <w:rPr>
                <w:rFonts w:cs="Arial"/>
                <w:sz w:val="18"/>
                <w:szCs w:val="18"/>
              </w:rPr>
            </w:pPr>
          </w:p>
        </w:tc>
        <w:tc>
          <w:tcPr>
            <w:tcW w:w="652" w:type="dxa"/>
          </w:tcPr>
          <w:p>
            <w:pPr>
              <w:pStyle w:val="GesAbsatz"/>
              <w:tabs>
                <w:tab w:val="clear" w:pos="425"/>
              </w:tabs>
              <w:rPr>
                <w:rFonts w:cs="Arial"/>
                <w:sz w:val="18"/>
                <w:szCs w:val="18"/>
              </w:rPr>
            </w:pPr>
          </w:p>
        </w:tc>
        <w:tc>
          <w:tcPr>
            <w:tcW w:w="652" w:type="dxa"/>
          </w:tcPr>
          <w:p>
            <w:pPr>
              <w:pStyle w:val="GesAbsatz"/>
              <w:tabs>
                <w:tab w:val="clear" w:pos="425"/>
              </w:tabs>
              <w:rPr>
                <w:rFonts w:cs="Arial"/>
                <w:sz w:val="18"/>
                <w:szCs w:val="18"/>
              </w:rPr>
            </w:pPr>
          </w:p>
        </w:tc>
        <w:tc>
          <w:tcPr>
            <w:tcW w:w="619" w:type="dxa"/>
          </w:tcPr>
          <w:p>
            <w:pPr>
              <w:pStyle w:val="GesAbsatz"/>
              <w:tabs>
                <w:tab w:val="clear" w:pos="425"/>
              </w:tabs>
              <w:rPr>
                <w:rFonts w:cs="Arial"/>
                <w:sz w:val="18"/>
                <w:szCs w:val="18"/>
              </w:rPr>
            </w:pPr>
          </w:p>
        </w:tc>
        <w:tc>
          <w:tcPr>
            <w:tcW w:w="604"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2</w:t>
            </w:r>
          </w:p>
        </w:tc>
        <w:tc>
          <w:tcPr>
            <w:tcW w:w="3229" w:type="dxa"/>
            <w:gridSpan w:val="3"/>
          </w:tcPr>
          <w:p>
            <w:pPr>
              <w:pStyle w:val="GesAbsatz"/>
              <w:tabs>
                <w:tab w:val="clear" w:pos="425"/>
              </w:tabs>
              <w:rPr>
                <w:rFonts w:cs="Arial"/>
                <w:sz w:val="18"/>
                <w:szCs w:val="18"/>
              </w:rPr>
            </w:pPr>
            <w:r>
              <w:rPr>
                <w:rFonts w:cs="Arial"/>
                <w:sz w:val="18"/>
                <w:szCs w:val="18"/>
              </w:rPr>
              <w:t>Radsätze mit Wellenscheibenbremse (WSB)</w:t>
            </w:r>
          </w:p>
        </w:tc>
        <w:tc>
          <w:tcPr>
            <w:tcW w:w="573" w:type="dxa"/>
          </w:tcPr>
          <w:p>
            <w:pPr>
              <w:pStyle w:val="GesAbsatz"/>
              <w:tabs>
                <w:tab w:val="clear" w:pos="425"/>
              </w:tabs>
              <w:rPr>
                <w:rFonts w:cs="Arial"/>
                <w:sz w:val="18"/>
                <w:szCs w:val="18"/>
              </w:rPr>
            </w:pPr>
          </w:p>
        </w:tc>
        <w:tc>
          <w:tcPr>
            <w:tcW w:w="543"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60" w:type="dxa"/>
          </w:tcPr>
          <w:p>
            <w:pPr>
              <w:pStyle w:val="GesAbsatz"/>
              <w:tabs>
                <w:tab w:val="clear" w:pos="425"/>
              </w:tabs>
              <w:rPr>
                <w:rFonts w:cs="Arial"/>
                <w:sz w:val="18"/>
                <w:szCs w:val="18"/>
              </w:rPr>
            </w:pPr>
          </w:p>
        </w:tc>
        <w:tc>
          <w:tcPr>
            <w:tcW w:w="651" w:type="dxa"/>
          </w:tcPr>
          <w:p>
            <w:pPr>
              <w:pStyle w:val="GesAbsatz"/>
              <w:tabs>
                <w:tab w:val="clear" w:pos="425"/>
              </w:tabs>
              <w:rPr>
                <w:rFonts w:cs="Arial"/>
                <w:sz w:val="18"/>
                <w:szCs w:val="18"/>
              </w:rPr>
            </w:pPr>
          </w:p>
        </w:tc>
        <w:tc>
          <w:tcPr>
            <w:tcW w:w="652" w:type="dxa"/>
          </w:tcPr>
          <w:p>
            <w:pPr>
              <w:pStyle w:val="GesAbsatz"/>
              <w:tabs>
                <w:tab w:val="clear" w:pos="425"/>
              </w:tabs>
              <w:rPr>
                <w:rFonts w:cs="Arial"/>
                <w:sz w:val="18"/>
                <w:szCs w:val="18"/>
              </w:rPr>
            </w:pPr>
          </w:p>
        </w:tc>
        <w:tc>
          <w:tcPr>
            <w:tcW w:w="652" w:type="dxa"/>
          </w:tcPr>
          <w:p>
            <w:pPr>
              <w:pStyle w:val="GesAbsatz"/>
              <w:tabs>
                <w:tab w:val="clear" w:pos="425"/>
              </w:tabs>
              <w:rPr>
                <w:rFonts w:cs="Arial"/>
                <w:sz w:val="18"/>
                <w:szCs w:val="18"/>
              </w:rPr>
            </w:pPr>
          </w:p>
        </w:tc>
        <w:tc>
          <w:tcPr>
            <w:tcW w:w="619" w:type="dxa"/>
          </w:tcPr>
          <w:p>
            <w:pPr>
              <w:pStyle w:val="GesAbsatz"/>
              <w:tabs>
                <w:tab w:val="clear" w:pos="425"/>
              </w:tabs>
              <w:rPr>
                <w:rFonts w:cs="Arial"/>
                <w:sz w:val="18"/>
                <w:szCs w:val="18"/>
              </w:rPr>
            </w:pPr>
          </w:p>
        </w:tc>
        <w:tc>
          <w:tcPr>
            <w:tcW w:w="604"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3</w:t>
            </w:r>
          </w:p>
        </w:tc>
        <w:tc>
          <w:tcPr>
            <w:tcW w:w="1790" w:type="dxa"/>
          </w:tcPr>
          <w:p>
            <w:pPr>
              <w:pStyle w:val="GesAbsatz"/>
              <w:tabs>
                <w:tab w:val="clear" w:pos="425"/>
              </w:tabs>
              <w:jc w:val="right"/>
              <w:rPr>
                <w:rFonts w:cs="Arial"/>
                <w:sz w:val="18"/>
                <w:szCs w:val="18"/>
              </w:rPr>
            </w:pPr>
            <w:r>
              <w:rPr>
                <w:rFonts w:cs="Arial"/>
                <w:sz w:val="18"/>
                <w:szCs w:val="18"/>
              </w:rPr>
              <w:t>Schienenrauheit</w:t>
            </w:r>
          </w:p>
        </w:tc>
        <w:tc>
          <w:tcPr>
            <w:tcW w:w="851" w:type="dxa"/>
          </w:tcPr>
          <w:p>
            <w:pPr>
              <w:pStyle w:val="GesAbsatz"/>
              <w:tabs>
                <w:tab w:val="clear" w:pos="425"/>
              </w:tabs>
              <w:rPr>
                <w:rFonts w:cs="Arial"/>
                <w:sz w:val="18"/>
                <w:szCs w:val="18"/>
              </w:rPr>
            </w:pPr>
            <w:r>
              <w:rPr>
                <w:rFonts w:cs="Arial"/>
                <w:sz w:val="18"/>
                <w:szCs w:val="18"/>
              </w:rPr>
              <w:t>1</w:t>
            </w:r>
          </w:p>
        </w:tc>
        <w:tc>
          <w:tcPr>
            <w:tcW w:w="588"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73" w:type="dxa"/>
          </w:tcPr>
          <w:p>
            <w:pPr>
              <w:pStyle w:val="GesAbsatz"/>
              <w:tabs>
                <w:tab w:val="clear" w:pos="425"/>
              </w:tabs>
              <w:rPr>
                <w:rFonts w:cs="Arial"/>
                <w:sz w:val="18"/>
                <w:szCs w:val="18"/>
              </w:rPr>
            </w:pPr>
            <w:r>
              <w:rPr>
                <w:rFonts w:cs="Arial"/>
                <w:sz w:val="18"/>
                <w:szCs w:val="18"/>
              </w:rPr>
              <w:t>–50</w:t>
            </w:r>
          </w:p>
        </w:tc>
        <w:tc>
          <w:tcPr>
            <w:tcW w:w="543" w:type="dxa"/>
          </w:tcPr>
          <w:p>
            <w:pPr>
              <w:pStyle w:val="GesAbsatz"/>
              <w:tabs>
                <w:tab w:val="clear" w:pos="425"/>
              </w:tabs>
              <w:rPr>
                <w:rFonts w:cs="Arial"/>
                <w:sz w:val="18"/>
                <w:szCs w:val="18"/>
              </w:rPr>
            </w:pPr>
            <w:r>
              <w:rPr>
                <w:rFonts w:cs="Arial"/>
                <w:sz w:val="18"/>
                <w:szCs w:val="18"/>
              </w:rPr>
              <w:t>–40</w:t>
            </w:r>
          </w:p>
        </w:tc>
        <w:tc>
          <w:tcPr>
            <w:tcW w:w="573" w:type="dxa"/>
          </w:tcPr>
          <w:p>
            <w:pPr>
              <w:pStyle w:val="GesAbsatz"/>
              <w:tabs>
                <w:tab w:val="clear" w:pos="425"/>
              </w:tabs>
              <w:rPr>
                <w:rFonts w:cs="Arial"/>
                <w:sz w:val="18"/>
                <w:szCs w:val="18"/>
              </w:rPr>
            </w:pPr>
            <w:r>
              <w:rPr>
                <w:rFonts w:cs="Arial"/>
                <w:sz w:val="18"/>
                <w:szCs w:val="18"/>
              </w:rPr>
              <w:t>–24</w:t>
            </w:r>
          </w:p>
        </w:tc>
        <w:tc>
          <w:tcPr>
            <w:tcW w:w="560" w:type="dxa"/>
          </w:tcPr>
          <w:p>
            <w:pPr>
              <w:pStyle w:val="GesAbsatz"/>
              <w:tabs>
                <w:tab w:val="clear" w:pos="425"/>
              </w:tabs>
              <w:rPr>
                <w:rFonts w:cs="Arial"/>
                <w:sz w:val="18"/>
                <w:szCs w:val="18"/>
              </w:rPr>
            </w:pPr>
            <w:r>
              <w:rPr>
                <w:rFonts w:cs="Arial"/>
                <w:sz w:val="18"/>
                <w:szCs w:val="18"/>
              </w:rPr>
              <w:t>–8</w:t>
            </w:r>
          </w:p>
        </w:tc>
        <w:tc>
          <w:tcPr>
            <w:tcW w:w="651" w:type="dxa"/>
          </w:tcPr>
          <w:p>
            <w:pPr>
              <w:pStyle w:val="GesAbsatz"/>
              <w:tabs>
                <w:tab w:val="clear" w:pos="425"/>
              </w:tabs>
              <w:rPr>
                <w:rFonts w:cs="Arial"/>
                <w:sz w:val="18"/>
                <w:szCs w:val="18"/>
              </w:rPr>
            </w:pPr>
            <w:r>
              <w:rPr>
                <w:rFonts w:cs="Arial"/>
                <w:sz w:val="18"/>
                <w:szCs w:val="18"/>
              </w:rPr>
              <w:t>–3</w:t>
            </w:r>
          </w:p>
        </w:tc>
        <w:tc>
          <w:tcPr>
            <w:tcW w:w="652" w:type="dxa"/>
          </w:tcPr>
          <w:p>
            <w:pPr>
              <w:pStyle w:val="GesAbsatz"/>
              <w:tabs>
                <w:tab w:val="clear" w:pos="425"/>
              </w:tabs>
              <w:rPr>
                <w:rFonts w:cs="Arial"/>
                <w:sz w:val="18"/>
                <w:szCs w:val="18"/>
              </w:rPr>
            </w:pPr>
            <w:r>
              <w:rPr>
                <w:rFonts w:cs="Arial"/>
                <w:sz w:val="18"/>
                <w:szCs w:val="18"/>
              </w:rPr>
              <w:t>–6</w:t>
            </w:r>
          </w:p>
        </w:tc>
        <w:tc>
          <w:tcPr>
            <w:tcW w:w="652" w:type="dxa"/>
          </w:tcPr>
          <w:p>
            <w:pPr>
              <w:pStyle w:val="GesAbsatz"/>
              <w:tabs>
                <w:tab w:val="clear" w:pos="425"/>
              </w:tabs>
              <w:rPr>
                <w:rFonts w:cs="Arial"/>
                <w:sz w:val="18"/>
                <w:szCs w:val="18"/>
              </w:rPr>
            </w:pPr>
            <w:r>
              <w:rPr>
                <w:rFonts w:cs="Arial"/>
                <w:sz w:val="18"/>
                <w:szCs w:val="18"/>
              </w:rPr>
              <w:t>–11</w:t>
            </w:r>
          </w:p>
        </w:tc>
        <w:tc>
          <w:tcPr>
            <w:tcW w:w="619" w:type="dxa"/>
          </w:tcPr>
          <w:p>
            <w:pPr>
              <w:pStyle w:val="GesAbsatz"/>
              <w:tabs>
                <w:tab w:val="clear" w:pos="425"/>
              </w:tabs>
              <w:rPr>
                <w:rFonts w:cs="Arial"/>
                <w:sz w:val="18"/>
                <w:szCs w:val="18"/>
              </w:rPr>
            </w:pPr>
            <w:r>
              <w:rPr>
                <w:rFonts w:cs="Arial"/>
                <w:sz w:val="18"/>
                <w:szCs w:val="18"/>
              </w:rPr>
              <w:t>–30</w:t>
            </w:r>
          </w:p>
        </w:tc>
        <w:tc>
          <w:tcPr>
            <w:tcW w:w="604" w:type="dxa"/>
          </w:tcPr>
          <w:p>
            <w:pPr>
              <w:pStyle w:val="GesAbsatz"/>
              <w:tabs>
                <w:tab w:val="clear" w:pos="425"/>
              </w:tabs>
              <w:rPr>
                <w:rFonts w:cs="Arial"/>
                <w:b/>
                <w:sz w:val="18"/>
                <w:szCs w:val="18"/>
              </w:rPr>
            </w:pPr>
            <w:r>
              <w:rPr>
                <w:rFonts w:cs="Arial"/>
                <w:b/>
                <w:sz w:val="18"/>
                <w:szCs w:val="18"/>
              </w:rPr>
              <w:t>71</w:t>
            </w:r>
          </w:p>
        </w:tc>
      </w:tr>
      <w:tr>
        <w:tc>
          <w:tcPr>
            <w:tcW w:w="727" w:type="dxa"/>
          </w:tcPr>
          <w:p>
            <w:pPr>
              <w:pStyle w:val="GesAbsatz"/>
              <w:tabs>
                <w:tab w:val="clear" w:pos="425"/>
              </w:tabs>
              <w:rPr>
                <w:rFonts w:cs="Arial"/>
                <w:sz w:val="18"/>
                <w:szCs w:val="18"/>
              </w:rPr>
            </w:pPr>
            <w:r>
              <w:rPr>
                <w:rFonts w:cs="Arial"/>
                <w:sz w:val="18"/>
                <w:szCs w:val="18"/>
              </w:rPr>
              <w:t>4</w:t>
            </w:r>
          </w:p>
        </w:tc>
        <w:tc>
          <w:tcPr>
            <w:tcW w:w="1790" w:type="dxa"/>
          </w:tcPr>
          <w:p>
            <w:pPr>
              <w:pStyle w:val="GesAbsatz"/>
              <w:tabs>
                <w:tab w:val="clear" w:pos="425"/>
              </w:tabs>
              <w:jc w:val="right"/>
              <w:rPr>
                <w:rFonts w:cs="Arial"/>
                <w:sz w:val="18"/>
                <w:szCs w:val="18"/>
              </w:rPr>
            </w:pPr>
            <w:r>
              <w:rPr>
                <w:rFonts w:cs="Arial"/>
                <w:sz w:val="18"/>
                <w:szCs w:val="18"/>
              </w:rPr>
              <w:t>Radrauheit</w:t>
            </w:r>
          </w:p>
        </w:tc>
        <w:tc>
          <w:tcPr>
            <w:tcW w:w="851" w:type="dxa"/>
          </w:tcPr>
          <w:p>
            <w:pPr>
              <w:pStyle w:val="GesAbsatz"/>
              <w:tabs>
                <w:tab w:val="clear" w:pos="425"/>
              </w:tabs>
              <w:rPr>
                <w:rFonts w:cs="Arial"/>
                <w:sz w:val="18"/>
                <w:szCs w:val="18"/>
              </w:rPr>
            </w:pPr>
            <w:r>
              <w:rPr>
                <w:rFonts w:cs="Arial"/>
                <w:sz w:val="18"/>
                <w:szCs w:val="18"/>
              </w:rPr>
              <w:t>2</w:t>
            </w:r>
          </w:p>
        </w:tc>
        <w:tc>
          <w:tcPr>
            <w:tcW w:w="588"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i/>
                <w:sz w:val="18"/>
                <w:szCs w:val="18"/>
              </w:rPr>
              <w:t xml:space="preserve"> </w:t>
            </w:r>
            <w:r>
              <w:rPr>
                <w:rFonts w:cs="Arial"/>
                <w:sz w:val="18"/>
                <w:szCs w:val="18"/>
              </w:rPr>
              <w:t>[dB]</w:t>
            </w:r>
          </w:p>
        </w:tc>
        <w:tc>
          <w:tcPr>
            <w:tcW w:w="573" w:type="dxa"/>
          </w:tcPr>
          <w:p>
            <w:pPr>
              <w:pStyle w:val="GesAbsatz"/>
              <w:tabs>
                <w:tab w:val="clear" w:pos="425"/>
              </w:tabs>
              <w:rPr>
                <w:rFonts w:cs="Arial"/>
                <w:sz w:val="18"/>
                <w:szCs w:val="18"/>
              </w:rPr>
            </w:pPr>
            <w:r>
              <w:rPr>
                <w:rFonts w:cs="Arial"/>
                <w:sz w:val="18"/>
                <w:szCs w:val="18"/>
              </w:rPr>
              <w:t>–50</w:t>
            </w:r>
          </w:p>
        </w:tc>
        <w:tc>
          <w:tcPr>
            <w:tcW w:w="543" w:type="dxa"/>
          </w:tcPr>
          <w:p>
            <w:pPr>
              <w:pStyle w:val="GesAbsatz"/>
              <w:tabs>
                <w:tab w:val="clear" w:pos="425"/>
              </w:tabs>
              <w:rPr>
                <w:rFonts w:cs="Arial"/>
                <w:sz w:val="18"/>
                <w:szCs w:val="18"/>
              </w:rPr>
            </w:pPr>
            <w:r>
              <w:rPr>
                <w:rFonts w:cs="Arial"/>
                <w:sz w:val="18"/>
                <w:szCs w:val="18"/>
              </w:rPr>
              <w:t>–40</w:t>
            </w:r>
          </w:p>
        </w:tc>
        <w:tc>
          <w:tcPr>
            <w:tcW w:w="573" w:type="dxa"/>
          </w:tcPr>
          <w:p>
            <w:pPr>
              <w:pStyle w:val="GesAbsatz"/>
              <w:tabs>
                <w:tab w:val="clear" w:pos="425"/>
              </w:tabs>
              <w:rPr>
                <w:rFonts w:cs="Arial"/>
                <w:sz w:val="18"/>
                <w:szCs w:val="18"/>
              </w:rPr>
            </w:pPr>
            <w:r>
              <w:rPr>
                <w:rFonts w:cs="Arial"/>
                <w:sz w:val="18"/>
                <w:szCs w:val="18"/>
              </w:rPr>
              <w:t>–25</w:t>
            </w:r>
          </w:p>
        </w:tc>
        <w:tc>
          <w:tcPr>
            <w:tcW w:w="560" w:type="dxa"/>
          </w:tcPr>
          <w:p>
            <w:pPr>
              <w:pStyle w:val="GesAbsatz"/>
              <w:tabs>
                <w:tab w:val="clear" w:pos="425"/>
              </w:tabs>
              <w:rPr>
                <w:rFonts w:cs="Arial"/>
                <w:sz w:val="18"/>
                <w:szCs w:val="18"/>
              </w:rPr>
            </w:pPr>
            <w:r>
              <w:rPr>
                <w:rFonts w:cs="Arial"/>
                <w:sz w:val="18"/>
                <w:szCs w:val="18"/>
              </w:rPr>
              <w:t>–9</w:t>
            </w:r>
          </w:p>
        </w:tc>
        <w:tc>
          <w:tcPr>
            <w:tcW w:w="651" w:type="dxa"/>
          </w:tcPr>
          <w:p>
            <w:pPr>
              <w:pStyle w:val="GesAbsatz"/>
              <w:tabs>
                <w:tab w:val="clear" w:pos="425"/>
              </w:tabs>
              <w:rPr>
                <w:rFonts w:cs="Arial"/>
                <w:sz w:val="18"/>
                <w:szCs w:val="18"/>
              </w:rPr>
            </w:pPr>
            <w:r>
              <w:rPr>
                <w:rFonts w:cs="Arial"/>
                <w:sz w:val="18"/>
                <w:szCs w:val="18"/>
              </w:rPr>
              <w:t>–4</w:t>
            </w:r>
          </w:p>
        </w:tc>
        <w:tc>
          <w:tcPr>
            <w:tcW w:w="652" w:type="dxa"/>
          </w:tcPr>
          <w:p>
            <w:pPr>
              <w:pStyle w:val="GesAbsatz"/>
              <w:tabs>
                <w:tab w:val="clear" w:pos="425"/>
              </w:tabs>
              <w:rPr>
                <w:rFonts w:cs="Arial"/>
                <w:sz w:val="18"/>
                <w:szCs w:val="18"/>
              </w:rPr>
            </w:pPr>
            <w:r>
              <w:rPr>
                <w:rFonts w:cs="Arial"/>
                <w:sz w:val="18"/>
                <w:szCs w:val="18"/>
              </w:rPr>
              <w:t>–4</w:t>
            </w:r>
          </w:p>
        </w:tc>
        <w:tc>
          <w:tcPr>
            <w:tcW w:w="652" w:type="dxa"/>
          </w:tcPr>
          <w:p>
            <w:pPr>
              <w:pStyle w:val="GesAbsatz"/>
              <w:tabs>
                <w:tab w:val="clear" w:pos="425"/>
              </w:tabs>
              <w:rPr>
                <w:rFonts w:cs="Arial"/>
                <w:sz w:val="18"/>
                <w:szCs w:val="18"/>
              </w:rPr>
            </w:pPr>
            <w:r>
              <w:rPr>
                <w:rFonts w:cs="Arial"/>
                <w:sz w:val="18"/>
                <w:szCs w:val="18"/>
              </w:rPr>
              <w:t>–11</w:t>
            </w:r>
          </w:p>
        </w:tc>
        <w:tc>
          <w:tcPr>
            <w:tcW w:w="619" w:type="dxa"/>
          </w:tcPr>
          <w:p>
            <w:pPr>
              <w:pStyle w:val="GesAbsatz"/>
              <w:tabs>
                <w:tab w:val="clear" w:pos="425"/>
              </w:tabs>
              <w:rPr>
                <w:rFonts w:cs="Arial"/>
                <w:sz w:val="18"/>
                <w:szCs w:val="18"/>
              </w:rPr>
            </w:pPr>
            <w:r>
              <w:rPr>
                <w:rFonts w:cs="Arial"/>
                <w:sz w:val="18"/>
                <w:szCs w:val="18"/>
              </w:rPr>
              <w:t>–23</w:t>
            </w:r>
          </w:p>
        </w:tc>
        <w:tc>
          <w:tcPr>
            <w:tcW w:w="604" w:type="dxa"/>
          </w:tcPr>
          <w:p>
            <w:pPr>
              <w:pStyle w:val="GesAbsatz"/>
              <w:tabs>
                <w:tab w:val="clear" w:pos="425"/>
              </w:tabs>
              <w:rPr>
                <w:rFonts w:cs="Arial"/>
                <w:b/>
                <w:sz w:val="18"/>
                <w:szCs w:val="18"/>
              </w:rPr>
            </w:pPr>
            <w:r>
              <w:rPr>
                <w:rFonts w:cs="Arial"/>
                <w:b/>
                <w:sz w:val="18"/>
                <w:szCs w:val="18"/>
              </w:rPr>
              <w:t>60</w:t>
            </w:r>
          </w:p>
        </w:tc>
      </w:tr>
      <w:tr>
        <w:tc>
          <w:tcPr>
            <w:tcW w:w="727" w:type="dxa"/>
          </w:tcPr>
          <w:p>
            <w:pPr>
              <w:pStyle w:val="GesAbsatz"/>
              <w:tabs>
                <w:tab w:val="clear" w:pos="425"/>
              </w:tabs>
              <w:rPr>
                <w:rFonts w:cs="Arial"/>
                <w:sz w:val="18"/>
                <w:szCs w:val="18"/>
              </w:rPr>
            </w:pPr>
            <w:r>
              <w:rPr>
                <w:rFonts w:cs="Arial"/>
                <w:sz w:val="18"/>
                <w:szCs w:val="18"/>
              </w:rPr>
              <w:t>5</w:t>
            </w:r>
          </w:p>
        </w:tc>
        <w:tc>
          <w:tcPr>
            <w:tcW w:w="3802" w:type="dxa"/>
            <w:gridSpan w:val="4"/>
          </w:tcPr>
          <w:p>
            <w:pPr>
              <w:pStyle w:val="GesAbsatz"/>
              <w:tabs>
                <w:tab w:val="clear" w:pos="425"/>
              </w:tabs>
              <w:rPr>
                <w:rFonts w:cs="Arial"/>
                <w:sz w:val="18"/>
                <w:szCs w:val="18"/>
              </w:rPr>
            </w:pPr>
            <w:r>
              <w:rPr>
                <w:rFonts w:cs="Arial"/>
                <w:sz w:val="18"/>
                <w:szCs w:val="18"/>
              </w:rPr>
              <w:t>Radsätze mit Radscheibenbremse (RSB)</w:t>
            </w:r>
          </w:p>
        </w:tc>
        <w:tc>
          <w:tcPr>
            <w:tcW w:w="543"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60" w:type="dxa"/>
          </w:tcPr>
          <w:p>
            <w:pPr>
              <w:pStyle w:val="GesAbsatz"/>
              <w:tabs>
                <w:tab w:val="clear" w:pos="425"/>
              </w:tabs>
              <w:rPr>
                <w:rFonts w:cs="Arial"/>
                <w:sz w:val="18"/>
                <w:szCs w:val="18"/>
              </w:rPr>
            </w:pPr>
          </w:p>
        </w:tc>
        <w:tc>
          <w:tcPr>
            <w:tcW w:w="651" w:type="dxa"/>
          </w:tcPr>
          <w:p>
            <w:pPr>
              <w:pStyle w:val="GesAbsatz"/>
              <w:tabs>
                <w:tab w:val="clear" w:pos="425"/>
              </w:tabs>
              <w:rPr>
                <w:rFonts w:cs="Arial"/>
                <w:sz w:val="18"/>
                <w:szCs w:val="18"/>
              </w:rPr>
            </w:pPr>
          </w:p>
        </w:tc>
        <w:tc>
          <w:tcPr>
            <w:tcW w:w="652" w:type="dxa"/>
          </w:tcPr>
          <w:p>
            <w:pPr>
              <w:pStyle w:val="GesAbsatz"/>
              <w:tabs>
                <w:tab w:val="clear" w:pos="425"/>
              </w:tabs>
              <w:rPr>
                <w:rFonts w:cs="Arial"/>
                <w:sz w:val="18"/>
                <w:szCs w:val="18"/>
              </w:rPr>
            </w:pPr>
          </w:p>
        </w:tc>
        <w:tc>
          <w:tcPr>
            <w:tcW w:w="652" w:type="dxa"/>
          </w:tcPr>
          <w:p>
            <w:pPr>
              <w:pStyle w:val="GesAbsatz"/>
              <w:tabs>
                <w:tab w:val="clear" w:pos="425"/>
              </w:tabs>
              <w:rPr>
                <w:rFonts w:cs="Arial"/>
                <w:sz w:val="18"/>
                <w:szCs w:val="18"/>
              </w:rPr>
            </w:pPr>
          </w:p>
        </w:tc>
        <w:tc>
          <w:tcPr>
            <w:tcW w:w="619" w:type="dxa"/>
          </w:tcPr>
          <w:p>
            <w:pPr>
              <w:pStyle w:val="GesAbsatz"/>
              <w:tabs>
                <w:tab w:val="clear" w:pos="425"/>
              </w:tabs>
              <w:rPr>
                <w:rFonts w:cs="Arial"/>
                <w:sz w:val="18"/>
                <w:szCs w:val="18"/>
              </w:rPr>
            </w:pPr>
          </w:p>
        </w:tc>
        <w:tc>
          <w:tcPr>
            <w:tcW w:w="604"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6</w:t>
            </w:r>
          </w:p>
        </w:tc>
        <w:tc>
          <w:tcPr>
            <w:tcW w:w="1790" w:type="dxa"/>
          </w:tcPr>
          <w:p>
            <w:pPr>
              <w:pStyle w:val="GesAbsatz"/>
              <w:tabs>
                <w:tab w:val="clear" w:pos="425"/>
              </w:tabs>
              <w:jc w:val="right"/>
              <w:rPr>
                <w:rFonts w:cs="Arial"/>
                <w:sz w:val="18"/>
                <w:szCs w:val="18"/>
              </w:rPr>
            </w:pPr>
            <w:r>
              <w:rPr>
                <w:rFonts w:cs="Arial"/>
                <w:sz w:val="18"/>
                <w:szCs w:val="18"/>
              </w:rPr>
              <w:t>Schienenrauheit</w:t>
            </w:r>
          </w:p>
        </w:tc>
        <w:tc>
          <w:tcPr>
            <w:tcW w:w="851" w:type="dxa"/>
          </w:tcPr>
          <w:p>
            <w:pPr>
              <w:pStyle w:val="GesAbsatz"/>
              <w:tabs>
                <w:tab w:val="clear" w:pos="425"/>
              </w:tabs>
              <w:rPr>
                <w:rFonts w:cs="Arial"/>
                <w:sz w:val="18"/>
                <w:szCs w:val="18"/>
              </w:rPr>
            </w:pPr>
            <w:r>
              <w:rPr>
                <w:rFonts w:cs="Arial"/>
                <w:sz w:val="18"/>
                <w:szCs w:val="18"/>
              </w:rPr>
              <w:t>1</w:t>
            </w:r>
          </w:p>
        </w:tc>
        <w:tc>
          <w:tcPr>
            <w:tcW w:w="588"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i/>
                <w:sz w:val="18"/>
                <w:szCs w:val="18"/>
              </w:rPr>
              <w:t xml:space="preserve"> </w:t>
            </w:r>
            <w:r>
              <w:rPr>
                <w:rFonts w:cs="Arial"/>
                <w:sz w:val="18"/>
                <w:szCs w:val="18"/>
              </w:rPr>
              <w:t>[dB]</w:t>
            </w:r>
          </w:p>
        </w:tc>
        <w:tc>
          <w:tcPr>
            <w:tcW w:w="573" w:type="dxa"/>
          </w:tcPr>
          <w:p>
            <w:pPr>
              <w:pStyle w:val="GesAbsatz"/>
              <w:tabs>
                <w:tab w:val="clear" w:pos="425"/>
              </w:tabs>
              <w:rPr>
                <w:rFonts w:cs="Arial"/>
                <w:sz w:val="18"/>
                <w:szCs w:val="18"/>
              </w:rPr>
            </w:pPr>
            <w:r>
              <w:rPr>
                <w:rFonts w:cs="Arial"/>
                <w:sz w:val="18"/>
                <w:szCs w:val="18"/>
              </w:rPr>
              <w:t>–50</w:t>
            </w:r>
          </w:p>
        </w:tc>
        <w:tc>
          <w:tcPr>
            <w:tcW w:w="543" w:type="dxa"/>
          </w:tcPr>
          <w:p>
            <w:pPr>
              <w:pStyle w:val="GesAbsatz"/>
              <w:tabs>
                <w:tab w:val="clear" w:pos="425"/>
              </w:tabs>
              <w:rPr>
                <w:rFonts w:cs="Arial"/>
                <w:sz w:val="18"/>
                <w:szCs w:val="18"/>
              </w:rPr>
            </w:pPr>
            <w:r>
              <w:rPr>
                <w:rFonts w:cs="Arial"/>
                <w:sz w:val="18"/>
                <w:szCs w:val="18"/>
              </w:rPr>
              <w:t>–40</w:t>
            </w:r>
          </w:p>
        </w:tc>
        <w:tc>
          <w:tcPr>
            <w:tcW w:w="573" w:type="dxa"/>
          </w:tcPr>
          <w:p>
            <w:pPr>
              <w:pStyle w:val="GesAbsatz"/>
              <w:tabs>
                <w:tab w:val="clear" w:pos="425"/>
              </w:tabs>
              <w:rPr>
                <w:rFonts w:cs="Arial"/>
                <w:sz w:val="18"/>
                <w:szCs w:val="18"/>
              </w:rPr>
            </w:pPr>
            <w:r>
              <w:rPr>
                <w:rFonts w:cs="Arial"/>
                <w:sz w:val="18"/>
                <w:szCs w:val="18"/>
              </w:rPr>
              <w:t>–24</w:t>
            </w:r>
          </w:p>
        </w:tc>
        <w:tc>
          <w:tcPr>
            <w:tcW w:w="560" w:type="dxa"/>
          </w:tcPr>
          <w:p>
            <w:pPr>
              <w:pStyle w:val="GesAbsatz"/>
              <w:tabs>
                <w:tab w:val="clear" w:pos="425"/>
              </w:tabs>
              <w:rPr>
                <w:rFonts w:cs="Arial"/>
                <w:sz w:val="18"/>
                <w:szCs w:val="18"/>
              </w:rPr>
            </w:pPr>
            <w:r>
              <w:rPr>
                <w:rFonts w:cs="Arial"/>
                <w:sz w:val="18"/>
                <w:szCs w:val="18"/>
              </w:rPr>
              <w:t>–8</w:t>
            </w:r>
          </w:p>
        </w:tc>
        <w:tc>
          <w:tcPr>
            <w:tcW w:w="651" w:type="dxa"/>
          </w:tcPr>
          <w:p>
            <w:pPr>
              <w:pStyle w:val="GesAbsatz"/>
              <w:tabs>
                <w:tab w:val="clear" w:pos="425"/>
              </w:tabs>
              <w:rPr>
                <w:rFonts w:cs="Arial"/>
                <w:sz w:val="18"/>
                <w:szCs w:val="18"/>
              </w:rPr>
            </w:pPr>
            <w:r>
              <w:rPr>
                <w:rFonts w:cs="Arial"/>
                <w:sz w:val="18"/>
                <w:szCs w:val="18"/>
              </w:rPr>
              <w:t>–3</w:t>
            </w:r>
          </w:p>
        </w:tc>
        <w:tc>
          <w:tcPr>
            <w:tcW w:w="652" w:type="dxa"/>
          </w:tcPr>
          <w:p>
            <w:pPr>
              <w:pStyle w:val="GesAbsatz"/>
              <w:tabs>
                <w:tab w:val="clear" w:pos="425"/>
              </w:tabs>
              <w:rPr>
                <w:rFonts w:cs="Arial"/>
                <w:sz w:val="18"/>
                <w:szCs w:val="18"/>
              </w:rPr>
            </w:pPr>
            <w:r>
              <w:rPr>
                <w:rFonts w:cs="Arial"/>
                <w:sz w:val="18"/>
                <w:szCs w:val="18"/>
              </w:rPr>
              <w:t>–6</w:t>
            </w:r>
          </w:p>
        </w:tc>
        <w:tc>
          <w:tcPr>
            <w:tcW w:w="652" w:type="dxa"/>
          </w:tcPr>
          <w:p>
            <w:pPr>
              <w:pStyle w:val="GesAbsatz"/>
              <w:tabs>
                <w:tab w:val="clear" w:pos="425"/>
              </w:tabs>
              <w:rPr>
                <w:rFonts w:cs="Arial"/>
                <w:sz w:val="18"/>
                <w:szCs w:val="18"/>
              </w:rPr>
            </w:pPr>
            <w:r>
              <w:rPr>
                <w:rFonts w:cs="Arial"/>
                <w:sz w:val="18"/>
                <w:szCs w:val="18"/>
              </w:rPr>
              <w:t>–11</w:t>
            </w:r>
          </w:p>
        </w:tc>
        <w:tc>
          <w:tcPr>
            <w:tcW w:w="619" w:type="dxa"/>
          </w:tcPr>
          <w:p>
            <w:pPr>
              <w:pStyle w:val="GesAbsatz"/>
              <w:tabs>
                <w:tab w:val="clear" w:pos="425"/>
              </w:tabs>
              <w:rPr>
                <w:rFonts w:cs="Arial"/>
                <w:sz w:val="18"/>
                <w:szCs w:val="18"/>
              </w:rPr>
            </w:pPr>
            <w:r>
              <w:rPr>
                <w:rFonts w:cs="Arial"/>
                <w:sz w:val="18"/>
                <w:szCs w:val="18"/>
              </w:rPr>
              <w:t>–30</w:t>
            </w:r>
          </w:p>
        </w:tc>
        <w:tc>
          <w:tcPr>
            <w:tcW w:w="604" w:type="dxa"/>
          </w:tcPr>
          <w:p>
            <w:pPr>
              <w:pStyle w:val="GesAbsatz"/>
              <w:tabs>
                <w:tab w:val="clear" w:pos="425"/>
              </w:tabs>
              <w:rPr>
                <w:rFonts w:cs="Arial"/>
                <w:b/>
                <w:sz w:val="18"/>
                <w:szCs w:val="18"/>
              </w:rPr>
            </w:pPr>
            <w:r>
              <w:rPr>
                <w:rFonts w:cs="Arial"/>
                <w:b/>
                <w:sz w:val="18"/>
                <w:szCs w:val="18"/>
              </w:rPr>
              <w:t>69</w:t>
            </w:r>
          </w:p>
        </w:tc>
      </w:tr>
      <w:tr>
        <w:tc>
          <w:tcPr>
            <w:tcW w:w="727" w:type="dxa"/>
          </w:tcPr>
          <w:p>
            <w:pPr>
              <w:pStyle w:val="GesAbsatz"/>
              <w:tabs>
                <w:tab w:val="clear" w:pos="425"/>
              </w:tabs>
              <w:rPr>
                <w:rFonts w:cs="Arial"/>
                <w:sz w:val="18"/>
                <w:szCs w:val="18"/>
              </w:rPr>
            </w:pPr>
            <w:r>
              <w:rPr>
                <w:rFonts w:cs="Arial"/>
                <w:sz w:val="18"/>
                <w:szCs w:val="18"/>
              </w:rPr>
              <w:t>7</w:t>
            </w:r>
          </w:p>
        </w:tc>
        <w:tc>
          <w:tcPr>
            <w:tcW w:w="1790" w:type="dxa"/>
          </w:tcPr>
          <w:p>
            <w:pPr>
              <w:pStyle w:val="GesAbsatz"/>
              <w:tabs>
                <w:tab w:val="clear" w:pos="425"/>
              </w:tabs>
              <w:jc w:val="right"/>
              <w:rPr>
                <w:rFonts w:cs="Arial"/>
                <w:sz w:val="18"/>
                <w:szCs w:val="18"/>
              </w:rPr>
            </w:pPr>
            <w:r>
              <w:rPr>
                <w:rFonts w:cs="Arial"/>
                <w:sz w:val="18"/>
                <w:szCs w:val="18"/>
              </w:rPr>
              <w:t>Radrauheit</w:t>
            </w:r>
          </w:p>
        </w:tc>
        <w:tc>
          <w:tcPr>
            <w:tcW w:w="851" w:type="dxa"/>
          </w:tcPr>
          <w:p>
            <w:pPr>
              <w:pStyle w:val="GesAbsatz"/>
              <w:tabs>
                <w:tab w:val="clear" w:pos="425"/>
              </w:tabs>
              <w:rPr>
                <w:rFonts w:cs="Arial"/>
                <w:sz w:val="18"/>
                <w:szCs w:val="18"/>
              </w:rPr>
            </w:pPr>
            <w:r>
              <w:rPr>
                <w:rFonts w:cs="Arial"/>
                <w:sz w:val="18"/>
                <w:szCs w:val="18"/>
              </w:rPr>
              <w:t>2</w:t>
            </w:r>
          </w:p>
        </w:tc>
        <w:tc>
          <w:tcPr>
            <w:tcW w:w="588"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i/>
                <w:sz w:val="18"/>
                <w:szCs w:val="18"/>
              </w:rPr>
              <w:t xml:space="preserve"> </w:t>
            </w:r>
            <w:r>
              <w:rPr>
                <w:rFonts w:cs="Arial"/>
                <w:sz w:val="18"/>
                <w:szCs w:val="18"/>
              </w:rPr>
              <w:t>[dB]</w:t>
            </w:r>
          </w:p>
        </w:tc>
        <w:tc>
          <w:tcPr>
            <w:tcW w:w="573" w:type="dxa"/>
          </w:tcPr>
          <w:p>
            <w:pPr>
              <w:pStyle w:val="GesAbsatz"/>
              <w:tabs>
                <w:tab w:val="clear" w:pos="425"/>
              </w:tabs>
              <w:rPr>
                <w:rFonts w:cs="Arial"/>
                <w:sz w:val="18"/>
                <w:szCs w:val="18"/>
              </w:rPr>
            </w:pPr>
            <w:r>
              <w:rPr>
                <w:rFonts w:cs="Arial"/>
                <w:sz w:val="18"/>
                <w:szCs w:val="18"/>
              </w:rPr>
              <w:t>–50</w:t>
            </w:r>
          </w:p>
        </w:tc>
        <w:tc>
          <w:tcPr>
            <w:tcW w:w="543" w:type="dxa"/>
          </w:tcPr>
          <w:p>
            <w:pPr>
              <w:pStyle w:val="GesAbsatz"/>
              <w:tabs>
                <w:tab w:val="clear" w:pos="425"/>
              </w:tabs>
              <w:rPr>
                <w:rFonts w:cs="Arial"/>
                <w:sz w:val="18"/>
                <w:szCs w:val="18"/>
              </w:rPr>
            </w:pPr>
            <w:r>
              <w:rPr>
                <w:rFonts w:cs="Arial"/>
                <w:sz w:val="18"/>
                <w:szCs w:val="18"/>
              </w:rPr>
              <w:t>–40</w:t>
            </w:r>
          </w:p>
        </w:tc>
        <w:tc>
          <w:tcPr>
            <w:tcW w:w="573" w:type="dxa"/>
          </w:tcPr>
          <w:p>
            <w:pPr>
              <w:pStyle w:val="GesAbsatz"/>
              <w:tabs>
                <w:tab w:val="clear" w:pos="425"/>
              </w:tabs>
              <w:rPr>
                <w:rFonts w:cs="Arial"/>
                <w:sz w:val="18"/>
                <w:szCs w:val="18"/>
              </w:rPr>
            </w:pPr>
            <w:r>
              <w:rPr>
                <w:rFonts w:cs="Arial"/>
                <w:sz w:val="18"/>
                <w:szCs w:val="18"/>
              </w:rPr>
              <w:t>–25</w:t>
            </w:r>
          </w:p>
        </w:tc>
        <w:tc>
          <w:tcPr>
            <w:tcW w:w="560" w:type="dxa"/>
          </w:tcPr>
          <w:p>
            <w:pPr>
              <w:pStyle w:val="GesAbsatz"/>
              <w:tabs>
                <w:tab w:val="clear" w:pos="425"/>
              </w:tabs>
              <w:rPr>
                <w:rFonts w:cs="Arial"/>
                <w:sz w:val="18"/>
                <w:szCs w:val="18"/>
              </w:rPr>
            </w:pPr>
            <w:r>
              <w:rPr>
                <w:rFonts w:cs="Arial"/>
                <w:sz w:val="18"/>
                <w:szCs w:val="18"/>
              </w:rPr>
              <w:t>–9</w:t>
            </w:r>
          </w:p>
        </w:tc>
        <w:tc>
          <w:tcPr>
            <w:tcW w:w="651" w:type="dxa"/>
          </w:tcPr>
          <w:p>
            <w:pPr>
              <w:pStyle w:val="GesAbsatz"/>
              <w:tabs>
                <w:tab w:val="clear" w:pos="425"/>
              </w:tabs>
              <w:rPr>
                <w:rFonts w:cs="Arial"/>
                <w:sz w:val="18"/>
                <w:szCs w:val="18"/>
              </w:rPr>
            </w:pPr>
            <w:r>
              <w:rPr>
                <w:rFonts w:cs="Arial"/>
                <w:sz w:val="18"/>
                <w:szCs w:val="18"/>
              </w:rPr>
              <w:t>–4</w:t>
            </w:r>
          </w:p>
        </w:tc>
        <w:tc>
          <w:tcPr>
            <w:tcW w:w="652" w:type="dxa"/>
          </w:tcPr>
          <w:p>
            <w:pPr>
              <w:pStyle w:val="GesAbsatz"/>
              <w:tabs>
                <w:tab w:val="clear" w:pos="425"/>
              </w:tabs>
              <w:rPr>
                <w:rFonts w:cs="Arial"/>
                <w:sz w:val="18"/>
                <w:szCs w:val="18"/>
              </w:rPr>
            </w:pPr>
            <w:r>
              <w:rPr>
                <w:rFonts w:cs="Arial"/>
                <w:sz w:val="18"/>
                <w:szCs w:val="18"/>
              </w:rPr>
              <w:t>–4</w:t>
            </w:r>
          </w:p>
        </w:tc>
        <w:tc>
          <w:tcPr>
            <w:tcW w:w="652" w:type="dxa"/>
          </w:tcPr>
          <w:p>
            <w:pPr>
              <w:pStyle w:val="GesAbsatz"/>
              <w:tabs>
                <w:tab w:val="clear" w:pos="425"/>
              </w:tabs>
              <w:rPr>
                <w:rFonts w:cs="Arial"/>
                <w:sz w:val="18"/>
                <w:szCs w:val="18"/>
              </w:rPr>
            </w:pPr>
            <w:r>
              <w:rPr>
                <w:rFonts w:cs="Arial"/>
                <w:sz w:val="18"/>
                <w:szCs w:val="18"/>
              </w:rPr>
              <w:t>–11</w:t>
            </w:r>
          </w:p>
        </w:tc>
        <w:tc>
          <w:tcPr>
            <w:tcW w:w="619" w:type="dxa"/>
          </w:tcPr>
          <w:p>
            <w:pPr>
              <w:pStyle w:val="GesAbsatz"/>
              <w:tabs>
                <w:tab w:val="clear" w:pos="425"/>
              </w:tabs>
              <w:rPr>
                <w:rFonts w:cs="Arial"/>
                <w:sz w:val="18"/>
                <w:szCs w:val="18"/>
              </w:rPr>
            </w:pPr>
            <w:r>
              <w:rPr>
                <w:rFonts w:cs="Arial"/>
                <w:sz w:val="18"/>
                <w:szCs w:val="18"/>
              </w:rPr>
              <w:t>–23</w:t>
            </w:r>
          </w:p>
        </w:tc>
        <w:tc>
          <w:tcPr>
            <w:tcW w:w="604" w:type="dxa"/>
          </w:tcPr>
          <w:p>
            <w:pPr>
              <w:pStyle w:val="GesAbsatz"/>
              <w:tabs>
                <w:tab w:val="clear" w:pos="425"/>
              </w:tabs>
              <w:rPr>
                <w:rFonts w:cs="Arial"/>
                <w:b/>
                <w:sz w:val="18"/>
                <w:szCs w:val="18"/>
              </w:rPr>
            </w:pPr>
            <w:r>
              <w:rPr>
                <w:rFonts w:cs="Arial"/>
                <w:b/>
                <w:sz w:val="18"/>
                <w:szCs w:val="18"/>
              </w:rPr>
              <w:t>58</w:t>
            </w:r>
          </w:p>
        </w:tc>
      </w:tr>
      <w:tr>
        <w:tc>
          <w:tcPr>
            <w:tcW w:w="727" w:type="dxa"/>
          </w:tcPr>
          <w:p>
            <w:pPr>
              <w:pStyle w:val="GesAbsatz"/>
              <w:tabs>
                <w:tab w:val="clear" w:pos="425"/>
              </w:tabs>
              <w:rPr>
                <w:rFonts w:cs="Arial"/>
                <w:sz w:val="18"/>
                <w:szCs w:val="18"/>
              </w:rPr>
            </w:pPr>
            <w:r>
              <w:rPr>
                <w:rFonts w:cs="Arial"/>
                <w:sz w:val="18"/>
                <w:szCs w:val="18"/>
              </w:rPr>
              <w:t>8</w:t>
            </w:r>
          </w:p>
        </w:tc>
        <w:tc>
          <w:tcPr>
            <w:tcW w:w="1790"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588"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43"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60" w:type="dxa"/>
          </w:tcPr>
          <w:p>
            <w:pPr>
              <w:pStyle w:val="GesAbsatz"/>
              <w:tabs>
                <w:tab w:val="clear" w:pos="425"/>
              </w:tabs>
              <w:rPr>
                <w:rFonts w:cs="Arial"/>
                <w:sz w:val="18"/>
                <w:szCs w:val="18"/>
              </w:rPr>
            </w:pPr>
          </w:p>
        </w:tc>
        <w:tc>
          <w:tcPr>
            <w:tcW w:w="651" w:type="dxa"/>
          </w:tcPr>
          <w:p>
            <w:pPr>
              <w:pStyle w:val="GesAbsatz"/>
              <w:tabs>
                <w:tab w:val="clear" w:pos="425"/>
              </w:tabs>
              <w:rPr>
                <w:rFonts w:cs="Arial"/>
                <w:sz w:val="18"/>
                <w:szCs w:val="18"/>
              </w:rPr>
            </w:pPr>
          </w:p>
        </w:tc>
        <w:tc>
          <w:tcPr>
            <w:tcW w:w="652" w:type="dxa"/>
          </w:tcPr>
          <w:p>
            <w:pPr>
              <w:pStyle w:val="GesAbsatz"/>
              <w:tabs>
                <w:tab w:val="clear" w:pos="425"/>
              </w:tabs>
              <w:rPr>
                <w:rFonts w:cs="Arial"/>
                <w:sz w:val="18"/>
                <w:szCs w:val="18"/>
              </w:rPr>
            </w:pPr>
          </w:p>
        </w:tc>
        <w:tc>
          <w:tcPr>
            <w:tcW w:w="652" w:type="dxa"/>
          </w:tcPr>
          <w:p>
            <w:pPr>
              <w:pStyle w:val="GesAbsatz"/>
              <w:tabs>
                <w:tab w:val="clear" w:pos="425"/>
              </w:tabs>
              <w:rPr>
                <w:rFonts w:cs="Arial"/>
                <w:sz w:val="18"/>
                <w:szCs w:val="18"/>
              </w:rPr>
            </w:pPr>
          </w:p>
        </w:tc>
        <w:tc>
          <w:tcPr>
            <w:tcW w:w="619" w:type="dxa"/>
          </w:tcPr>
          <w:p>
            <w:pPr>
              <w:pStyle w:val="GesAbsatz"/>
              <w:tabs>
                <w:tab w:val="clear" w:pos="425"/>
              </w:tabs>
              <w:rPr>
                <w:rFonts w:cs="Arial"/>
                <w:sz w:val="18"/>
                <w:szCs w:val="18"/>
              </w:rPr>
            </w:pPr>
          </w:p>
        </w:tc>
        <w:tc>
          <w:tcPr>
            <w:tcW w:w="604"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9</w:t>
            </w:r>
          </w:p>
        </w:tc>
        <w:tc>
          <w:tcPr>
            <w:tcW w:w="3229" w:type="dxa"/>
            <w:gridSpan w:val="3"/>
          </w:tcPr>
          <w:p>
            <w:pPr>
              <w:pStyle w:val="GesAbsatz"/>
              <w:tabs>
                <w:tab w:val="clear" w:pos="425"/>
              </w:tabs>
              <w:rPr>
                <w:rFonts w:cs="Arial"/>
                <w:sz w:val="18"/>
                <w:szCs w:val="18"/>
              </w:rPr>
            </w:pPr>
            <w:r>
              <w:rPr>
                <w:rFonts w:cs="Arial"/>
                <w:b/>
                <w:sz w:val="18"/>
                <w:szCs w:val="18"/>
              </w:rPr>
              <w:t>Aerodynamische Geräusche</w:t>
            </w:r>
          </w:p>
        </w:tc>
        <w:tc>
          <w:tcPr>
            <w:tcW w:w="573" w:type="dxa"/>
          </w:tcPr>
          <w:p>
            <w:pPr>
              <w:pStyle w:val="GesAbsatz"/>
              <w:tabs>
                <w:tab w:val="clear" w:pos="425"/>
              </w:tabs>
              <w:rPr>
                <w:rFonts w:cs="Arial"/>
                <w:sz w:val="18"/>
                <w:szCs w:val="18"/>
              </w:rPr>
            </w:pPr>
          </w:p>
        </w:tc>
        <w:tc>
          <w:tcPr>
            <w:tcW w:w="543"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60" w:type="dxa"/>
          </w:tcPr>
          <w:p>
            <w:pPr>
              <w:pStyle w:val="GesAbsatz"/>
              <w:tabs>
                <w:tab w:val="clear" w:pos="425"/>
              </w:tabs>
              <w:rPr>
                <w:rFonts w:cs="Arial"/>
                <w:sz w:val="18"/>
                <w:szCs w:val="18"/>
              </w:rPr>
            </w:pPr>
          </w:p>
        </w:tc>
        <w:tc>
          <w:tcPr>
            <w:tcW w:w="651" w:type="dxa"/>
          </w:tcPr>
          <w:p>
            <w:pPr>
              <w:pStyle w:val="GesAbsatz"/>
              <w:tabs>
                <w:tab w:val="clear" w:pos="425"/>
              </w:tabs>
              <w:rPr>
                <w:rFonts w:cs="Arial"/>
                <w:sz w:val="18"/>
                <w:szCs w:val="18"/>
              </w:rPr>
            </w:pPr>
          </w:p>
        </w:tc>
        <w:tc>
          <w:tcPr>
            <w:tcW w:w="652" w:type="dxa"/>
          </w:tcPr>
          <w:p>
            <w:pPr>
              <w:pStyle w:val="GesAbsatz"/>
              <w:tabs>
                <w:tab w:val="clear" w:pos="425"/>
              </w:tabs>
              <w:rPr>
                <w:rFonts w:cs="Arial"/>
                <w:sz w:val="18"/>
                <w:szCs w:val="18"/>
              </w:rPr>
            </w:pPr>
          </w:p>
        </w:tc>
        <w:tc>
          <w:tcPr>
            <w:tcW w:w="652" w:type="dxa"/>
          </w:tcPr>
          <w:p>
            <w:pPr>
              <w:pStyle w:val="GesAbsatz"/>
              <w:tabs>
                <w:tab w:val="clear" w:pos="425"/>
              </w:tabs>
              <w:rPr>
                <w:rFonts w:cs="Arial"/>
                <w:sz w:val="18"/>
                <w:szCs w:val="18"/>
              </w:rPr>
            </w:pPr>
          </w:p>
        </w:tc>
        <w:tc>
          <w:tcPr>
            <w:tcW w:w="619" w:type="dxa"/>
          </w:tcPr>
          <w:p>
            <w:pPr>
              <w:pStyle w:val="GesAbsatz"/>
              <w:tabs>
                <w:tab w:val="clear" w:pos="425"/>
              </w:tabs>
              <w:rPr>
                <w:rFonts w:cs="Arial"/>
                <w:sz w:val="18"/>
                <w:szCs w:val="18"/>
              </w:rPr>
            </w:pPr>
          </w:p>
        </w:tc>
        <w:tc>
          <w:tcPr>
            <w:tcW w:w="604"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10</w:t>
            </w:r>
          </w:p>
        </w:tc>
        <w:tc>
          <w:tcPr>
            <w:tcW w:w="1790" w:type="dxa"/>
          </w:tcPr>
          <w:p>
            <w:pPr>
              <w:pStyle w:val="GesAbsatz"/>
              <w:tabs>
                <w:tab w:val="clear" w:pos="425"/>
              </w:tabs>
              <w:jc w:val="right"/>
              <w:rPr>
                <w:rFonts w:cs="Arial"/>
                <w:sz w:val="18"/>
                <w:szCs w:val="18"/>
              </w:rPr>
            </w:pPr>
            <w:r>
              <w:rPr>
                <w:rFonts w:cs="Arial"/>
                <w:sz w:val="18"/>
                <w:szCs w:val="18"/>
              </w:rPr>
              <w:t>Quellhöhe 5 m</w:t>
            </w:r>
          </w:p>
        </w:tc>
        <w:tc>
          <w:tcPr>
            <w:tcW w:w="851" w:type="dxa"/>
          </w:tcPr>
          <w:p>
            <w:pPr>
              <w:pStyle w:val="GesAbsatz"/>
              <w:tabs>
                <w:tab w:val="clear" w:pos="425"/>
              </w:tabs>
              <w:rPr>
                <w:rFonts w:cs="Arial"/>
                <w:sz w:val="18"/>
                <w:szCs w:val="18"/>
              </w:rPr>
            </w:pPr>
            <w:r>
              <w:rPr>
                <w:rFonts w:cs="Arial"/>
                <w:sz w:val="18"/>
                <w:szCs w:val="18"/>
              </w:rPr>
              <w:t>5</w:t>
            </w:r>
          </w:p>
        </w:tc>
        <w:tc>
          <w:tcPr>
            <w:tcW w:w="588"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73" w:type="dxa"/>
          </w:tcPr>
          <w:p>
            <w:pPr>
              <w:pStyle w:val="GesAbsatz"/>
              <w:tabs>
                <w:tab w:val="clear" w:pos="425"/>
              </w:tabs>
              <w:rPr>
                <w:rFonts w:cs="Arial"/>
                <w:sz w:val="18"/>
                <w:szCs w:val="18"/>
              </w:rPr>
            </w:pPr>
            <w:r>
              <w:rPr>
                <w:rFonts w:cs="Arial"/>
                <w:sz w:val="18"/>
                <w:szCs w:val="18"/>
              </w:rPr>
              <w:t>–30</w:t>
            </w:r>
          </w:p>
        </w:tc>
        <w:tc>
          <w:tcPr>
            <w:tcW w:w="543" w:type="dxa"/>
          </w:tcPr>
          <w:p>
            <w:pPr>
              <w:pStyle w:val="GesAbsatz"/>
              <w:tabs>
                <w:tab w:val="clear" w:pos="425"/>
              </w:tabs>
              <w:rPr>
                <w:rFonts w:cs="Arial"/>
                <w:sz w:val="18"/>
                <w:szCs w:val="18"/>
              </w:rPr>
            </w:pPr>
            <w:r>
              <w:rPr>
                <w:rFonts w:cs="Arial"/>
                <w:sz w:val="18"/>
                <w:szCs w:val="18"/>
              </w:rPr>
              <w:t>–21</w:t>
            </w:r>
          </w:p>
        </w:tc>
        <w:tc>
          <w:tcPr>
            <w:tcW w:w="573" w:type="dxa"/>
          </w:tcPr>
          <w:p>
            <w:pPr>
              <w:pStyle w:val="GesAbsatz"/>
              <w:tabs>
                <w:tab w:val="clear" w:pos="425"/>
              </w:tabs>
              <w:rPr>
                <w:rFonts w:cs="Arial"/>
                <w:sz w:val="18"/>
                <w:szCs w:val="18"/>
              </w:rPr>
            </w:pPr>
            <w:r>
              <w:rPr>
                <w:rFonts w:cs="Arial"/>
                <w:sz w:val="18"/>
                <w:szCs w:val="18"/>
              </w:rPr>
              <w:t>–13</w:t>
            </w:r>
          </w:p>
        </w:tc>
        <w:tc>
          <w:tcPr>
            <w:tcW w:w="560" w:type="dxa"/>
          </w:tcPr>
          <w:p>
            <w:pPr>
              <w:pStyle w:val="GesAbsatz"/>
              <w:tabs>
                <w:tab w:val="clear" w:pos="425"/>
              </w:tabs>
              <w:rPr>
                <w:rFonts w:cs="Arial"/>
                <w:sz w:val="18"/>
                <w:szCs w:val="18"/>
              </w:rPr>
            </w:pPr>
            <w:r>
              <w:rPr>
                <w:rFonts w:cs="Arial"/>
                <w:sz w:val="18"/>
                <w:szCs w:val="18"/>
              </w:rPr>
              <w:t>–9</w:t>
            </w:r>
          </w:p>
        </w:tc>
        <w:tc>
          <w:tcPr>
            <w:tcW w:w="651" w:type="dxa"/>
          </w:tcPr>
          <w:p>
            <w:pPr>
              <w:pStyle w:val="GesAbsatz"/>
              <w:tabs>
                <w:tab w:val="clear" w:pos="425"/>
              </w:tabs>
              <w:rPr>
                <w:rFonts w:cs="Arial"/>
                <w:sz w:val="18"/>
                <w:szCs w:val="18"/>
                <w:lang w:val="en-US"/>
              </w:rPr>
            </w:pPr>
            <w:r>
              <w:rPr>
                <w:rFonts w:cs="Arial"/>
                <w:sz w:val="18"/>
                <w:szCs w:val="18"/>
                <w:lang w:val="en-US"/>
              </w:rPr>
              <w:t>–6</w:t>
            </w:r>
          </w:p>
        </w:tc>
        <w:tc>
          <w:tcPr>
            <w:tcW w:w="652" w:type="dxa"/>
          </w:tcPr>
          <w:p>
            <w:pPr>
              <w:pStyle w:val="GesAbsatz"/>
              <w:tabs>
                <w:tab w:val="clear" w:pos="425"/>
              </w:tabs>
              <w:rPr>
                <w:rFonts w:cs="Arial"/>
                <w:sz w:val="18"/>
                <w:szCs w:val="18"/>
                <w:lang w:val="en-US"/>
              </w:rPr>
            </w:pPr>
            <w:r>
              <w:rPr>
                <w:rFonts w:cs="Arial"/>
                <w:sz w:val="18"/>
                <w:szCs w:val="18"/>
                <w:lang w:val="en-US"/>
              </w:rPr>
              <w:t>–4</w:t>
            </w:r>
          </w:p>
        </w:tc>
        <w:tc>
          <w:tcPr>
            <w:tcW w:w="652" w:type="dxa"/>
          </w:tcPr>
          <w:p>
            <w:pPr>
              <w:pStyle w:val="GesAbsatz"/>
              <w:tabs>
                <w:tab w:val="clear" w:pos="425"/>
              </w:tabs>
              <w:rPr>
                <w:rFonts w:cs="Arial"/>
                <w:sz w:val="18"/>
                <w:szCs w:val="18"/>
                <w:lang w:val="en-US"/>
              </w:rPr>
            </w:pPr>
            <w:r>
              <w:rPr>
                <w:rFonts w:cs="Arial"/>
                <w:sz w:val="18"/>
                <w:szCs w:val="18"/>
                <w:lang w:val="en-US"/>
              </w:rPr>
              <w:t>–9</w:t>
            </w:r>
          </w:p>
        </w:tc>
        <w:tc>
          <w:tcPr>
            <w:tcW w:w="619" w:type="dxa"/>
          </w:tcPr>
          <w:p>
            <w:pPr>
              <w:pStyle w:val="GesAbsatz"/>
              <w:tabs>
                <w:tab w:val="clear" w:pos="425"/>
              </w:tabs>
              <w:rPr>
                <w:rFonts w:cs="Arial"/>
                <w:sz w:val="18"/>
                <w:szCs w:val="18"/>
                <w:lang w:val="en-US"/>
              </w:rPr>
            </w:pPr>
            <w:r>
              <w:rPr>
                <w:rFonts w:cs="Arial"/>
                <w:sz w:val="18"/>
                <w:szCs w:val="18"/>
                <w:lang w:val="en-US"/>
              </w:rPr>
              <w:t>–17</w:t>
            </w:r>
          </w:p>
        </w:tc>
        <w:tc>
          <w:tcPr>
            <w:tcW w:w="604" w:type="dxa"/>
          </w:tcPr>
          <w:p>
            <w:pPr>
              <w:pStyle w:val="GesAbsatz"/>
              <w:tabs>
                <w:tab w:val="clear" w:pos="425"/>
              </w:tabs>
              <w:rPr>
                <w:rFonts w:cs="Arial"/>
                <w:b/>
                <w:sz w:val="18"/>
                <w:szCs w:val="18"/>
                <w:lang w:val="en-US"/>
              </w:rPr>
            </w:pPr>
            <w:r>
              <w:rPr>
                <w:rFonts w:cs="Arial"/>
                <w:b/>
                <w:sz w:val="18"/>
                <w:szCs w:val="18"/>
                <w:lang w:val="en-US"/>
              </w:rPr>
              <w:t>43</w:t>
            </w:r>
          </w:p>
        </w:tc>
      </w:tr>
      <w:tr>
        <w:tc>
          <w:tcPr>
            <w:tcW w:w="727" w:type="dxa"/>
          </w:tcPr>
          <w:p>
            <w:pPr>
              <w:pStyle w:val="GesAbsatz"/>
              <w:tabs>
                <w:tab w:val="clear" w:pos="425"/>
              </w:tabs>
              <w:rPr>
                <w:rFonts w:cs="Arial"/>
                <w:sz w:val="18"/>
                <w:szCs w:val="18"/>
                <w:lang w:val="en-US"/>
              </w:rPr>
            </w:pPr>
            <w:r>
              <w:rPr>
                <w:rFonts w:cs="Arial"/>
                <w:sz w:val="18"/>
                <w:szCs w:val="18"/>
                <w:lang w:val="en-US"/>
              </w:rPr>
              <w:t>11</w:t>
            </w:r>
          </w:p>
        </w:tc>
        <w:tc>
          <w:tcPr>
            <w:tcW w:w="1790" w:type="dxa"/>
          </w:tcPr>
          <w:p>
            <w:pPr>
              <w:pStyle w:val="GesAbsatz"/>
              <w:tabs>
                <w:tab w:val="clear" w:pos="425"/>
              </w:tabs>
              <w:jc w:val="right"/>
              <w:rPr>
                <w:rFonts w:cs="Arial"/>
                <w:sz w:val="18"/>
                <w:szCs w:val="18"/>
                <w:lang w:val="en-US"/>
              </w:rPr>
            </w:pPr>
            <w:r>
              <w:rPr>
                <w:rFonts w:cs="Arial"/>
                <w:sz w:val="18"/>
                <w:szCs w:val="18"/>
                <w:lang w:val="en-US"/>
              </w:rPr>
              <w:t>Quellhöhe 4 m</w:t>
            </w:r>
          </w:p>
        </w:tc>
        <w:tc>
          <w:tcPr>
            <w:tcW w:w="851" w:type="dxa"/>
          </w:tcPr>
          <w:p>
            <w:pPr>
              <w:pStyle w:val="GesAbsatz"/>
              <w:tabs>
                <w:tab w:val="clear" w:pos="425"/>
              </w:tabs>
              <w:rPr>
                <w:rFonts w:cs="Arial"/>
                <w:sz w:val="18"/>
                <w:szCs w:val="18"/>
                <w:lang w:val="en-US"/>
              </w:rPr>
            </w:pPr>
            <w:r>
              <w:rPr>
                <w:rFonts w:cs="Arial"/>
                <w:sz w:val="18"/>
                <w:szCs w:val="18"/>
                <w:lang w:val="en-US"/>
              </w:rPr>
              <w:t>6</w:t>
            </w:r>
          </w:p>
        </w:tc>
        <w:tc>
          <w:tcPr>
            <w:tcW w:w="588" w:type="dxa"/>
          </w:tcPr>
          <w:p>
            <w:pPr>
              <w:pStyle w:val="GesAbsatz"/>
              <w:tabs>
                <w:tab w:val="clear" w:pos="425"/>
              </w:tabs>
              <w:rPr>
                <w:rFonts w:cs="Arial"/>
                <w:sz w:val="18"/>
                <w:szCs w:val="18"/>
                <w:lang w:val="en-US"/>
              </w:rPr>
            </w:pPr>
            <w:r>
              <w:rPr>
                <w:rFonts w:cs="Arial"/>
                <w:sz w:val="18"/>
                <w:szCs w:val="18"/>
              </w:rPr>
              <w:sym w:font="Symbol" w:char="F044"/>
            </w:r>
            <w:r>
              <w:rPr>
                <w:rFonts w:cs="Arial"/>
                <w:i/>
                <w:sz w:val="18"/>
                <w:szCs w:val="18"/>
                <w:lang w:val="en-US"/>
              </w:rPr>
              <w:t>a</w:t>
            </w:r>
            <w:r>
              <w:rPr>
                <w:rFonts w:cs="Arial"/>
                <w:i/>
                <w:sz w:val="18"/>
                <w:szCs w:val="18"/>
                <w:vertAlign w:val="subscript"/>
                <w:lang w:val="en-US"/>
              </w:rPr>
              <w:t>f</w:t>
            </w:r>
            <w:r>
              <w:rPr>
                <w:rFonts w:cs="Arial"/>
                <w:i/>
                <w:sz w:val="18"/>
                <w:szCs w:val="18"/>
                <w:lang w:val="en-US"/>
              </w:rPr>
              <w:t xml:space="preserve"> </w:t>
            </w:r>
            <w:r>
              <w:rPr>
                <w:rFonts w:cs="Arial"/>
                <w:sz w:val="18"/>
                <w:szCs w:val="18"/>
                <w:lang w:val="en-US"/>
              </w:rPr>
              <w:t>[dB]</w:t>
            </w:r>
          </w:p>
        </w:tc>
        <w:tc>
          <w:tcPr>
            <w:tcW w:w="573" w:type="dxa"/>
          </w:tcPr>
          <w:p>
            <w:pPr>
              <w:pStyle w:val="GesAbsatz"/>
              <w:tabs>
                <w:tab w:val="clear" w:pos="425"/>
              </w:tabs>
              <w:rPr>
                <w:rFonts w:cs="Arial"/>
                <w:sz w:val="18"/>
                <w:szCs w:val="18"/>
                <w:lang w:val="en-US"/>
              </w:rPr>
            </w:pPr>
            <w:r>
              <w:rPr>
                <w:rFonts w:cs="Arial"/>
                <w:sz w:val="18"/>
                <w:szCs w:val="18"/>
                <w:lang w:val="en-US"/>
              </w:rPr>
              <w:t>–29</w:t>
            </w:r>
          </w:p>
        </w:tc>
        <w:tc>
          <w:tcPr>
            <w:tcW w:w="543" w:type="dxa"/>
          </w:tcPr>
          <w:p>
            <w:pPr>
              <w:pStyle w:val="GesAbsatz"/>
              <w:tabs>
                <w:tab w:val="clear" w:pos="425"/>
              </w:tabs>
              <w:rPr>
                <w:rFonts w:cs="Arial"/>
                <w:sz w:val="18"/>
                <w:szCs w:val="18"/>
                <w:lang w:val="en-US"/>
              </w:rPr>
            </w:pPr>
            <w:r>
              <w:rPr>
                <w:rFonts w:cs="Arial"/>
                <w:sz w:val="18"/>
                <w:szCs w:val="18"/>
                <w:lang w:val="en-US"/>
              </w:rPr>
              <w:t>–22</w:t>
            </w:r>
          </w:p>
        </w:tc>
        <w:tc>
          <w:tcPr>
            <w:tcW w:w="573" w:type="dxa"/>
          </w:tcPr>
          <w:p>
            <w:pPr>
              <w:pStyle w:val="GesAbsatz"/>
              <w:tabs>
                <w:tab w:val="clear" w:pos="425"/>
              </w:tabs>
              <w:rPr>
                <w:rFonts w:cs="Arial"/>
                <w:sz w:val="18"/>
                <w:szCs w:val="18"/>
                <w:lang w:val="en-US"/>
              </w:rPr>
            </w:pPr>
            <w:r>
              <w:rPr>
                <w:rFonts w:cs="Arial"/>
                <w:sz w:val="18"/>
                <w:szCs w:val="18"/>
                <w:lang w:val="en-US"/>
              </w:rPr>
              <w:t>–11</w:t>
            </w:r>
          </w:p>
        </w:tc>
        <w:tc>
          <w:tcPr>
            <w:tcW w:w="560" w:type="dxa"/>
          </w:tcPr>
          <w:p>
            <w:pPr>
              <w:pStyle w:val="GesAbsatz"/>
              <w:tabs>
                <w:tab w:val="clear" w:pos="425"/>
              </w:tabs>
              <w:rPr>
                <w:rFonts w:cs="Arial"/>
                <w:sz w:val="18"/>
                <w:szCs w:val="18"/>
                <w:lang w:val="en-US"/>
              </w:rPr>
            </w:pPr>
            <w:r>
              <w:rPr>
                <w:rFonts w:cs="Arial"/>
                <w:sz w:val="18"/>
                <w:szCs w:val="18"/>
                <w:lang w:val="en-US"/>
              </w:rPr>
              <w:t>–7</w:t>
            </w:r>
          </w:p>
        </w:tc>
        <w:tc>
          <w:tcPr>
            <w:tcW w:w="651" w:type="dxa"/>
          </w:tcPr>
          <w:p>
            <w:pPr>
              <w:pStyle w:val="GesAbsatz"/>
              <w:tabs>
                <w:tab w:val="clear" w:pos="425"/>
              </w:tabs>
              <w:rPr>
                <w:rFonts w:cs="Arial"/>
                <w:sz w:val="18"/>
                <w:szCs w:val="18"/>
                <w:lang w:val="en-US"/>
              </w:rPr>
            </w:pPr>
            <w:r>
              <w:rPr>
                <w:rFonts w:cs="Arial"/>
                <w:sz w:val="18"/>
                <w:szCs w:val="18"/>
                <w:lang w:val="en-US"/>
              </w:rPr>
              <w:t>–5</w:t>
            </w:r>
          </w:p>
        </w:tc>
        <w:tc>
          <w:tcPr>
            <w:tcW w:w="652" w:type="dxa"/>
          </w:tcPr>
          <w:p>
            <w:pPr>
              <w:pStyle w:val="GesAbsatz"/>
              <w:tabs>
                <w:tab w:val="clear" w:pos="425"/>
              </w:tabs>
              <w:rPr>
                <w:rFonts w:cs="Arial"/>
                <w:sz w:val="18"/>
                <w:szCs w:val="18"/>
                <w:lang w:val="en-US"/>
              </w:rPr>
            </w:pPr>
            <w:r>
              <w:rPr>
                <w:rFonts w:cs="Arial"/>
                <w:sz w:val="18"/>
                <w:szCs w:val="18"/>
                <w:lang w:val="en-US"/>
              </w:rPr>
              <w:t>–5</w:t>
            </w:r>
          </w:p>
        </w:tc>
        <w:tc>
          <w:tcPr>
            <w:tcW w:w="652" w:type="dxa"/>
          </w:tcPr>
          <w:p>
            <w:pPr>
              <w:pStyle w:val="GesAbsatz"/>
              <w:tabs>
                <w:tab w:val="clear" w:pos="425"/>
              </w:tabs>
              <w:rPr>
                <w:rFonts w:cs="Arial"/>
                <w:sz w:val="18"/>
                <w:szCs w:val="18"/>
                <w:lang w:val="en-US"/>
              </w:rPr>
            </w:pPr>
            <w:r>
              <w:rPr>
                <w:rFonts w:cs="Arial"/>
                <w:sz w:val="18"/>
                <w:szCs w:val="18"/>
                <w:lang w:val="en-US"/>
              </w:rPr>
              <w:t>–12</w:t>
            </w:r>
          </w:p>
        </w:tc>
        <w:tc>
          <w:tcPr>
            <w:tcW w:w="619" w:type="dxa"/>
          </w:tcPr>
          <w:p>
            <w:pPr>
              <w:pStyle w:val="GesAbsatz"/>
              <w:tabs>
                <w:tab w:val="clear" w:pos="425"/>
              </w:tabs>
              <w:rPr>
                <w:rFonts w:cs="Arial"/>
                <w:sz w:val="18"/>
                <w:szCs w:val="18"/>
                <w:lang w:val="en-US"/>
              </w:rPr>
            </w:pPr>
            <w:r>
              <w:rPr>
                <w:rFonts w:cs="Arial"/>
                <w:sz w:val="18"/>
                <w:szCs w:val="18"/>
                <w:lang w:val="en-US"/>
              </w:rPr>
              <w:t>–20</w:t>
            </w:r>
          </w:p>
        </w:tc>
        <w:tc>
          <w:tcPr>
            <w:tcW w:w="604" w:type="dxa"/>
          </w:tcPr>
          <w:p>
            <w:pPr>
              <w:pStyle w:val="GesAbsatz"/>
              <w:tabs>
                <w:tab w:val="clear" w:pos="425"/>
              </w:tabs>
              <w:rPr>
                <w:rFonts w:cs="Arial"/>
                <w:b/>
                <w:sz w:val="18"/>
                <w:szCs w:val="18"/>
                <w:lang w:val="en-US"/>
              </w:rPr>
            </w:pPr>
            <w:r>
              <w:rPr>
                <w:rFonts w:cs="Arial"/>
                <w:b/>
                <w:sz w:val="18"/>
                <w:szCs w:val="18"/>
                <w:lang w:val="en-US"/>
              </w:rPr>
              <w:t>44</w:t>
            </w:r>
          </w:p>
        </w:tc>
      </w:tr>
      <w:tr>
        <w:tc>
          <w:tcPr>
            <w:tcW w:w="727" w:type="dxa"/>
          </w:tcPr>
          <w:p>
            <w:pPr>
              <w:pStyle w:val="GesAbsatz"/>
              <w:tabs>
                <w:tab w:val="clear" w:pos="425"/>
              </w:tabs>
              <w:rPr>
                <w:rFonts w:cs="Arial"/>
                <w:sz w:val="18"/>
                <w:szCs w:val="18"/>
                <w:lang w:val="en-US"/>
              </w:rPr>
            </w:pPr>
            <w:r>
              <w:rPr>
                <w:rFonts w:cs="Arial"/>
                <w:sz w:val="18"/>
                <w:szCs w:val="18"/>
                <w:lang w:val="en-US"/>
              </w:rPr>
              <w:t>12</w:t>
            </w:r>
          </w:p>
        </w:tc>
        <w:tc>
          <w:tcPr>
            <w:tcW w:w="1790" w:type="dxa"/>
          </w:tcPr>
          <w:p>
            <w:pPr>
              <w:pStyle w:val="GesAbsatz"/>
              <w:tabs>
                <w:tab w:val="clear" w:pos="425"/>
              </w:tabs>
              <w:jc w:val="right"/>
              <w:rPr>
                <w:rFonts w:cs="Arial"/>
                <w:sz w:val="18"/>
                <w:szCs w:val="18"/>
                <w:lang w:val="en-US"/>
              </w:rPr>
            </w:pPr>
            <w:r>
              <w:rPr>
                <w:rFonts w:cs="Arial"/>
                <w:sz w:val="18"/>
                <w:szCs w:val="18"/>
                <w:lang w:val="en-US"/>
              </w:rPr>
              <w:t>Quellhöhe 0 m</w:t>
            </w:r>
          </w:p>
        </w:tc>
        <w:tc>
          <w:tcPr>
            <w:tcW w:w="851" w:type="dxa"/>
          </w:tcPr>
          <w:p>
            <w:pPr>
              <w:pStyle w:val="GesAbsatz"/>
              <w:tabs>
                <w:tab w:val="clear" w:pos="425"/>
              </w:tabs>
              <w:rPr>
                <w:rFonts w:cs="Arial"/>
                <w:sz w:val="18"/>
                <w:szCs w:val="18"/>
                <w:lang w:val="en-US"/>
              </w:rPr>
            </w:pPr>
            <w:r>
              <w:rPr>
                <w:rFonts w:cs="Arial"/>
                <w:sz w:val="18"/>
                <w:szCs w:val="18"/>
                <w:lang w:val="en-US"/>
              </w:rPr>
              <w:t>7</w:t>
            </w:r>
          </w:p>
        </w:tc>
        <w:tc>
          <w:tcPr>
            <w:tcW w:w="588" w:type="dxa"/>
          </w:tcPr>
          <w:p>
            <w:pPr>
              <w:pStyle w:val="GesAbsatz"/>
              <w:tabs>
                <w:tab w:val="clear" w:pos="425"/>
              </w:tabs>
              <w:rPr>
                <w:rFonts w:cs="Arial"/>
                <w:sz w:val="18"/>
                <w:szCs w:val="18"/>
                <w:lang w:val="en-US"/>
              </w:rPr>
            </w:pPr>
            <w:r>
              <w:rPr>
                <w:rFonts w:cs="Arial"/>
                <w:sz w:val="18"/>
                <w:szCs w:val="18"/>
              </w:rPr>
              <w:sym w:font="Symbol" w:char="F044"/>
            </w:r>
            <w:r>
              <w:rPr>
                <w:rFonts w:cs="Arial"/>
                <w:i/>
                <w:sz w:val="18"/>
                <w:szCs w:val="18"/>
                <w:lang w:val="en-US"/>
              </w:rPr>
              <w:t>a</w:t>
            </w:r>
            <w:r>
              <w:rPr>
                <w:rFonts w:cs="Arial"/>
                <w:i/>
                <w:sz w:val="18"/>
                <w:szCs w:val="18"/>
                <w:vertAlign w:val="subscript"/>
                <w:lang w:val="en-US"/>
              </w:rPr>
              <w:t>f</w:t>
            </w:r>
            <w:r>
              <w:rPr>
                <w:rFonts w:cs="Arial"/>
                <w:i/>
                <w:sz w:val="18"/>
                <w:szCs w:val="18"/>
                <w:lang w:val="en-US"/>
              </w:rPr>
              <w:t xml:space="preserve"> </w:t>
            </w:r>
            <w:r>
              <w:rPr>
                <w:rFonts w:cs="Arial"/>
                <w:sz w:val="18"/>
                <w:szCs w:val="18"/>
                <w:lang w:val="en-US"/>
              </w:rPr>
              <w:t>[dB]</w:t>
            </w:r>
          </w:p>
        </w:tc>
        <w:tc>
          <w:tcPr>
            <w:tcW w:w="573" w:type="dxa"/>
          </w:tcPr>
          <w:p>
            <w:pPr>
              <w:pStyle w:val="GesAbsatz"/>
              <w:tabs>
                <w:tab w:val="clear" w:pos="425"/>
              </w:tabs>
              <w:rPr>
                <w:rFonts w:cs="Arial"/>
                <w:sz w:val="18"/>
                <w:szCs w:val="18"/>
                <w:lang w:val="en-US"/>
              </w:rPr>
            </w:pPr>
            <w:r>
              <w:rPr>
                <w:rFonts w:cs="Arial"/>
                <w:sz w:val="18"/>
                <w:szCs w:val="18"/>
                <w:lang w:val="en-US"/>
              </w:rPr>
              <w:t>–16</w:t>
            </w:r>
          </w:p>
        </w:tc>
        <w:tc>
          <w:tcPr>
            <w:tcW w:w="543" w:type="dxa"/>
          </w:tcPr>
          <w:p>
            <w:pPr>
              <w:pStyle w:val="GesAbsatz"/>
              <w:tabs>
                <w:tab w:val="clear" w:pos="425"/>
              </w:tabs>
              <w:rPr>
                <w:rFonts w:cs="Arial"/>
                <w:sz w:val="18"/>
                <w:szCs w:val="18"/>
                <w:lang w:val="en-US"/>
              </w:rPr>
            </w:pPr>
            <w:r>
              <w:rPr>
                <w:rFonts w:cs="Arial"/>
                <w:sz w:val="18"/>
                <w:szCs w:val="18"/>
                <w:lang w:val="en-US"/>
              </w:rPr>
              <w:t>–9</w:t>
            </w:r>
          </w:p>
        </w:tc>
        <w:tc>
          <w:tcPr>
            <w:tcW w:w="573" w:type="dxa"/>
          </w:tcPr>
          <w:p>
            <w:pPr>
              <w:pStyle w:val="GesAbsatz"/>
              <w:tabs>
                <w:tab w:val="clear" w:pos="425"/>
              </w:tabs>
              <w:rPr>
                <w:rFonts w:cs="Arial"/>
                <w:sz w:val="18"/>
                <w:szCs w:val="18"/>
                <w:lang w:val="en-US"/>
              </w:rPr>
            </w:pPr>
            <w:r>
              <w:rPr>
                <w:rFonts w:cs="Arial"/>
                <w:sz w:val="18"/>
                <w:szCs w:val="18"/>
                <w:lang w:val="en-US"/>
              </w:rPr>
              <w:t>–6</w:t>
            </w:r>
          </w:p>
        </w:tc>
        <w:tc>
          <w:tcPr>
            <w:tcW w:w="560" w:type="dxa"/>
          </w:tcPr>
          <w:p>
            <w:pPr>
              <w:pStyle w:val="GesAbsatz"/>
              <w:tabs>
                <w:tab w:val="clear" w:pos="425"/>
              </w:tabs>
              <w:rPr>
                <w:rFonts w:cs="Arial"/>
                <w:sz w:val="18"/>
                <w:szCs w:val="18"/>
                <w:lang w:val="en-US"/>
              </w:rPr>
            </w:pPr>
            <w:r>
              <w:rPr>
                <w:rFonts w:cs="Arial"/>
                <w:sz w:val="18"/>
                <w:szCs w:val="18"/>
                <w:lang w:val="en-US"/>
              </w:rPr>
              <w:t>–6</w:t>
            </w:r>
          </w:p>
        </w:tc>
        <w:tc>
          <w:tcPr>
            <w:tcW w:w="651" w:type="dxa"/>
          </w:tcPr>
          <w:p>
            <w:pPr>
              <w:pStyle w:val="GesAbsatz"/>
              <w:tabs>
                <w:tab w:val="clear" w:pos="425"/>
              </w:tabs>
              <w:rPr>
                <w:rFonts w:cs="Arial"/>
                <w:sz w:val="18"/>
                <w:szCs w:val="18"/>
                <w:lang w:val="en-US"/>
              </w:rPr>
            </w:pPr>
            <w:r>
              <w:rPr>
                <w:rFonts w:cs="Arial"/>
                <w:sz w:val="18"/>
                <w:szCs w:val="18"/>
                <w:lang w:val="en-US"/>
              </w:rPr>
              <w:t>–7</w:t>
            </w:r>
          </w:p>
        </w:tc>
        <w:tc>
          <w:tcPr>
            <w:tcW w:w="652" w:type="dxa"/>
          </w:tcPr>
          <w:p>
            <w:pPr>
              <w:pStyle w:val="GesAbsatz"/>
              <w:tabs>
                <w:tab w:val="clear" w:pos="425"/>
              </w:tabs>
              <w:rPr>
                <w:rFonts w:cs="Arial"/>
                <w:sz w:val="18"/>
                <w:szCs w:val="18"/>
                <w:lang w:val="en-US"/>
              </w:rPr>
            </w:pPr>
            <w:r>
              <w:rPr>
                <w:rFonts w:cs="Arial"/>
                <w:sz w:val="18"/>
                <w:szCs w:val="18"/>
                <w:lang w:val="en-US"/>
              </w:rPr>
              <w:t>–11</w:t>
            </w:r>
          </w:p>
        </w:tc>
        <w:tc>
          <w:tcPr>
            <w:tcW w:w="652" w:type="dxa"/>
          </w:tcPr>
          <w:p>
            <w:pPr>
              <w:pStyle w:val="GesAbsatz"/>
              <w:tabs>
                <w:tab w:val="clear" w:pos="425"/>
              </w:tabs>
              <w:rPr>
                <w:rFonts w:cs="Arial"/>
                <w:sz w:val="18"/>
                <w:szCs w:val="18"/>
                <w:lang w:val="en-US"/>
              </w:rPr>
            </w:pPr>
            <w:r>
              <w:rPr>
                <w:rFonts w:cs="Arial"/>
                <w:sz w:val="18"/>
                <w:szCs w:val="18"/>
                <w:lang w:val="en-US"/>
              </w:rPr>
              <w:t>–15</w:t>
            </w:r>
          </w:p>
        </w:tc>
        <w:tc>
          <w:tcPr>
            <w:tcW w:w="619" w:type="dxa"/>
          </w:tcPr>
          <w:p>
            <w:pPr>
              <w:pStyle w:val="GesAbsatz"/>
              <w:tabs>
                <w:tab w:val="clear" w:pos="425"/>
              </w:tabs>
              <w:rPr>
                <w:rFonts w:cs="Arial"/>
                <w:sz w:val="18"/>
                <w:szCs w:val="18"/>
                <w:lang w:val="en-US"/>
              </w:rPr>
            </w:pPr>
            <w:r>
              <w:rPr>
                <w:rFonts w:cs="Arial"/>
                <w:sz w:val="18"/>
                <w:szCs w:val="18"/>
                <w:lang w:val="en-US"/>
              </w:rPr>
              <w:t>–22</w:t>
            </w:r>
          </w:p>
        </w:tc>
        <w:tc>
          <w:tcPr>
            <w:tcW w:w="604" w:type="dxa"/>
          </w:tcPr>
          <w:p>
            <w:pPr>
              <w:pStyle w:val="GesAbsatz"/>
              <w:tabs>
                <w:tab w:val="clear" w:pos="425"/>
              </w:tabs>
              <w:rPr>
                <w:rFonts w:cs="Arial"/>
                <w:b/>
                <w:sz w:val="18"/>
                <w:szCs w:val="18"/>
                <w:lang w:val="en-US"/>
              </w:rPr>
            </w:pPr>
            <w:r>
              <w:rPr>
                <w:rFonts w:cs="Arial"/>
                <w:b/>
                <w:sz w:val="18"/>
                <w:szCs w:val="18"/>
                <w:lang w:val="en-US"/>
              </w:rPr>
              <w:t>44</w:t>
            </w:r>
          </w:p>
        </w:tc>
      </w:tr>
      <w:tr>
        <w:tc>
          <w:tcPr>
            <w:tcW w:w="727" w:type="dxa"/>
          </w:tcPr>
          <w:p>
            <w:pPr>
              <w:pStyle w:val="GesAbsatz"/>
              <w:tabs>
                <w:tab w:val="clear" w:pos="425"/>
              </w:tabs>
              <w:rPr>
                <w:rFonts w:cs="Arial"/>
                <w:sz w:val="18"/>
                <w:szCs w:val="18"/>
              </w:rPr>
            </w:pPr>
            <w:r>
              <w:rPr>
                <w:rFonts w:cs="Arial"/>
                <w:sz w:val="18"/>
                <w:szCs w:val="18"/>
              </w:rPr>
              <w:t>13</w:t>
            </w:r>
          </w:p>
        </w:tc>
        <w:tc>
          <w:tcPr>
            <w:tcW w:w="1790"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588"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43"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60" w:type="dxa"/>
          </w:tcPr>
          <w:p>
            <w:pPr>
              <w:pStyle w:val="GesAbsatz"/>
              <w:tabs>
                <w:tab w:val="clear" w:pos="425"/>
              </w:tabs>
              <w:rPr>
                <w:rFonts w:cs="Arial"/>
                <w:sz w:val="18"/>
                <w:szCs w:val="18"/>
              </w:rPr>
            </w:pPr>
          </w:p>
        </w:tc>
        <w:tc>
          <w:tcPr>
            <w:tcW w:w="651" w:type="dxa"/>
          </w:tcPr>
          <w:p>
            <w:pPr>
              <w:pStyle w:val="GesAbsatz"/>
              <w:tabs>
                <w:tab w:val="clear" w:pos="425"/>
              </w:tabs>
              <w:rPr>
                <w:rFonts w:cs="Arial"/>
                <w:sz w:val="18"/>
                <w:szCs w:val="18"/>
              </w:rPr>
            </w:pPr>
          </w:p>
        </w:tc>
        <w:tc>
          <w:tcPr>
            <w:tcW w:w="652" w:type="dxa"/>
          </w:tcPr>
          <w:p>
            <w:pPr>
              <w:pStyle w:val="GesAbsatz"/>
              <w:tabs>
                <w:tab w:val="clear" w:pos="425"/>
              </w:tabs>
              <w:rPr>
                <w:rFonts w:cs="Arial"/>
                <w:sz w:val="18"/>
                <w:szCs w:val="18"/>
              </w:rPr>
            </w:pPr>
          </w:p>
        </w:tc>
        <w:tc>
          <w:tcPr>
            <w:tcW w:w="652" w:type="dxa"/>
          </w:tcPr>
          <w:p>
            <w:pPr>
              <w:pStyle w:val="GesAbsatz"/>
              <w:tabs>
                <w:tab w:val="clear" w:pos="425"/>
              </w:tabs>
              <w:rPr>
                <w:rFonts w:cs="Arial"/>
                <w:sz w:val="18"/>
                <w:szCs w:val="18"/>
              </w:rPr>
            </w:pPr>
          </w:p>
        </w:tc>
        <w:tc>
          <w:tcPr>
            <w:tcW w:w="619" w:type="dxa"/>
          </w:tcPr>
          <w:p>
            <w:pPr>
              <w:pStyle w:val="GesAbsatz"/>
              <w:tabs>
                <w:tab w:val="clear" w:pos="425"/>
              </w:tabs>
              <w:rPr>
                <w:rFonts w:cs="Arial"/>
                <w:sz w:val="18"/>
                <w:szCs w:val="18"/>
              </w:rPr>
            </w:pPr>
          </w:p>
        </w:tc>
        <w:tc>
          <w:tcPr>
            <w:tcW w:w="604"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14</w:t>
            </w:r>
          </w:p>
        </w:tc>
        <w:tc>
          <w:tcPr>
            <w:tcW w:w="2641" w:type="dxa"/>
            <w:gridSpan w:val="2"/>
          </w:tcPr>
          <w:p>
            <w:pPr>
              <w:pStyle w:val="GesAbsatz"/>
              <w:tabs>
                <w:tab w:val="clear" w:pos="425"/>
              </w:tabs>
              <w:rPr>
                <w:rFonts w:cs="Arial"/>
                <w:sz w:val="18"/>
                <w:szCs w:val="18"/>
              </w:rPr>
            </w:pPr>
            <w:r>
              <w:rPr>
                <w:rFonts w:cs="Arial"/>
                <w:b/>
                <w:sz w:val="18"/>
                <w:szCs w:val="18"/>
              </w:rPr>
              <w:t>Aggregatgeräusche</w:t>
            </w:r>
          </w:p>
        </w:tc>
        <w:tc>
          <w:tcPr>
            <w:tcW w:w="588"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43"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60" w:type="dxa"/>
          </w:tcPr>
          <w:p>
            <w:pPr>
              <w:pStyle w:val="GesAbsatz"/>
              <w:tabs>
                <w:tab w:val="clear" w:pos="425"/>
              </w:tabs>
              <w:rPr>
                <w:rFonts w:cs="Arial"/>
                <w:sz w:val="18"/>
                <w:szCs w:val="18"/>
              </w:rPr>
            </w:pPr>
          </w:p>
        </w:tc>
        <w:tc>
          <w:tcPr>
            <w:tcW w:w="651" w:type="dxa"/>
          </w:tcPr>
          <w:p>
            <w:pPr>
              <w:pStyle w:val="GesAbsatz"/>
              <w:tabs>
                <w:tab w:val="clear" w:pos="425"/>
              </w:tabs>
              <w:rPr>
                <w:rFonts w:cs="Arial"/>
                <w:sz w:val="18"/>
                <w:szCs w:val="18"/>
              </w:rPr>
            </w:pPr>
          </w:p>
        </w:tc>
        <w:tc>
          <w:tcPr>
            <w:tcW w:w="652" w:type="dxa"/>
          </w:tcPr>
          <w:p>
            <w:pPr>
              <w:pStyle w:val="GesAbsatz"/>
              <w:tabs>
                <w:tab w:val="clear" w:pos="425"/>
              </w:tabs>
              <w:rPr>
                <w:rFonts w:cs="Arial"/>
                <w:sz w:val="18"/>
                <w:szCs w:val="18"/>
              </w:rPr>
            </w:pPr>
          </w:p>
        </w:tc>
        <w:tc>
          <w:tcPr>
            <w:tcW w:w="652" w:type="dxa"/>
          </w:tcPr>
          <w:p>
            <w:pPr>
              <w:pStyle w:val="GesAbsatz"/>
              <w:tabs>
                <w:tab w:val="clear" w:pos="425"/>
              </w:tabs>
              <w:rPr>
                <w:rFonts w:cs="Arial"/>
                <w:sz w:val="18"/>
                <w:szCs w:val="18"/>
              </w:rPr>
            </w:pPr>
          </w:p>
        </w:tc>
        <w:tc>
          <w:tcPr>
            <w:tcW w:w="619" w:type="dxa"/>
          </w:tcPr>
          <w:p>
            <w:pPr>
              <w:pStyle w:val="GesAbsatz"/>
              <w:tabs>
                <w:tab w:val="clear" w:pos="425"/>
              </w:tabs>
              <w:rPr>
                <w:rFonts w:cs="Arial"/>
                <w:sz w:val="18"/>
                <w:szCs w:val="18"/>
              </w:rPr>
            </w:pPr>
          </w:p>
        </w:tc>
        <w:tc>
          <w:tcPr>
            <w:tcW w:w="604"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15</w:t>
            </w:r>
          </w:p>
        </w:tc>
        <w:tc>
          <w:tcPr>
            <w:tcW w:w="1790" w:type="dxa"/>
          </w:tcPr>
          <w:p>
            <w:pPr>
              <w:pStyle w:val="GesAbsatz"/>
              <w:tabs>
                <w:tab w:val="clear" w:pos="425"/>
              </w:tabs>
              <w:jc w:val="right"/>
              <w:rPr>
                <w:rFonts w:cs="Arial"/>
                <w:sz w:val="18"/>
                <w:szCs w:val="18"/>
              </w:rPr>
            </w:pPr>
            <w:r>
              <w:rPr>
                <w:rFonts w:cs="Arial"/>
                <w:sz w:val="18"/>
                <w:szCs w:val="18"/>
              </w:rPr>
              <w:t>Quellhöhe 4 m</w:t>
            </w:r>
          </w:p>
        </w:tc>
        <w:tc>
          <w:tcPr>
            <w:tcW w:w="851" w:type="dxa"/>
          </w:tcPr>
          <w:p>
            <w:pPr>
              <w:pStyle w:val="GesAbsatz"/>
              <w:tabs>
                <w:tab w:val="clear" w:pos="425"/>
              </w:tabs>
              <w:rPr>
                <w:rFonts w:cs="Arial"/>
                <w:sz w:val="18"/>
                <w:szCs w:val="18"/>
              </w:rPr>
            </w:pPr>
            <w:r>
              <w:rPr>
                <w:rFonts w:cs="Arial"/>
                <w:sz w:val="18"/>
                <w:szCs w:val="18"/>
              </w:rPr>
              <w:t>8</w:t>
            </w:r>
          </w:p>
        </w:tc>
        <w:tc>
          <w:tcPr>
            <w:tcW w:w="588"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73" w:type="dxa"/>
          </w:tcPr>
          <w:p>
            <w:pPr>
              <w:pStyle w:val="GesAbsatz"/>
              <w:tabs>
                <w:tab w:val="clear" w:pos="425"/>
              </w:tabs>
              <w:rPr>
                <w:rFonts w:cs="Arial"/>
                <w:sz w:val="18"/>
                <w:szCs w:val="18"/>
              </w:rPr>
            </w:pPr>
            <w:r>
              <w:rPr>
                <w:rFonts w:cs="Arial"/>
                <w:sz w:val="18"/>
                <w:szCs w:val="18"/>
              </w:rPr>
              <w:t>–35</w:t>
            </w:r>
          </w:p>
        </w:tc>
        <w:tc>
          <w:tcPr>
            <w:tcW w:w="543" w:type="dxa"/>
          </w:tcPr>
          <w:p>
            <w:pPr>
              <w:pStyle w:val="GesAbsatz"/>
              <w:tabs>
                <w:tab w:val="clear" w:pos="425"/>
              </w:tabs>
              <w:rPr>
                <w:rFonts w:cs="Arial"/>
                <w:sz w:val="18"/>
                <w:szCs w:val="18"/>
              </w:rPr>
            </w:pPr>
            <w:r>
              <w:rPr>
                <w:rFonts w:cs="Arial"/>
                <w:sz w:val="18"/>
                <w:szCs w:val="18"/>
              </w:rPr>
              <w:t>–24</w:t>
            </w:r>
          </w:p>
        </w:tc>
        <w:tc>
          <w:tcPr>
            <w:tcW w:w="573" w:type="dxa"/>
          </w:tcPr>
          <w:p>
            <w:pPr>
              <w:pStyle w:val="GesAbsatz"/>
              <w:tabs>
                <w:tab w:val="clear" w:pos="425"/>
              </w:tabs>
              <w:rPr>
                <w:rFonts w:cs="Arial"/>
                <w:sz w:val="18"/>
                <w:szCs w:val="18"/>
              </w:rPr>
            </w:pPr>
            <w:r>
              <w:rPr>
                <w:rFonts w:cs="Arial"/>
                <w:sz w:val="18"/>
                <w:szCs w:val="18"/>
              </w:rPr>
              <w:t>–13</w:t>
            </w:r>
          </w:p>
        </w:tc>
        <w:tc>
          <w:tcPr>
            <w:tcW w:w="560" w:type="dxa"/>
          </w:tcPr>
          <w:p>
            <w:pPr>
              <w:pStyle w:val="GesAbsatz"/>
              <w:tabs>
                <w:tab w:val="clear" w:pos="425"/>
              </w:tabs>
              <w:rPr>
                <w:rFonts w:cs="Arial"/>
                <w:sz w:val="18"/>
                <w:szCs w:val="18"/>
              </w:rPr>
            </w:pPr>
            <w:r>
              <w:rPr>
                <w:rFonts w:cs="Arial"/>
                <w:sz w:val="18"/>
                <w:szCs w:val="18"/>
              </w:rPr>
              <w:t>–4</w:t>
            </w:r>
          </w:p>
        </w:tc>
        <w:tc>
          <w:tcPr>
            <w:tcW w:w="651" w:type="dxa"/>
          </w:tcPr>
          <w:p>
            <w:pPr>
              <w:pStyle w:val="GesAbsatz"/>
              <w:tabs>
                <w:tab w:val="clear" w:pos="425"/>
              </w:tabs>
              <w:rPr>
                <w:rFonts w:cs="Arial"/>
                <w:sz w:val="18"/>
                <w:szCs w:val="18"/>
              </w:rPr>
            </w:pPr>
            <w:r>
              <w:rPr>
                <w:rFonts w:cs="Arial"/>
                <w:sz w:val="18"/>
                <w:szCs w:val="18"/>
              </w:rPr>
              <w:t>–5</w:t>
            </w:r>
          </w:p>
        </w:tc>
        <w:tc>
          <w:tcPr>
            <w:tcW w:w="652" w:type="dxa"/>
          </w:tcPr>
          <w:p>
            <w:pPr>
              <w:pStyle w:val="GesAbsatz"/>
              <w:tabs>
                <w:tab w:val="clear" w:pos="425"/>
              </w:tabs>
              <w:rPr>
                <w:rFonts w:cs="Arial"/>
                <w:sz w:val="18"/>
                <w:szCs w:val="18"/>
              </w:rPr>
            </w:pPr>
            <w:r>
              <w:rPr>
                <w:rFonts w:cs="Arial"/>
                <w:sz w:val="18"/>
                <w:szCs w:val="18"/>
              </w:rPr>
              <w:t>–7</w:t>
            </w:r>
          </w:p>
        </w:tc>
        <w:tc>
          <w:tcPr>
            <w:tcW w:w="652" w:type="dxa"/>
          </w:tcPr>
          <w:p>
            <w:pPr>
              <w:pStyle w:val="GesAbsatz"/>
              <w:tabs>
                <w:tab w:val="clear" w:pos="425"/>
              </w:tabs>
              <w:rPr>
                <w:rFonts w:cs="Arial"/>
                <w:sz w:val="18"/>
                <w:szCs w:val="18"/>
              </w:rPr>
            </w:pPr>
            <w:r>
              <w:rPr>
                <w:rFonts w:cs="Arial"/>
                <w:sz w:val="18"/>
                <w:szCs w:val="18"/>
              </w:rPr>
              <w:t>–14</w:t>
            </w:r>
          </w:p>
        </w:tc>
        <w:tc>
          <w:tcPr>
            <w:tcW w:w="619" w:type="dxa"/>
          </w:tcPr>
          <w:p>
            <w:pPr>
              <w:pStyle w:val="GesAbsatz"/>
              <w:tabs>
                <w:tab w:val="clear" w:pos="425"/>
              </w:tabs>
              <w:rPr>
                <w:rFonts w:cs="Arial"/>
                <w:sz w:val="18"/>
                <w:szCs w:val="18"/>
              </w:rPr>
            </w:pPr>
            <w:r>
              <w:rPr>
                <w:rFonts w:cs="Arial"/>
                <w:sz w:val="18"/>
                <w:szCs w:val="18"/>
              </w:rPr>
              <w:t>–25</w:t>
            </w:r>
          </w:p>
        </w:tc>
        <w:tc>
          <w:tcPr>
            <w:tcW w:w="604" w:type="dxa"/>
          </w:tcPr>
          <w:p>
            <w:pPr>
              <w:pStyle w:val="GesAbsatz"/>
              <w:tabs>
                <w:tab w:val="clear" w:pos="425"/>
              </w:tabs>
              <w:rPr>
                <w:rFonts w:cs="Arial"/>
                <w:b/>
                <w:sz w:val="18"/>
                <w:szCs w:val="18"/>
              </w:rPr>
            </w:pPr>
            <w:r>
              <w:rPr>
                <w:rFonts w:cs="Arial"/>
                <w:b/>
                <w:sz w:val="18"/>
                <w:szCs w:val="18"/>
              </w:rPr>
              <w:t>48</w:t>
            </w:r>
          </w:p>
        </w:tc>
      </w:tr>
      <w:tr>
        <w:tc>
          <w:tcPr>
            <w:tcW w:w="727" w:type="dxa"/>
          </w:tcPr>
          <w:p>
            <w:pPr>
              <w:pStyle w:val="GesAbsatz"/>
              <w:tabs>
                <w:tab w:val="clear" w:pos="425"/>
              </w:tabs>
              <w:rPr>
                <w:rFonts w:cs="Arial"/>
                <w:sz w:val="18"/>
                <w:szCs w:val="18"/>
                <w:lang w:val="en-US"/>
              </w:rPr>
            </w:pPr>
            <w:r>
              <w:rPr>
                <w:rFonts w:cs="Arial"/>
                <w:sz w:val="18"/>
                <w:szCs w:val="18"/>
                <w:lang w:val="en-US"/>
              </w:rPr>
              <w:t>16</w:t>
            </w:r>
          </w:p>
        </w:tc>
        <w:tc>
          <w:tcPr>
            <w:tcW w:w="1790" w:type="dxa"/>
          </w:tcPr>
          <w:p>
            <w:pPr>
              <w:pStyle w:val="GesAbsatz"/>
              <w:tabs>
                <w:tab w:val="clear" w:pos="425"/>
              </w:tabs>
              <w:jc w:val="right"/>
              <w:rPr>
                <w:rFonts w:cs="Arial"/>
                <w:sz w:val="18"/>
                <w:szCs w:val="18"/>
                <w:lang w:val="en-US"/>
              </w:rPr>
            </w:pPr>
            <w:r>
              <w:rPr>
                <w:rFonts w:cs="Arial"/>
                <w:sz w:val="18"/>
                <w:szCs w:val="18"/>
                <w:lang w:val="en-US"/>
              </w:rPr>
              <w:t>Quellhöhe 0 m</w:t>
            </w:r>
          </w:p>
        </w:tc>
        <w:tc>
          <w:tcPr>
            <w:tcW w:w="851" w:type="dxa"/>
          </w:tcPr>
          <w:p>
            <w:pPr>
              <w:pStyle w:val="GesAbsatz"/>
              <w:tabs>
                <w:tab w:val="clear" w:pos="425"/>
              </w:tabs>
              <w:rPr>
                <w:rFonts w:cs="Arial"/>
                <w:sz w:val="18"/>
                <w:szCs w:val="18"/>
                <w:lang w:val="en-US"/>
              </w:rPr>
            </w:pPr>
            <w:r>
              <w:rPr>
                <w:rFonts w:cs="Arial"/>
                <w:sz w:val="18"/>
                <w:szCs w:val="18"/>
                <w:lang w:val="en-US"/>
              </w:rPr>
              <w:t>9</w:t>
            </w:r>
          </w:p>
        </w:tc>
        <w:tc>
          <w:tcPr>
            <w:tcW w:w="588" w:type="dxa"/>
          </w:tcPr>
          <w:p>
            <w:pPr>
              <w:pStyle w:val="GesAbsatz"/>
              <w:tabs>
                <w:tab w:val="clear" w:pos="425"/>
              </w:tabs>
              <w:rPr>
                <w:rFonts w:cs="Arial"/>
                <w:sz w:val="18"/>
                <w:szCs w:val="18"/>
                <w:lang w:val="en-US"/>
              </w:rPr>
            </w:pPr>
            <w:r>
              <w:rPr>
                <w:rFonts w:cs="Arial"/>
                <w:sz w:val="18"/>
                <w:szCs w:val="18"/>
              </w:rPr>
              <w:sym w:font="Symbol" w:char="F044"/>
            </w:r>
            <w:r>
              <w:rPr>
                <w:rFonts w:cs="Arial"/>
                <w:i/>
                <w:sz w:val="18"/>
                <w:szCs w:val="18"/>
                <w:lang w:val="en-US"/>
              </w:rPr>
              <w:t>a</w:t>
            </w:r>
            <w:r>
              <w:rPr>
                <w:rFonts w:cs="Arial"/>
                <w:i/>
                <w:sz w:val="18"/>
                <w:szCs w:val="18"/>
                <w:vertAlign w:val="subscript"/>
                <w:lang w:val="en-US"/>
              </w:rPr>
              <w:t>f</w:t>
            </w:r>
            <w:r>
              <w:rPr>
                <w:rFonts w:cs="Arial"/>
                <w:i/>
                <w:sz w:val="18"/>
                <w:szCs w:val="18"/>
                <w:lang w:val="en-US"/>
              </w:rPr>
              <w:t xml:space="preserve"> </w:t>
            </w:r>
            <w:r>
              <w:rPr>
                <w:rFonts w:cs="Arial"/>
                <w:sz w:val="18"/>
                <w:szCs w:val="18"/>
                <w:lang w:val="en-US"/>
              </w:rPr>
              <w:t>[dB]</w:t>
            </w:r>
          </w:p>
        </w:tc>
        <w:tc>
          <w:tcPr>
            <w:tcW w:w="573" w:type="dxa"/>
          </w:tcPr>
          <w:p>
            <w:pPr>
              <w:pStyle w:val="GesAbsatz"/>
              <w:tabs>
                <w:tab w:val="clear" w:pos="425"/>
              </w:tabs>
              <w:rPr>
                <w:rFonts w:cs="Arial"/>
                <w:sz w:val="18"/>
                <w:szCs w:val="18"/>
                <w:lang w:val="en-US"/>
              </w:rPr>
            </w:pPr>
            <w:r>
              <w:rPr>
                <w:rFonts w:cs="Arial"/>
                <w:sz w:val="18"/>
                <w:szCs w:val="18"/>
                <w:lang w:val="en-US"/>
              </w:rPr>
              <w:t>–35</w:t>
            </w:r>
          </w:p>
        </w:tc>
        <w:tc>
          <w:tcPr>
            <w:tcW w:w="543" w:type="dxa"/>
          </w:tcPr>
          <w:p>
            <w:pPr>
              <w:pStyle w:val="GesAbsatz"/>
              <w:tabs>
                <w:tab w:val="clear" w:pos="425"/>
              </w:tabs>
              <w:rPr>
                <w:rFonts w:cs="Arial"/>
                <w:sz w:val="18"/>
                <w:szCs w:val="18"/>
                <w:lang w:val="en-US"/>
              </w:rPr>
            </w:pPr>
            <w:r>
              <w:rPr>
                <w:rFonts w:cs="Arial"/>
                <w:sz w:val="18"/>
                <w:szCs w:val="18"/>
                <w:lang w:val="en-US"/>
              </w:rPr>
              <w:t>–24</w:t>
            </w:r>
          </w:p>
        </w:tc>
        <w:tc>
          <w:tcPr>
            <w:tcW w:w="573" w:type="dxa"/>
          </w:tcPr>
          <w:p>
            <w:pPr>
              <w:pStyle w:val="GesAbsatz"/>
              <w:tabs>
                <w:tab w:val="clear" w:pos="425"/>
              </w:tabs>
              <w:rPr>
                <w:rFonts w:cs="Arial"/>
                <w:sz w:val="18"/>
                <w:szCs w:val="18"/>
                <w:lang w:val="en-US"/>
              </w:rPr>
            </w:pPr>
            <w:r>
              <w:rPr>
                <w:rFonts w:cs="Arial"/>
                <w:sz w:val="18"/>
                <w:szCs w:val="18"/>
                <w:lang w:val="en-US"/>
              </w:rPr>
              <w:t>–10</w:t>
            </w:r>
          </w:p>
        </w:tc>
        <w:tc>
          <w:tcPr>
            <w:tcW w:w="560" w:type="dxa"/>
          </w:tcPr>
          <w:p>
            <w:pPr>
              <w:pStyle w:val="GesAbsatz"/>
              <w:tabs>
                <w:tab w:val="clear" w:pos="425"/>
              </w:tabs>
              <w:rPr>
                <w:rFonts w:cs="Arial"/>
                <w:sz w:val="18"/>
                <w:szCs w:val="18"/>
                <w:lang w:val="en-US"/>
              </w:rPr>
            </w:pPr>
            <w:r>
              <w:rPr>
                <w:rFonts w:cs="Arial"/>
                <w:sz w:val="18"/>
                <w:szCs w:val="18"/>
                <w:lang w:val="en-US"/>
              </w:rPr>
              <w:t>–5</w:t>
            </w:r>
          </w:p>
        </w:tc>
        <w:tc>
          <w:tcPr>
            <w:tcW w:w="651" w:type="dxa"/>
          </w:tcPr>
          <w:p>
            <w:pPr>
              <w:pStyle w:val="GesAbsatz"/>
              <w:tabs>
                <w:tab w:val="clear" w:pos="425"/>
              </w:tabs>
              <w:rPr>
                <w:rFonts w:cs="Arial"/>
                <w:sz w:val="18"/>
                <w:szCs w:val="18"/>
                <w:lang w:val="en-US"/>
              </w:rPr>
            </w:pPr>
            <w:r>
              <w:rPr>
                <w:rFonts w:cs="Arial"/>
                <w:sz w:val="18"/>
                <w:szCs w:val="18"/>
                <w:lang w:val="en-US"/>
              </w:rPr>
              <w:t>–5</w:t>
            </w:r>
          </w:p>
        </w:tc>
        <w:tc>
          <w:tcPr>
            <w:tcW w:w="652" w:type="dxa"/>
          </w:tcPr>
          <w:p>
            <w:pPr>
              <w:pStyle w:val="GesAbsatz"/>
              <w:tabs>
                <w:tab w:val="clear" w:pos="425"/>
              </w:tabs>
              <w:rPr>
                <w:rFonts w:cs="Arial"/>
                <w:sz w:val="18"/>
                <w:szCs w:val="18"/>
                <w:lang w:val="en-US"/>
              </w:rPr>
            </w:pPr>
            <w:r>
              <w:rPr>
                <w:rFonts w:cs="Arial"/>
                <w:sz w:val="18"/>
                <w:szCs w:val="18"/>
                <w:lang w:val="en-US"/>
              </w:rPr>
              <w:t>–8</w:t>
            </w:r>
          </w:p>
        </w:tc>
        <w:tc>
          <w:tcPr>
            <w:tcW w:w="652" w:type="dxa"/>
          </w:tcPr>
          <w:p>
            <w:pPr>
              <w:pStyle w:val="GesAbsatz"/>
              <w:tabs>
                <w:tab w:val="clear" w:pos="425"/>
              </w:tabs>
              <w:rPr>
                <w:rFonts w:cs="Arial"/>
                <w:sz w:val="18"/>
                <w:szCs w:val="18"/>
                <w:lang w:val="en-US"/>
              </w:rPr>
            </w:pPr>
            <w:r>
              <w:rPr>
                <w:rFonts w:cs="Arial"/>
                <w:sz w:val="18"/>
                <w:szCs w:val="18"/>
                <w:lang w:val="en-US"/>
              </w:rPr>
              <w:t>–15</w:t>
            </w:r>
          </w:p>
        </w:tc>
        <w:tc>
          <w:tcPr>
            <w:tcW w:w="619" w:type="dxa"/>
          </w:tcPr>
          <w:p>
            <w:pPr>
              <w:pStyle w:val="GesAbsatz"/>
              <w:tabs>
                <w:tab w:val="clear" w:pos="425"/>
              </w:tabs>
              <w:rPr>
                <w:rFonts w:cs="Arial"/>
                <w:sz w:val="18"/>
                <w:szCs w:val="18"/>
                <w:lang w:val="en-US"/>
              </w:rPr>
            </w:pPr>
            <w:r>
              <w:rPr>
                <w:rFonts w:cs="Arial"/>
                <w:sz w:val="18"/>
                <w:szCs w:val="18"/>
                <w:lang w:val="en-US"/>
              </w:rPr>
              <w:t>–26</w:t>
            </w:r>
          </w:p>
        </w:tc>
        <w:tc>
          <w:tcPr>
            <w:tcW w:w="604" w:type="dxa"/>
          </w:tcPr>
          <w:p>
            <w:pPr>
              <w:pStyle w:val="GesAbsatz"/>
              <w:tabs>
                <w:tab w:val="clear" w:pos="425"/>
              </w:tabs>
              <w:rPr>
                <w:rFonts w:cs="Arial"/>
                <w:b/>
                <w:sz w:val="18"/>
                <w:szCs w:val="18"/>
                <w:lang w:val="en-US"/>
              </w:rPr>
            </w:pPr>
            <w:r>
              <w:rPr>
                <w:rFonts w:cs="Arial"/>
                <w:b/>
                <w:sz w:val="18"/>
                <w:szCs w:val="18"/>
                <w:lang w:val="en-US"/>
              </w:rPr>
              <w:t>55</w:t>
            </w:r>
          </w:p>
        </w:tc>
      </w:tr>
      <w:tr>
        <w:tc>
          <w:tcPr>
            <w:tcW w:w="727" w:type="dxa"/>
          </w:tcPr>
          <w:p>
            <w:pPr>
              <w:pStyle w:val="GesAbsatz"/>
              <w:tabs>
                <w:tab w:val="clear" w:pos="425"/>
              </w:tabs>
              <w:rPr>
                <w:rFonts w:cs="Arial"/>
                <w:sz w:val="18"/>
                <w:szCs w:val="18"/>
              </w:rPr>
            </w:pPr>
            <w:r>
              <w:rPr>
                <w:rFonts w:cs="Arial"/>
                <w:sz w:val="18"/>
                <w:szCs w:val="18"/>
              </w:rPr>
              <w:t>17</w:t>
            </w:r>
          </w:p>
        </w:tc>
        <w:tc>
          <w:tcPr>
            <w:tcW w:w="1790"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588"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43"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60" w:type="dxa"/>
          </w:tcPr>
          <w:p>
            <w:pPr>
              <w:pStyle w:val="GesAbsatz"/>
              <w:tabs>
                <w:tab w:val="clear" w:pos="425"/>
              </w:tabs>
              <w:rPr>
                <w:rFonts w:cs="Arial"/>
                <w:sz w:val="18"/>
                <w:szCs w:val="18"/>
              </w:rPr>
            </w:pPr>
          </w:p>
        </w:tc>
        <w:tc>
          <w:tcPr>
            <w:tcW w:w="651" w:type="dxa"/>
          </w:tcPr>
          <w:p>
            <w:pPr>
              <w:pStyle w:val="GesAbsatz"/>
              <w:tabs>
                <w:tab w:val="clear" w:pos="425"/>
              </w:tabs>
              <w:rPr>
                <w:rFonts w:cs="Arial"/>
                <w:sz w:val="18"/>
                <w:szCs w:val="18"/>
              </w:rPr>
            </w:pPr>
          </w:p>
        </w:tc>
        <w:tc>
          <w:tcPr>
            <w:tcW w:w="652" w:type="dxa"/>
          </w:tcPr>
          <w:p>
            <w:pPr>
              <w:pStyle w:val="GesAbsatz"/>
              <w:tabs>
                <w:tab w:val="clear" w:pos="425"/>
              </w:tabs>
              <w:rPr>
                <w:rFonts w:cs="Arial"/>
                <w:sz w:val="18"/>
                <w:szCs w:val="18"/>
              </w:rPr>
            </w:pPr>
          </w:p>
        </w:tc>
        <w:tc>
          <w:tcPr>
            <w:tcW w:w="652" w:type="dxa"/>
          </w:tcPr>
          <w:p>
            <w:pPr>
              <w:pStyle w:val="GesAbsatz"/>
              <w:tabs>
                <w:tab w:val="clear" w:pos="425"/>
              </w:tabs>
              <w:rPr>
                <w:rFonts w:cs="Arial"/>
                <w:sz w:val="18"/>
                <w:szCs w:val="18"/>
              </w:rPr>
            </w:pPr>
          </w:p>
        </w:tc>
        <w:tc>
          <w:tcPr>
            <w:tcW w:w="619" w:type="dxa"/>
          </w:tcPr>
          <w:p>
            <w:pPr>
              <w:pStyle w:val="GesAbsatz"/>
              <w:tabs>
                <w:tab w:val="clear" w:pos="425"/>
              </w:tabs>
              <w:rPr>
                <w:rFonts w:cs="Arial"/>
                <w:sz w:val="18"/>
                <w:szCs w:val="18"/>
              </w:rPr>
            </w:pPr>
          </w:p>
        </w:tc>
        <w:tc>
          <w:tcPr>
            <w:tcW w:w="604"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lastRenderedPageBreak/>
              <w:t>18</w:t>
            </w:r>
          </w:p>
        </w:tc>
        <w:tc>
          <w:tcPr>
            <w:tcW w:w="2641" w:type="dxa"/>
            <w:gridSpan w:val="2"/>
          </w:tcPr>
          <w:p>
            <w:pPr>
              <w:pStyle w:val="GesAbsatz"/>
              <w:tabs>
                <w:tab w:val="clear" w:pos="425"/>
              </w:tabs>
              <w:rPr>
                <w:rFonts w:cs="Arial"/>
                <w:sz w:val="18"/>
                <w:szCs w:val="18"/>
              </w:rPr>
            </w:pPr>
            <w:r>
              <w:rPr>
                <w:rFonts w:cs="Arial"/>
                <w:b/>
                <w:sz w:val="18"/>
                <w:szCs w:val="18"/>
              </w:rPr>
              <w:t>Antriebsgeräusche</w:t>
            </w:r>
          </w:p>
        </w:tc>
        <w:tc>
          <w:tcPr>
            <w:tcW w:w="588"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43"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60" w:type="dxa"/>
          </w:tcPr>
          <w:p>
            <w:pPr>
              <w:pStyle w:val="GesAbsatz"/>
              <w:tabs>
                <w:tab w:val="clear" w:pos="425"/>
              </w:tabs>
              <w:rPr>
                <w:rFonts w:cs="Arial"/>
                <w:sz w:val="18"/>
                <w:szCs w:val="18"/>
              </w:rPr>
            </w:pPr>
          </w:p>
        </w:tc>
        <w:tc>
          <w:tcPr>
            <w:tcW w:w="651" w:type="dxa"/>
          </w:tcPr>
          <w:p>
            <w:pPr>
              <w:pStyle w:val="GesAbsatz"/>
              <w:tabs>
                <w:tab w:val="clear" w:pos="425"/>
              </w:tabs>
              <w:rPr>
                <w:rFonts w:cs="Arial"/>
                <w:sz w:val="18"/>
                <w:szCs w:val="18"/>
              </w:rPr>
            </w:pPr>
          </w:p>
        </w:tc>
        <w:tc>
          <w:tcPr>
            <w:tcW w:w="652" w:type="dxa"/>
          </w:tcPr>
          <w:p>
            <w:pPr>
              <w:pStyle w:val="GesAbsatz"/>
              <w:tabs>
                <w:tab w:val="clear" w:pos="425"/>
              </w:tabs>
              <w:rPr>
                <w:rFonts w:cs="Arial"/>
                <w:sz w:val="18"/>
                <w:szCs w:val="18"/>
              </w:rPr>
            </w:pPr>
          </w:p>
        </w:tc>
        <w:tc>
          <w:tcPr>
            <w:tcW w:w="652" w:type="dxa"/>
          </w:tcPr>
          <w:p>
            <w:pPr>
              <w:pStyle w:val="GesAbsatz"/>
              <w:tabs>
                <w:tab w:val="clear" w:pos="425"/>
              </w:tabs>
              <w:rPr>
                <w:rFonts w:cs="Arial"/>
                <w:sz w:val="18"/>
                <w:szCs w:val="18"/>
              </w:rPr>
            </w:pPr>
          </w:p>
        </w:tc>
        <w:tc>
          <w:tcPr>
            <w:tcW w:w="619" w:type="dxa"/>
          </w:tcPr>
          <w:p>
            <w:pPr>
              <w:pStyle w:val="GesAbsatz"/>
              <w:tabs>
                <w:tab w:val="clear" w:pos="425"/>
              </w:tabs>
              <w:rPr>
                <w:rFonts w:cs="Arial"/>
                <w:sz w:val="18"/>
                <w:szCs w:val="18"/>
              </w:rPr>
            </w:pPr>
          </w:p>
        </w:tc>
        <w:tc>
          <w:tcPr>
            <w:tcW w:w="604"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19</w:t>
            </w:r>
          </w:p>
        </w:tc>
        <w:tc>
          <w:tcPr>
            <w:tcW w:w="1790" w:type="dxa"/>
          </w:tcPr>
          <w:p>
            <w:pPr>
              <w:pStyle w:val="GesAbsatz"/>
              <w:tabs>
                <w:tab w:val="clear" w:pos="425"/>
              </w:tabs>
              <w:jc w:val="right"/>
              <w:rPr>
                <w:rFonts w:cs="Arial"/>
                <w:sz w:val="18"/>
                <w:szCs w:val="18"/>
              </w:rPr>
            </w:pPr>
            <w:r>
              <w:rPr>
                <w:rFonts w:cs="Arial"/>
                <w:sz w:val="18"/>
                <w:szCs w:val="18"/>
              </w:rPr>
              <w:t>Quellhöhe 0 m</w:t>
            </w:r>
          </w:p>
        </w:tc>
        <w:tc>
          <w:tcPr>
            <w:tcW w:w="851" w:type="dxa"/>
          </w:tcPr>
          <w:p>
            <w:pPr>
              <w:pStyle w:val="GesAbsatz"/>
              <w:tabs>
                <w:tab w:val="clear" w:pos="425"/>
              </w:tabs>
              <w:rPr>
                <w:rFonts w:cs="Arial"/>
                <w:sz w:val="18"/>
                <w:szCs w:val="18"/>
              </w:rPr>
            </w:pPr>
            <w:r>
              <w:rPr>
                <w:rFonts w:cs="Arial"/>
                <w:sz w:val="18"/>
                <w:szCs w:val="18"/>
              </w:rPr>
              <w:t>11</w:t>
            </w:r>
          </w:p>
        </w:tc>
        <w:tc>
          <w:tcPr>
            <w:tcW w:w="588"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i/>
                <w:sz w:val="18"/>
                <w:szCs w:val="18"/>
              </w:rPr>
              <w:t xml:space="preserve"> </w:t>
            </w:r>
            <w:r>
              <w:rPr>
                <w:rFonts w:cs="Arial"/>
                <w:sz w:val="18"/>
                <w:szCs w:val="18"/>
              </w:rPr>
              <w:t>[dB]</w:t>
            </w:r>
          </w:p>
        </w:tc>
        <w:tc>
          <w:tcPr>
            <w:tcW w:w="573" w:type="dxa"/>
          </w:tcPr>
          <w:p>
            <w:pPr>
              <w:pStyle w:val="GesAbsatz"/>
              <w:tabs>
                <w:tab w:val="clear" w:pos="425"/>
              </w:tabs>
              <w:rPr>
                <w:rFonts w:cs="Arial"/>
                <w:sz w:val="18"/>
                <w:szCs w:val="18"/>
              </w:rPr>
            </w:pPr>
            <w:r>
              <w:rPr>
                <w:rFonts w:cs="Arial"/>
                <w:sz w:val="18"/>
                <w:szCs w:val="18"/>
              </w:rPr>
              <w:t>–32</w:t>
            </w:r>
          </w:p>
        </w:tc>
        <w:tc>
          <w:tcPr>
            <w:tcW w:w="543" w:type="dxa"/>
          </w:tcPr>
          <w:p>
            <w:pPr>
              <w:pStyle w:val="GesAbsatz"/>
              <w:tabs>
                <w:tab w:val="clear" w:pos="425"/>
              </w:tabs>
              <w:rPr>
                <w:rFonts w:cs="Arial"/>
                <w:sz w:val="18"/>
                <w:szCs w:val="18"/>
              </w:rPr>
            </w:pPr>
            <w:r>
              <w:rPr>
                <w:rFonts w:cs="Arial"/>
                <w:sz w:val="18"/>
                <w:szCs w:val="18"/>
              </w:rPr>
              <w:t>–24</w:t>
            </w:r>
          </w:p>
        </w:tc>
        <w:tc>
          <w:tcPr>
            <w:tcW w:w="573" w:type="dxa"/>
          </w:tcPr>
          <w:p>
            <w:pPr>
              <w:pStyle w:val="GesAbsatz"/>
              <w:tabs>
                <w:tab w:val="clear" w:pos="425"/>
              </w:tabs>
              <w:rPr>
                <w:rFonts w:cs="Arial"/>
                <w:sz w:val="18"/>
                <w:szCs w:val="18"/>
              </w:rPr>
            </w:pPr>
            <w:r>
              <w:rPr>
                <w:rFonts w:cs="Arial"/>
                <w:sz w:val="18"/>
                <w:szCs w:val="18"/>
              </w:rPr>
              <w:t>–5</w:t>
            </w:r>
          </w:p>
        </w:tc>
        <w:tc>
          <w:tcPr>
            <w:tcW w:w="560" w:type="dxa"/>
          </w:tcPr>
          <w:p>
            <w:pPr>
              <w:pStyle w:val="GesAbsatz"/>
              <w:tabs>
                <w:tab w:val="clear" w:pos="425"/>
              </w:tabs>
              <w:rPr>
                <w:rFonts w:cs="Arial"/>
                <w:sz w:val="18"/>
                <w:szCs w:val="18"/>
              </w:rPr>
            </w:pPr>
            <w:r>
              <w:rPr>
                <w:rFonts w:cs="Arial"/>
                <w:sz w:val="18"/>
                <w:szCs w:val="18"/>
              </w:rPr>
              <w:t>–4</w:t>
            </w:r>
          </w:p>
        </w:tc>
        <w:tc>
          <w:tcPr>
            <w:tcW w:w="651" w:type="dxa"/>
          </w:tcPr>
          <w:p>
            <w:pPr>
              <w:pStyle w:val="GesAbsatz"/>
              <w:tabs>
                <w:tab w:val="clear" w:pos="425"/>
              </w:tabs>
              <w:rPr>
                <w:rFonts w:cs="Arial"/>
                <w:sz w:val="18"/>
                <w:szCs w:val="18"/>
              </w:rPr>
            </w:pPr>
            <w:r>
              <w:rPr>
                <w:rFonts w:cs="Arial"/>
                <w:sz w:val="18"/>
                <w:szCs w:val="18"/>
              </w:rPr>
              <w:t>–8</w:t>
            </w:r>
          </w:p>
        </w:tc>
        <w:tc>
          <w:tcPr>
            <w:tcW w:w="652" w:type="dxa"/>
          </w:tcPr>
          <w:p>
            <w:pPr>
              <w:pStyle w:val="GesAbsatz"/>
              <w:tabs>
                <w:tab w:val="clear" w:pos="425"/>
              </w:tabs>
              <w:rPr>
                <w:rFonts w:cs="Arial"/>
                <w:sz w:val="18"/>
                <w:szCs w:val="18"/>
              </w:rPr>
            </w:pPr>
            <w:r>
              <w:rPr>
                <w:rFonts w:cs="Arial"/>
                <w:sz w:val="18"/>
                <w:szCs w:val="18"/>
              </w:rPr>
              <w:t>–12</w:t>
            </w:r>
          </w:p>
        </w:tc>
        <w:tc>
          <w:tcPr>
            <w:tcW w:w="652" w:type="dxa"/>
          </w:tcPr>
          <w:p>
            <w:pPr>
              <w:pStyle w:val="GesAbsatz"/>
              <w:tabs>
                <w:tab w:val="clear" w:pos="425"/>
              </w:tabs>
              <w:rPr>
                <w:rFonts w:cs="Arial"/>
                <w:sz w:val="18"/>
                <w:szCs w:val="18"/>
              </w:rPr>
            </w:pPr>
            <w:r>
              <w:rPr>
                <w:rFonts w:cs="Arial"/>
                <w:sz w:val="18"/>
                <w:szCs w:val="18"/>
              </w:rPr>
              <w:t>–18</w:t>
            </w:r>
          </w:p>
        </w:tc>
        <w:tc>
          <w:tcPr>
            <w:tcW w:w="619" w:type="dxa"/>
          </w:tcPr>
          <w:p>
            <w:pPr>
              <w:pStyle w:val="GesAbsatz"/>
              <w:tabs>
                <w:tab w:val="clear" w:pos="425"/>
              </w:tabs>
              <w:rPr>
                <w:rFonts w:cs="Arial"/>
                <w:sz w:val="18"/>
                <w:szCs w:val="18"/>
              </w:rPr>
            </w:pPr>
            <w:r>
              <w:rPr>
                <w:rFonts w:cs="Arial"/>
                <w:sz w:val="18"/>
                <w:szCs w:val="18"/>
              </w:rPr>
              <w:t>–29</w:t>
            </w:r>
          </w:p>
        </w:tc>
        <w:tc>
          <w:tcPr>
            <w:tcW w:w="604" w:type="dxa"/>
          </w:tcPr>
          <w:p>
            <w:pPr>
              <w:pStyle w:val="GesAbsatz"/>
              <w:tabs>
                <w:tab w:val="clear" w:pos="425"/>
              </w:tabs>
              <w:rPr>
                <w:rFonts w:cs="Arial"/>
                <w:b/>
                <w:sz w:val="18"/>
                <w:szCs w:val="18"/>
              </w:rPr>
            </w:pPr>
            <w:r>
              <w:rPr>
                <w:rFonts w:cs="Arial"/>
                <w:b/>
                <w:sz w:val="18"/>
                <w:szCs w:val="18"/>
              </w:rPr>
              <w:t>45</w:t>
            </w:r>
          </w:p>
        </w:tc>
      </w:tr>
    </w:tbl>
    <w:p>
      <w:pPr>
        <w:pStyle w:val="GesAbsatz"/>
        <w:ind w:left="426"/>
        <w:rPr>
          <w:rFonts w:cs="Arial"/>
        </w:rPr>
      </w:pPr>
    </w:p>
    <w:p>
      <w:pPr>
        <w:pStyle w:val="GesAbsatz"/>
        <w:ind w:left="426"/>
        <w:rPr>
          <w:rFonts w:cs="Arial"/>
        </w:rPr>
      </w:pPr>
      <w:r>
        <w:rPr>
          <w:rFonts w:cs="Arial"/>
        </w:rPr>
        <w:t>Beispiele für die Achsanzahl n</w:t>
      </w:r>
      <w:r>
        <w:rPr>
          <w:rFonts w:cs="Arial"/>
          <w:i/>
          <w:vertAlign w:val="subscript"/>
        </w:rPr>
        <w:t>Achs</w:t>
      </w:r>
      <w:r>
        <w:rPr>
          <w:rFonts w:cs="Arial"/>
        </w:rPr>
        <w:t xml:space="preserve"> von verschiedenen Baureihen</w:t>
      </w:r>
    </w:p>
    <w:tbl>
      <w:tblPr>
        <w:tblStyle w:val="Tabellenraster"/>
        <w:tblW w:w="0" w:type="auto"/>
        <w:tblInd w:w="426" w:type="dxa"/>
        <w:tblLook w:val="04A0" w:firstRow="1" w:lastRow="0" w:firstColumn="1" w:lastColumn="0" w:noHBand="0" w:noVBand="1"/>
      </w:tblPr>
      <w:tblGrid>
        <w:gridCol w:w="2234"/>
        <w:gridCol w:w="1500"/>
        <w:gridCol w:w="1856"/>
      </w:tblGrid>
      <w:tr>
        <w:tc>
          <w:tcPr>
            <w:tcW w:w="2234" w:type="dxa"/>
          </w:tcPr>
          <w:p>
            <w:pPr>
              <w:pStyle w:val="GesAbsatz"/>
              <w:tabs>
                <w:tab w:val="clear" w:pos="425"/>
              </w:tabs>
              <w:jc w:val="center"/>
              <w:rPr>
                <w:rFonts w:cs="Arial"/>
              </w:rPr>
            </w:pPr>
            <w:r>
              <w:rPr>
                <w:rFonts w:cs="Arial"/>
              </w:rPr>
              <w:t>Baureihe</w:t>
            </w:r>
          </w:p>
        </w:tc>
        <w:tc>
          <w:tcPr>
            <w:tcW w:w="1500" w:type="dxa"/>
          </w:tcPr>
          <w:p>
            <w:pPr>
              <w:pStyle w:val="GesAbsatz"/>
              <w:tabs>
                <w:tab w:val="clear" w:pos="425"/>
              </w:tabs>
              <w:jc w:val="center"/>
              <w:rPr>
                <w:rFonts w:cs="Arial"/>
              </w:rPr>
            </w:pPr>
            <w:r>
              <w:rPr>
                <w:rFonts w:cs="Arial"/>
              </w:rPr>
              <w:t>n</w:t>
            </w:r>
            <w:r>
              <w:rPr>
                <w:rFonts w:cs="Arial"/>
                <w:i/>
                <w:vertAlign w:val="subscript"/>
              </w:rPr>
              <w:t>Achs</w:t>
            </w:r>
          </w:p>
        </w:tc>
        <w:tc>
          <w:tcPr>
            <w:tcW w:w="1856" w:type="dxa"/>
          </w:tcPr>
          <w:p>
            <w:pPr>
              <w:pStyle w:val="GesAbsatz"/>
              <w:tabs>
                <w:tab w:val="clear" w:pos="425"/>
              </w:tabs>
              <w:jc w:val="center"/>
              <w:rPr>
                <w:rFonts w:cs="Arial"/>
              </w:rPr>
            </w:pPr>
            <w:r>
              <w:rPr>
                <w:rFonts w:cs="Arial"/>
              </w:rPr>
              <w:t>Bremsart</w:t>
            </w:r>
          </w:p>
        </w:tc>
      </w:tr>
      <w:tr>
        <w:tc>
          <w:tcPr>
            <w:tcW w:w="2234" w:type="dxa"/>
          </w:tcPr>
          <w:p>
            <w:pPr>
              <w:pStyle w:val="GesAbsatz"/>
              <w:tabs>
                <w:tab w:val="clear" w:pos="425"/>
              </w:tabs>
              <w:jc w:val="center"/>
              <w:rPr>
                <w:rFonts w:cs="Arial"/>
              </w:rPr>
            </w:pPr>
            <w:r>
              <w:rPr>
                <w:rFonts w:cs="Arial"/>
              </w:rPr>
              <w:t>426</w:t>
            </w:r>
          </w:p>
        </w:tc>
        <w:tc>
          <w:tcPr>
            <w:tcW w:w="1500" w:type="dxa"/>
          </w:tcPr>
          <w:p>
            <w:pPr>
              <w:pStyle w:val="GesAbsatz"/>
              <w:tabs>
                <w:tab w:val="clear" w:pos="425"/>
              </w:tabs>
              <w:jc w:val="center"/>
              <w:rPr>
                <w:rFonts w:cs="Arial"/>
              </w:rPr>
            </w:pPr>
            <w:r>
              <w:rPr>
                <w:rFonts w:cs="Arial"/>
              </w:rPr>
              <w:t>6</w:t>
            </w:r>
          </w:p>
        </w:tc>
        <w:tc>
          <w:tcPr>
            <w:tcW w:w="1856" w:type="dxa"/>
          </w:tcPr>
          <w:p>
            <w:pPr>
              <w:pStyle w:val="GesAbsatz"/>
              <w:tabs>
                <w:tab w:val="clear" w:pos="425"/>
              </w:tabs>
              <w:jc w:val="center"/>
              <w:rPr>
                <w:rFonts w:cs="Arial"/>
              </w:rPr>
            </w:pPr>
            <w:r>
              <w:rPr>
                <w:rFonts w:cs="Arial"/>
              </w:rPr>
              <w:t>RSB</w:t>
            </w:r>
          </w:p>
        </w:tc>
      </w:tr>
      <w:tr>
        <w:tc>
          <w:tcPr>
            <w:tcW w:w="2234" w:type="dxa"/>
          </w:tcPr>
          <w:p>
            <w:pPr>
              <w:pStyle w:val="GesAbsatz"/>
              <w:tabs>
                <w:tab w:val="clear" w:pos="425"/>
              </w:tabs>
              <w:jc w:val="center"/>
              <w:rPr>
                <w:rFonts w:cs="Arial"/>
              </w:rPr>
            </w:pPr>
            <w:r>
              <w:rPr>
                <w:rFonts w:cs="Arial"/>
              </w:rPr>
              <w:t>423, 424, 425</w:t>
            </w:r>
          </w:p>
        </w:tc>
        <w:tc>
          <w:tcPr>
            <w:tcW w:w="1500" w:type="dxa"/>
          </w:tcPr>
          <w:p>
            <w:pPr>
              <w:pStyle w:val="GesAbsatz"/>
              <w:tabs>
                <w:tab w:val="clear" w:pos="425"/>
              </w:tabs>
              <w:jc w:val="center"/>
              <w:rPr>
                <w:rFonts w:cs="Arial"/>
              </w:rPr>
            </w:pPr>
            <w:r>
              <w:rPr>
                <w:rFonts w:cs="Arial"/>
              </w:rPr>
              <w:t>10</w:t>
            </w:r>
          </w:p>
        </w:tc>
        <w:tc>
          <w:tcPr>
            <w:tcW w:w="1856" w:type="dxa"/>
          </w:tcPr>
          <w:p>
            <w:pPr>
              <w:pStyle w:val="GesAbsatz"/>
              <w:tabs>
                <w:tab w:val="clear" w:pos="425"/>
              </w:tabs>
              <w:jc w:val="center"/>
              <w:rPr>
                <w:rFonts w:cs="Arial"/>
              </w:rPr>
            </w:pPr>
            <w:r>
              <w:rPr>
                <w:rFonts w:cs="Arial"/>
              </w:rPr>
              <w:t>RSB</w:t>
            </w:r>
          </w:p>
        </w:tc>
      </w:tr>
      <w:tr>
        <w:tc>
          <w:tcPr>
            <w:tcW w:w="2234" w:type="dxa"/>
          </w:tcPr>
          <w:p>
            <w:pPr>
              <w:pStyle w:val="GesAbsatz"/>
              <w:tabs>
                <w:tab w:val="clear" w:pos="425"/>
              </w:tabs>
              <w:jc w:val="center"/>
              <w:rPr>
                <w:rFonts w:cs="Arial"/>
              </w:rPr>
            </w:pPr>
            <w:r>
              <w:rPr>
                <w:rFonts w:cs="Arial"/>
              </w:rPr>
              <w:t>420, 472, 474</w:t>
            </w:r>
          </w:p>
        </w:tc>
        <w:tc>
          <w:tcPr>
            <w:tcW w:w="1500" w:type="dxa"/>
          </w:tcPr>
          <w:p>
            <w:pPr>
              <w:pStyle w:val="GesAbsatz"/>
              <w:tabs>
                <w:tab w:val="clear" w:pos="425"/>
              </w:tabs>
              <w:jc w:val="center"/>
              <w:rPr>
                <w:rFonts w:cs="Arial"/>
              </w:rPr>
            </w:pPr>
            <w:r>
              <w:rPr>
                <w:rFonts w:cs="Arial"/>
              </w:rPr>
              <w:t>12</w:t>
            </w:r>
          </w:p>
        </w:tc>
        <w:tc>
          <w:tcPr>
            <w:tcW w:w="1856" w:type="dxa"/>
          </w:tcPr>
          <w:p>
            <w:pPr>
              <w:pStyle w:val="GesAbsatz"/>
              <w:tabs>
                <w:tab w:val="clear" w:pos="425"/>
              </w:tabs>
              <w:jc w:val="center"/>
              <w:rPr>
                <w:rFonts w:cs="Arial"/>
              </w:rPr>
            </w:pPr>
            <w:r>
              <w:rPr>
                <w:rFonts w:cs="Arial"/>
              </w:rPr>
              <w:t>RSB</w:t>
            </w:r>
          </w:p>
        </w:tc>
      </w:tr>
      <w:tr>
        <w:tc>
          <w:tcPr>
            <w:tcW w:w="2234" w:type="dxa"/>
          </w:tcPr>
          <w:p>
            <w:pPr>
              <w:pStyle w:val="GesAbsatz"/>
              <w:tabs>
                <w:tab w:val="clear" w:pos="425"/>
              </w:tabs>
              <w:jc w:val="center"/>
              <w:rPr>
                <w:rFonts w:cs="Arial"/>
              </w:rPr>
            </w:pPr>
            <w:r>
              <w:rPr>
                <w:rFonts w:cs="Arial"/>
              </w:rPr>
              <w:t>481</w:t>
            </w:r>
          </w:p>
        </w:tc>
        <w:tc>
          <w:tcPr>
            <w:tcW w:w="1500" w:type="dxa"/>
          </w:tcPr>
          <w:p>
            <w:pPr>
              <w:pStyle w:val="GesAbsatz"/>
              <w:tabs>
                <w:tab w:val="clear" w:pos="425"/>
              </w:tabs>
              <w:jc w:val="center"/>
              <w:rPr>
                <w:rFonts w:cs="Arial"/>
              </w:rPr>
            </w:pPr>
            <w:r>
              <w:rPr>
                <w:rFonts w:cs="Arial"/>
              </w:rPr>
              <w:t>16</w:t>
            </w:r>
          </w:p>
        </w:tc>
        <w:tc>
          <w:tcPr>
            <w:tcW w:w="1856" w:type="dxa"/>
          </w:tcPr>
          <w:p>
            <w:pPr>
              <w:pStyle w:val="GesAbsatz"/>
              <w:tabs>
                <w:tab w:val="clear" w:pos="425"/>
              </w:tabs>
              <w:jc w:val="center"/>
              <w:rPr>
                <w:rFonts w:cs="Arial"/>
              </w:rPr>
            </w:pPr>
            <w:r>
              <w:rPr>
                <w:rFonts w:cs="Arial"/>
              </w:rPr>
              <w:t>WSB</w:t>
            </w:r>
          </w:p>
        </w:tc>
      </w:tr>
    </w:tbl>
    <w:p>
      <w:pPr>
        <w:pStyle w:val="GesAbsatz"/>
        <w:rPr>
          <w:rFonts w:cs="Arial"/>
        </w:rPr>
      </w:pPr>
    </w:p>
    <w:p>
      <w:pPr>
        <w:pStyle w:val="GesAbsatz"/>
        <w:ind w:left="426"/>
        <w:rPr>
          <w:rFonts w:cs="Arial"/>
          <w:b/>
        </w:rPr>
      </w:pPr>
      <w:r>
        <w:rPr>
          <w:rFonts w:cs="Arial"/>
          <w:b/>
        </w:rPr>
        <w:t>Fz-Kategorie 6: V-Triebzug (n</w:t>
      </w:r>
      <w:r>
        <w:rPr>
          <w:rFonts w:cs="Arial"/>
          <w:b/>
          <w:vertAlign w:val="subscript"/>
        </w:rPr>
        <w:t>Achs,0</w:t>
      </w:r>
      <w:r>
        <w:rPr>
          <w:rFonts w:cs="Arial"/>
          <w:b/>
        </w:rPr>
        <w:t xml:space="preserve"> = 6)</w:t>
      </w:r>
    </w:p>
    <w:tbl>
      <w:tblPr>
        <w:tblStyle w:val="Tabellenraster"/>
        <w:tblW w:w="9451" w:type="dxa"/>
        <w:tblInd w:w="392" w:type="dxa"/>
        <w:tblLayout w:type="fixed"/>
        <w:tblLook w:val="04A0" w:firstRow="1" w:lastRow="0" w:firstColumn="1" w:lastColumn="0" w:noHBand="0" w:noVBand="1"/>
      </w:tblPr>
      <w:tblGrid>
        <w:gridCol w:w="727"/>
        <w:gridCol w:w="1824"/>
        <w:gridCol w:w="851"/>
        <w:gridCol w:w="590"/>
        <w:gridCol w:w="544"/>
        <w:gridCol w:w="567"/>
        <w:gridCol w:w="576"/>
        <w:gridCol w:w="576"/>
        <w:gridCol w:w="653"/>
        <w:gridCol w:w="654"/>
        <w:gridCol w:w="654"/>
        <w:gridCol w:w="655"/>
        <w:gridCol w:w="580"/>
      </w:tblGrid>
      <w:tr>
        <w:tc>
          <w:tcPr>
            <w:tcW w:w="727" w:type="dxa"/>
          </w:tcPr>
          <w:p>
            <w:pPr>
              <w:pStyle w:val="GesAbsatz"/>
              <w:tabs>
                <w:tab w:val="clear" w:pos="425"/>
              </w:tabs>
              <w:jc w:val="center"/>
              <w:rPr>
                <w:rFonts w:cs="Arial"/>
                <w:sz w:val="18"/>
                <w:szCs w:val="18"/>
              </w:rPr>
            </w:pPr>
            <w:r>
              <w:rPr>
                <w:rFonts w:cs="Arial"/>
                <w:sz w:val="18"/>
                <w:szCs w:val="18"/>
              </w:rPr>
              <w:t>Spalte</w:t>
            </w:r>
          </w:p>
        </w:tc>
        <w:tc>
          <w:tcPr>
            <w:tcW w:w="1824" w:type="dxa"/>
          </w:tcPr>
          <w:p>
            <w:pPr>
              <w:pStyle w:val="GesAbsatz"/>
              <w:tabs>
                <w:tab w:val="clear" w:pos="425"/>
              </w:tabs>
              <w:jc w:val="center"/>
              <w:rPr>
                <w:rFonts w:cs="Arial"/>
                <w:sz w:val="18"/>
                <w:szCs w:val="18"/>
              </w:rPr>
            </w:pPr>
            <w:r>
              <w:rPr>
                <w:rFonts w:cs="Arial"/>
                <w:sz w:val="18"/>
                <w:szCs w:val="18"/>
              </w:rPr>
              <w:t>A</w:t>
            </w:r>
          </w:p>
        </w:tc>
        <w:tc>
          <w:tcPr>
            <w:tcW w:w="851" w:type="dxa"/>
          </w:tcPr>
          <w:p>
            <w:pPr>
              <w:pStyle w:val="GesAbsatz"/>
              <w:tabs>
                <w:tab w:val="clear" w:pos="425"/>
              </w:tabs>
              <w:jc w:val="center"/>
              <w:rPr>
                <w:rFonts w:cs="Arial"/>
                <w:sz w:val="18"/>
                <w:szCs w:val="18"/>
              </w:rPr>
            </w:pPr>
            <w:r>
              <w:rPr>
                <w:rFonts w:cs="Arial"/>
                <w:sz w:val="18"/>
                <w:szCs w:val="18"/>
              </w:rPr>
              <w:t>B</w:t>
            </w:r>
          </w:p>
        </w:tc>
        <w:tc>
          <w:tcPr>
            <w:tcW w:w="590" w:type="dxa"/>
          </w:tcPr>
          <w:p>
            <w:pPr>
              <w:pStyle w:val="GesAbsatz"/>
              <w:tabs>
                <w:tab w:val="clear" w:pos="425"/>
              </w:tabs>
              <w:jc w:val="center"/>
              <w:rPr>
                <w:rFonts w:cs="Arial"/>
                <w:sz w:val="18"/>
                <w:szCs w:val="18"/>
              </w:rPr>
            </w:pPr>
            <w:r>
              <w:rPr>
                <w:rFonts w:cs="Arial"/>
                <w:sz w:val="18"/>
                <w:szCs w:val="18"/>
              </w:rPr>
              <w:t>C</w:t>
            </w:r>
          </w:p>
        </w:tc>
        <w:tc>
          <w:tcPr>
            <w:tcW w:w="544" w:type="dxa"/>
          </w:tcPr>
          <w:p>
            <w:pPr>
              <w:pStyle w:val="GesAbsatz"/>
              <w:tabs>
                <w:tab w:val="clear" w:pos="425"/>
              </w:tabs>
              <w:jc w:val="center"/>
              <w:rPr>
                <w:rFonts w:cs="Arial"/>
                <w:sz w:val="18"/>
                <w:szCs w:val="18"/>
              </w:rPr>
            </w:pPr>
            <w:r>
              <w:rPr>
                <w:rFonts w:cs="Arial"/>
                <w:sz w:val="18"/>
                <w:szCs w:val="18"/>
              </w:rPr>
              <w:t>D</w:t>
            </w:r>
          </w:p>
        </w:tc>
        <w:tc>
          <w:tcPr>
            <w:tcW w:w="567" w:type="dxa"/>
          </w:tcPr>
          <w:p>
            <w:pPr>
              <w:pStyle w:val="GesAbsatz"/>
              <w:tabs>
                <w:tab w:val="clear" w:pos="425"/>
              </w:tabs>
              <w:jc w:val="center"/>
              <w:rPr>
                <w:rFonts w:cs="Arial"/>
                <w:sz w:val="18"/>
                <w:szCs w:val="18"/>
              </w:rPr>
            </w:pPr>
            <w:r>
              <w:rPr>
                <w:rFonts w:cs="Arial"/>
                <w:sz w:val="18"/>
                <w:szCs w:val="18"/>
              </w:rPr>
              <w:t>E</w:t>
            </w:r>
          </w:p>
        </w:tc>
        <w:tc>
          <w:tcPr>
            <w:tcW w:w="576" w:type="dxa"/>
          </w:tcPr>
          <w:p>
            <w:pPr>
              <w:pStyle w:val="GesAbsatz"/>
              <w:tabs>
                <w:tab w:val="clear" w:pos="425"/>
              </w:tabs>
              <w:jc w:val="center"/>
              <w:rPr>
                <w:rFonts w:cs="Arial"/>
                <w:sz w:val="18"/>
                <w:szCs w:val="18"/>
              </w:rPr>
            </w:pPr>
            <w:r>
              <w:rPr>
                <w:rFonts w:cs="Arial"/>
                <w:sz w:val="18"/>
                <w:szCs w:val="18"/>
              </w:rPr>
              <w:t>F</w:t>
            </w:r>
          </w:p>
        </w:tc>
        <w:tc>
          <w:tcPr>
            <w:tcW w:w="576" w:type="dxa"/>
          </w:tcPr>
          <w:p>
            <w:pPr>
              <w:pStyle w:val="GesAbsatz"/>
              <w:tabs>
                <w:tab w:val="clear" w:pos="425"/>
              </w:tabs>
              <w:jc w:val="center"/>
              <w:rPr>
                <w:rFonts w:cs="Arial"/>
                <w:sz w:val="18"/>
                <w:szCs w:val="18"/>
              </w:rPr>
            </w:pPr>
            <w:r>
              <w:rPr>
                <w:rFonts w:cs="Arial"/>
                <w:sz w:val="18"/>
                <w:szCs w:val="18"/>
              </w:rPr>
              <w:t>G</w:t>
            </w:r>
          </w:p>
        </w:tc>
        <w:tc>
          <w:tcPr>
            <w:tcW w:w="653" w:type="dxa"/>
          </w:tcPr>
          <w:p>
            <w:pPr>
              <w:pStyle w:val="GesAbsatz"/>
              <w:tabs>
                <w:tab w:val="clear" w:pos="425"/>
              </w:tabs>
              <w:jc w:val="center"/>
              <w:rPr>
                <w:rFonts w:cs="Arial"/>
                <w:sz w:val="18"/>
                <w:szCs w:val="18"/>
              </w:rPr>
            </w:pPr>
            <w:r>
              <w:rPr>
                <w:rFonts w:cs="Arial"/>
                <w:sz w:val="18"/>
                <w:szCs w:val="18"/>
              </w:rPr>
              <w:t>H</w:t>
            </w:r>
          </w:p>
        </w:tc>
        <w:tc>
          <w:tcPr>
            <w:tcW w:w="654" w:type="dxa"/>
          </w:tcPr>
          <w:p>
            <w:pPr>
              <w:pStyle w:val="GesAbsatz"/>
              <w:tabs>
                <w:tab w:val="clear" w:pos="425"/>
              </w:tabs>
              <w:jc w:val="center"/>
              <w:rPr>
                <w:rFonts w:cs="Arial"/>
                <w:sz w:val="18"/>
                <w:szCs w:val="18"/>
              </w:rPr>
            </w:pPr>
            <w:r>
              <w:rPr>
                <w:rFonts w:cs="Arial"/>
                <w:sz w:val="18"/>
                <w:szCs w:val="18"/>
              </w:rPr>
              <w:t>I</w:t>
            </w:r>
          </w:p>
        </w:tc>
        <w:tc>
          <w:tcPr>
            <w:tcW w:w="654" w:type="dxa"/>
          </w:tcPr>
          <w:p>
            <w:pPr>
              <w:pStyle w:val="GesAbsatz"/>
              <w:tabs>
                <w:tab w:val="clear" w:pos="425"/>
              </w:tabs>
              <w:jc w:val="center"/>
              <w:rPr>
                <w:rFonts w:cs="Arial"/>
                <w:sz w:val="18"/>
                <w:szCs w:val="18"/>
              </w:rPr>
            </w:pPr>
            <w:r>
              <w:rPr>
                <w:rFonts w:cs="Arial"/>
                <w:sz w:val="18"/>
                <w:szCs w:val="18"/>
              </w:rPr>
              <w:t>J</w:t>
            </w:r>
          </w:p>
        </w:tc>
        <w:tc>
          <w:tcPr>
            <w:tcW w:w="655" w:type="dxa"/>
          </w:tcPr>
          <w:p>
            <w:pPr>
              <w:pStyle w:val="GesAbsatz"/>
              <w:tabs>
                <w:tab w:val="clear" w:pos="425"/>
              </w:tabs>
              <w:jc w:val="center"/>
              <w:rPr>
                <w:rFonts w:cs="Arial"/>
                <w:sz w:val="18"/>
                <w:szCs w:val="18"/>
              </w:rPr>
            </w:pPr>
            <w:r>
              <w:rPr>
                <w:rFonts w:cs="Arial"/>
                <w:sz w:val="18"/>
                <w:szCs w:val="18"/>
              </w:rPr>
              <w:t>K</w:t>
            </w:r>
          </w:p>
        </w:tc>
        <w:tc>
          <w:tcPr>
            <w:tcW w:w="580" w:type="dxa"/>
          </w:tcPr>
          <w:p>
            <w:pPr>
              <w:pStyle w:val="GesAbsatz"/>
              <w:tabs>
                <w:tab w:val="clear" w:pos="425"/>
              </w:tabs>
              <w:jc w:val="center"/>
              <w:rPr>
                <w:rFonts w:cs="Arial"/>
                <w:sz w:val="18"/>
                <w:szCs w:val="18"/>
              </w:rPr>
            </w:pPr>
            <w:r>
              <w:rPr>
                <w:rFonts w:cs="Arial"/>
                <w:sz w:val="18"/>
                <w:szCs w:val="18"/>
              </w:rPr>
              <w:t>L</w:t>
            </w:r>
          </w:p>
        </w:tc>
      </w:tr>
      <w:tr>
        <w:tc>
          <w:tcPr>
            <w:tcW w:w="727" w:type="dxa"/>
          </w:tcPr>
          <w:p>
            <w:pPr>
              <w:pStyle w:val="GesAbsatz"/>
              <w:tabs>
                <w:tab w:val="clear" w:pos="425"/>
              </w:tabs>
              <w:rPr>
                <w:rFonts w:cs="Arial"/>
                <w:sz w:val="18"/>
                <w:szCs w:val="18"/>
              </w:rPr>
            </w:pPr>
            <w:r>
              <w:rPr>
                <w:rFonts w:cs="Arial"/>
                <w:sz w:val="18"/>
                <w:szCs w:val="18"/>
              </w:rPr>
              <w:t>Zeile</w:t>
            </w:r>
          </w:p>
        </w:tc>
        <w:tc>
          <w:tcPr>
            <w:tcW w:w="1824" w:type="dxa"/>
          </w:tcPr>
          <w:p>
            <w:pPr>
              <w:pStyle w:val="GesAbsatz"/>
              <w:tabs>
                <w:tab w:val="clear" w:pos="425"/>
              </w:tabs>
              <w:rPr>
                <w:rFonts w:cs="Arial"/>
                <w:sz w:val="18"/>
                <w:szCs w:val="18"/>
              </w:rPr>
            </w:pPr>
          </w:p>
        </w:tc>
        <w:tc>
          <w:tcPr>
            <w:tcW w:w="851" w:type="dxa"/>
          </w:tcPr>
          <w:p>
            <w:pPr>
              <w:pStyle w:val="GesAbsatz"/>
              <w:tabs>
                <w:tab w:val="clear" w:pos="425"/>
              </w:tabs>
              <w:jc w:val="center"/>
              <w:rPr>
                <w:rFonts w:cs="Arial"/>
                <w:sz w:val="18"/>
                <w:szCs w:val="18"/>
              </w:rPr>
            </w:pPr>
            <w:r>
              <w:rPr>
                <w:rFonts w:cs="Arial"/>
                <w:sz w:val="18"/>
                <w:szCs w:val="18"/>
              </w:rPr>
              <w:t>Teilquelle m</w:t>
            </w:r>
          </w:p>
        </w:tc>
        <w:tc>
          <w:tcPr>
            <w:tcW w:w="590" w:type="dxa"/>
          </w:tcPr>
          <w:p>
            <w:pPr>
              <w:pStyle w:val="GesAbsatz"/>
              <w:tabs>
                <w:tab w:val="clear" w:pos="425"/>
              </w:tabs>
              <w:jc w:val="center"/>
              <w:rPr>
                <w:rFonts w:cs="Arial"/>
                <w:sz w:val="18"/>
                <w:szCs w:val="18"/>
              </w:rPr>
            </w:pPr>
            <w:r>
              <w:rPr>
                <w:rFonts w:cs="Arial"/>
                <w:i/>
                <w:sz w:val="18"/>
                <w:szCs w:val="18"/>
              </w:rPr>
              <w:t>f</w:t>
            </w:r>
            <w:r>
              <w:rPr>
                <w:rFonts w:cs="Arial"/>
                <w:i/>
                <w:sz w:val="18"/>
                <w:szCs w:val="18"/>
                <w:vertAlign w:val="subscript"/>
              </w:rPr>
              <w:t>m</w:t>
            </w:r>
            <w:r>
              <w:rPr>
                <w:rFonts w:cs="Arial"/>
                <w:sz w:val="18"/>
                <w:szCs w:val="18"/>
              </w:rPr>
              <w:t xml:space="preserve"> [Hz]</w:t>
            </w:r>
          </w:p>
        </w:tc>
        <w:tc>
          <w:tcPr>
            <w:tcW w:w="544" w:type="dxa"/>
          </w:tcPr>
          <w:p>
            <w:pPr>
              <w:pStyle w:val="GesAbsatz"/>
              <w:tabs>
                <w:tab w:val="clear" w:pos="425"/>
              </w:tabs>
              <w:jc w:val="center"/>
              <w:rPr>
                <w:rFonts w:cs="Arial"/>
                <w:sz w:val="18"/>
                <w:szCs w:val="18"/>
              </w:rPr>
            </w:pPr>
            <w:r>
              <w:rPr>
                <w:rFonts w:cs="Arial"/>
                <w:sz w:val="18"/>
                <w:szCs w:val="18"/>
              </w:rPr>
              <w:t>63</w:t>
            </w:r>
          </w:p>
        </w:tc>
        <w:tc>
          <w:tcPr>
            <w:tcW w:w="567" w:type="dxa"/>
          </w:tcPr>
          <w:p>
            <w:pPr>
              <w:pStyle w:val="GesAbsatz"/>
              <w:tabs>
                <w:tab w:val="clear" w:pos="425"/>
              </w:tabs>
              <w:jc w:val="center"/>
              <w:rPr>
                <w:rFonts w:cs="Arial"/>
                <w:sz w:val="18"/>
                <w:szCs w:val="18"/>
              </w:rPr>
            </w:pPr>
            <w:r>
              <w:rPr>
                <w:rFonts w:cs="Arial"/>
                <w:sz w:val="18"/>
                <w:szCs w:val="18"/>
              </w:rPr>
              <w:t>125</w:t>
            </w:r>
          </w:p>
        </w:tc>
        <w:tc>
          <w:tcPr>
            <w:tcW w:w="576" w:type="dxa"/>
          </w:tcPr>
          <w:p>
            <w:pPr>
              <w:pStyle w:val="GesAbsatz"/>
              <w:tabs>
                <w:tab w:val="clear" w:pos="425"/>
              </w:tabs>
              <w:jc w:val="center"/>
              <w:rPr>
                <w:rFonts w:cs="Arial"/>
                <w:sz w:val="18"/>
                <w:szCs w:val="18"/>
              </w:rPr>
            </w:pPr>
            <w:r>
              <w:rPr>
                <w:rFonts w:cs="Arial"/>
                <w:sz w:val="18"/>
                <w:szCs w:val="18"/>
              </w:rPr>
              <w:t>250</w:t>
            </w:r>
          </w:p>
        </w:tc>
        <w:tc>
          <w:tcPr>
            <w:tcW w:w="576" w:type="dxa"/>
          </w:tcPr>
          <w:p>
            <w:pPr>
              <w:pStyle w:val="GesAbsatz"/>
              <w:tabs>
                <w:tab w:val="clear" w:pos="425"/>
              </w:tabs>
              <w:jc w:val="center"/>
              <w:rPr>
                <w:rFonts w:cs="Arial"/>
                <w:sz w:val="18"/>
                <w:szCs w:val="18"/>
              </w:rPr>
            </w:pPr>
            <w:r>
              <w:rPr>
                <w:rFonts w:cs="Arial"/>
                <w:sz w:val="18"/>
                <w:szCs w:val="18"/>
              </w:rPr>
              <w:t>500</w:t>
            </w:r>
          </w:p>
        </w:tc>
        <w:tc>
          <w:tcPr>
            <w:tcW w:w="653" w:type="dxa"/>
          </w:tcPr>
          <w:p>
            <w:pPr>
              <w:pStyle w:val="GesAbsatz"/>
              <w:tabs>
                <w:tab w:val="clear" w:pos="425"/>
              </w:tabs>
              <w:jc w:val="center"/>
              <w:rPr>
                <w:rFonts w:cs="Arial"/>
                <w:sz w:val="18"/>
                <w:szCs w:val="18"/>
              </w:rPr>
            </w:pPr>
            <w:r>
              <w:rPr>
                <w:rFonts w:cs="Arial"/>
                <w:sz w:val="18"/>
                <w:szCs w:val="18"/>
              </w:rPr>
              <w:t>1000</w:t>
            </w:r>
          </w:p>
        </w:tc>
        <w:tc>
          <w:tcPr>
            <w:tcW w:w="654" w:type="dxa"/>
          </w:tcPr>
          <w:p>
            <w:pPr>
              <w:pStyle w:val="GesAbsatz"/>
              <w:tabs>
                <w:tab w:val="clear" w:pos="425"/>
              </w:tabs>
              <w:jc w:val="center"/>
              <w:rPr>
                <w:rFonts w:cs="Arial"/>
                <w:sz w:val="18"/>
                <w:szCs w:val="18"/>
              </w:rPr>
            </w:pPr>
            <w:r>
              <w:rPr>
                <w:rFonts w:cs="Arial"/>
                <w:sz w:val="18"/>
                <w:szCs w:val="18"/>
              </w:rPr>
              <w:t>2000</w:t>
            </w:r>
          </w:p>
        </w:tc>
        <w:tc>
          <w:tcPr>
            <w:tcW w:w="654" w:type="dxa"/>
          </w:tcPr>
          <w:p>
            <w:pPr>
              <w:pStyle w:val="GesAbsatz"/>
              <w:tabs>
                <w:tab w:val="clear" w:pos="425"/>
              </w:tabs>
              <w:jc w:val="center"/>
              <w:rPr>
                <w:rFonts w:cs="Arial"/>
                <w:sz w:val="18"/>
                <w:szCs w:val="18"/>
              </w:rPr>
            </w:pPr>
            <w:r>
              <w:rPr>
                <w:rFonts w:cs="Arial"/>
                <w:sz w:val="18"/>
                <w:szCs w:val="18"/>
              </w:rPr>
              <w:t>4000</w:t>
            </w:r>
          </w:p>
        </w:tc>
        <w:tc>
          <w:tcPr>
            <w:tcW w:w="655" w:type="dxa"/>
          </w:tcPr>
          <w:p>
            <w:pPr>
              <w:pStyle w:val="GesAbsatz"/>
              <w:tabs>
                <w:tab w:val="clear" w:pos="425"/>
              </w:tabs>
              <w:jc w:val="center"/>
              <w:rPr>
                <w:rFonts w:cs="Arial"/>
                <w:sz w:val="18"/>
                <w:szCs w:val="18"/>
              </w:rPr>
            </w:pPr>
            <w:r>
              <w:rPr>
                <w:rFonts w:cs="Arial"/>
                <w:sz w:val="18"/>
                <w:szCs w:val="18"/>
              </w:rPr>
              <w:t>8000</w:t>
            </w:r>
          </w:p>
        </w:tc>
        <w:tc>
          <w:tcPr>
            <w:tcW w:w="580" w:type="dxa"/>
          </w:tcPr>
          <w:p>
            <w:pPr>
              <w:pStyle w:val="GesAbsatz"/>
              <w:tabs>
                <w:tab w:val="clear" w:pos="425"/>
              </w:tabs>
              <w:jc w:val="center"/>
              <w:rPr>
                <w:rFonts w:cs="Arial"/>
                <w:sz w:val="18"/>
                <w:szCs w:val="18"/>
              </w:rPr>
            </w:pPr>
            <w:r>
              <w:rPr>
                <w:rFonts w:cs="Arial"/>
                <w:b/>
                <w:i/>
                <w:sz w:val="18"/>
                <w:szCs w:val="18"/>
              </w:rPr>
              <w:t>a</w:t>
            </w:r>
            <w:r>
              <w:rPr>
                <w:rFonts w:cs="Arial"/>
                <w:b/>
                <w:i/>
                <w:sz w:val="18"/>
                <w:szCs w:val="18"/>
                <w:vertAlign w:val="subscript"/>
              </w:rPr>
              <w:t>A</w:t>
            </w:r>
            <w:r>
              <w:rPr>
                <w:rFonts w:cs="Arial"/>
                <w:b/>
                <w:sz w:val="18"/>
                <w:szCs w:val="18"/>
              </w:rPr>
              <w:t xml:space="preserve"> [dB]</w:t>
            </w:r>
          </w:p>
        </w:tc>
      </w:tr>
      <w:tr>
        <w:tc>
          <w:tcPr>
            <w:tcW w:w="727" w:type="dxa"/>
          </w:tcPr>
          <w:p>
            <w:pPr>
              <w:pStyle w:val="GesAbsatz"/>
              <w:tabs>
                <w:tab w:val="clear" w:pos="425"/>
              </w:tabs>
              <w:rPr>
                <w:rFonts w:cs="Arial"/>
                <w:sz w:val="18"/>
                <w:szCs w:val="18"/>
              </w:rPr>
            </w:pPr>
            <w:r>
              <w:rPr>
                <w:rFonts w:cs="Arial"/>
                <w:sz w:val="18"/>
                <w:szCs w:val="18"/>
              </w:rPr>
              <w:t>1</w:t>
            </w:r>
          </w:p>
        </w:tc>
        <w:tc>
          <w:tcPr>
            <w:tcW w:w="1824" w:type="dxa"/>
          </w:tcPr>
          <w:p>
            <w:pPr>
              <w:pStyle w:val="GesAbsatz"/>
              <w:tabs>
                <w:tab w:val="clear" w:pos="425"/>
              </w:tabs>
              <w:rPr>
                <w:rFonts w:cs="Arial"/>
                <w:b/>
                <w:sz w:val="18"/>
                <w:szCs w:val="18"/>
              </w:rPr>
            </w:pPr>
            <w:r>
              <w:rPr>
                <w:rFonts w:cs="Arial"/>
                <w:b/>
                <w:sz w:val="18"/>
                <w:szCs w:val="18"/>
              </w:rPr>
              <w:t>Rollgeräusche</w:t>
            </w:r>
          </w:p>
        </w:tc>
        <w:tc>
          <w:tcPr>
            <w:tcW w:w="851" w:type="dxa"/>
          </w:tcPr>
          <w:p>
            <w:pPr>
              <w:pStyle w:val="GesAbsatz"/>
              <w:tabs>
                <w:tab w:val="clear" w:pos="425"/>
              </w:tabs>
              <w:rPr>
                <w:rFonts w:cs="Arial"/>
                <w:sz w:val="18"/>
                <w:szCs w:val="18"/>
              </w:rPr>
            </w:pPr>
          </w:p>
        </w:tc>
        <w:tc>
          <w:tcPr>
            <w:tcW w:w="590" w:type="dxa"/>
          </w:tcPr>
          <w:p>
            <w:pPr>
              <w:pStyle w:val="GesAbsatz"/>
              <w:tabs>
                <w:tab w:val="clear" w:pos="425"/>
              </w:tabs>
              <w:rPr>
                <w:rFonts w:cs="Arial"/>
                <w:sz w:val="18"/>
                <w:szCs w:val="18"/>
              </w:rPr>
            </w:pPr>
          </w:p>
        </w:tc>
        <w:tc>
          <w:tcPr>
            <w:tcW w:w="544"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76" w:type="dxa"/>
          </w:tcPr>
          <w:p>
            <w:pPr>
              <w:pStyle w:val="GesAbsatz"/>
              <w:tabs>
                <w:tab w:val="clear" w:pos="425"/>
              </w:tabs>
              <w:rPr>
                <w:rFonts w:cs="Arial"/>
                <w:sz w:val="18"/>
                <w:szCs w:val="18"/>
              </w:rPr>
            </w:pPr>
          </w:p>
        </w:tc>
        <w:tc>
          <w:tcPr>
            <w:tcW w:w="576" w:type="dxa"/>
          </w:tcPr>
          <w:p>
            <w:pPr>
              <w:pStyle w:val="GesAbsatz"/>
              <w:tabs>
                <w:tab w:val="clear" w:pos="425"/>
              </w:tabs>
              <w:rPr>
                <w:rFonts w:cs="Arial"/>
                <w:sz w:val="18"/>
                <w:szCs w:val="18"/>
              </w:rPr>
            </w:pPr>
          </w:p>
        </w:tc>
        <w:tc>
          <w:tcPr>
            <w:tcW w:w="653" w:type="dxa"/>
          </w:tcPr>
          <w:p>
            <w:pPr>
              <w:pStyle w:val="GesAbsatz"/>
              <w:tabs>
                <w:tab w:val="clear" w:pos="425"/>
              </w:tabs>
              <w:rPr>
                <w:rFonts w:cs="Arial"/>
                <w:sz w:val="18"/>
                <w:szCs w:val="18"/>
              </w:rPr>
            </w:pPr>
          </w:p>
        </w:tc>
        <w:tc>
          <w:tcPr>
            <w:tcW w:w="654" w:type="dxa"/>
          </w:tcPr>
          <w:p>
            <w:pPr>
              <w:pStyle w:val="GesAbsatz"/>
              <w:tabs>
                <w:tab w:val="clear" w:pos="425"/>
              </w:tabs>
              <w:rPr>
                <w:rFonts w:cs="Arial"/>
                <w:sz w:val="18"/>
                <w:szCs w:val="18"/>
              </w:rPr>
            </w:pPr>
          </w:p>
        </w:tc>
        <w:tc>
          <w:tcPr>
            <w:tcW w:w="654" w:type="dxa"/>
          </w:tcPr>
          <w:p>
            <w:pPr>
              <w:pStyle w:val="GesAbsatz"/>
              <w:tabs>
                <w:tab w:val="clear" w:pos="425"/>
              </w:tabs>
              <w:rPr>
                <w:rFonts w:cs="Arial"/>
                <w:sz w:val="18"/>
                <w:szCs w:val="18"/>
              </w:rPr>
            </w:pPr>
          </w:p>
        </w:tc>
        <w:tc>
          <w:tcPr>
            <w:tcW w:w="655" w:type="dxa"/>
          </w:tcPr>
          <w:p>
            <w:pPr>
              <w:pStyle w:val="GesAbsatz"/>
              <w:tabs>
                <w:tab w:val="clear" w:pos="425"/>
              </w:tabs>
              <w:rPr>
                <w:rFonts w:cs="Arial"/>
                <w:sz w:val="18"/>
                <w:szCs w:val="18"/>
              </w:rPr>
            </w:pPr>
          </w:p>
        </w:tc>
        <w:tc>
          <w:tcPr>
            <w:tcW w:w="580"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2</w:t>
            </w:r>
          </w:p>
        </w:tc>
        <w:tc>
          <w:tcPr>
            <w:tcW w:w="3265" w:type="dxa"/>
            <w:gridSpan w:val="3"/>
          </w:tcPr>
          <w:p>
            <w:pPr>
              <w:pStyle w:val="GesAbsatz"/>
              <w:tabs>
                <w:tab w:val="clear" w:pos="425"/>
              </w:tabs>
              <w:rPr>
                <w:rFonts w:cs="Arial"/>
                <w:sz w:val="18"/>
                <w:szCs w:val="18"/>
              </w:rPr>
            </w:pPr>
            <w:r>
              <w:rPr>
                <w:rFonts w:cs="Arial"/>
                <w:sz w:val="18"/>
                <w:szCs w:val="18"/>
              </w:rPr>
              <w:t>Radsätze mit Wellenscheibenbremse</w:t>
            </w:r>
          </w:p>
        </w:tc>
        <w:tc>
          <w:tcPr>
            <w:tcW w:w="544"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76" w:type="dxa"/>
          </w:tcPr>
          <w:p>
            <w:pPr>
              <w:pStyle w:val="GesAbsatz"/>
              <w:tabs>
                <w:tab w:val="clear" w:pos="425"/>
              </w:tabs>
              <w:rPr>
                <w:rFonts w:cs="Arial"/>
                <w:sz w:val="18"/>
                <w:szCs w:val="18"/>
              </w:rPr>
            </w:pPr>
          </w:p>
        </w:tc>
        <w:tc>
          <w:tcPr>
            <w:tcW w:w="576" w:type="dxa"/>
          </w:tcPr>
          <w:p>
            <w:pPr>
              <w:pStyle w:val="GesAbsatz"/>
              <w:tabs>
                <w:tab w:val="clear" w:pos="425"/>
              </w:tabs>
              <w:rPr>
                <w:rFonts w:cs="Arial"/>
                <w:sz w:val="18"/>
                <w:szCs w:val="18"/>
              </w:rPr>
            </w:pPr>
          </w:p>
        </w:tc>
        <w:tc>
          <w:tcPr>
            <w:tcW w:w="653" w:type="dxa"/>
          </w:tcPr>
          <w:p>
            <w:pPr>
              <w:pStyle w:val="GesAbsatz"/>
              <w:tabs>
                <w:tab w:val="clear" w:pos="425"/>
              </w:tabs>
              <w:rPr>
                <w:rFonts w:cs="Arial"/>
                <w:sz w:val="18"/>
                <w:szCs w:val="18"/>
              </w:rPr>
            </w:pPr>
          </w:p>
        </w:tc>
        <w:tc>
          <w:tcPr>
            <w:tcW w:w="654" w:type="dxa"/>
          </w:tcPr>
          <w:p>
            <w:pPr>
              <w:pStyle w:val="GesAbsatz"/>
              <w:tabs>
                <w:tab w:val="clear" w:pos="425"/>
              </w:tabs>
              <w:rPr>
                <w:rFonts w:cs="Arial"/>
                <w:sz w:val="18"/>
                <w:szCs w:val="18"/>
              </w:rPr>
            </w:pPr>
          </w:p>
        </w:tc>
        <w:tc>
          <w:tcPr>
            <w:tcW w:w="654" w:type="dxa"/>
          </w:tcPr>
          <w:p>
            <w:pPr>
              <w:pStyle w:val="GesAbsatz"/>
              <w:tabs>
                <w:tab w:val="clear" w:pos="425"/>
              </w:tabs>
              <w:rPr>
                <w:rFonts w:cs="Arial"/>
                <w:sz w:val="18"/>
                <w:szCs w:val="18"/>
              </w:rPr>
            </w:pPr>
          </w:p>
        </w:tc>
        <w:tc>
          <w:tcPr>
            <w:tcW w:w="655" w:type="dxa"/>
          </w:tcPr>
          <w:p>
            <w:pPr>
              <w:pStyle w:val="GesAbsatz"/>
              <w:tabs>
                <w:tab w:val="clear" w:pos="425"/>
              </w:tabs>
              <w:rPr>
                <w:rFonts w:cs="Arial"/>
                <w:sz w:val="18"/>
                <w:szCs w:val="18"/>
              </w:rPr>
            </w:pPr>
          </w:p>
        </w:tc>
        <w:tc>
          <w:tcPr>
            <w:tcW w:w="580"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3</w:t>
            </w:r>
          </w:p>
        </w:tc>
        <w:tc>
          <w:tcPr>
            <w:tcW w:w="1824" w:type="dxa"/>
          </w:tcPr>
          <w:p>
            <w:pPr>
              <w:pStyle w:val="GesAbsatz"/>
              <w:tabs>
                <w:tab w:val="clear" w:pos="425"/>
              </w:tabs>
              <w:jc w:val="right"/>
              <w:rPr>
                <w:rFonts w:cs="Arial"/>
                <w:sz w:val="18"/>
                <w:szCs w:val="18"/>
              </w:rPr>
            </w:pPr>
            <w:r>
              <w:rPr>
                <w:rFonts w:cs="Arial"/>
                <w:sz w:val="18"/>
                <w:szCs w:val="18"/>
              </w:rPr>
              <w:t>Schienenrauheit</w:t>
            </w:r>
          </w:p>
        </w:tc>
        <w:tc>
          <w:tcPr>
            <w:tcW w:w="851" w:type="dxa"/>
          </w:tcPr>
          <w:p>
            <w:pPr>
              <w:pStyle w:val="GesAbsatz"/>
              <w:tabs>
                <w:tab w:val="clear" w:pos="425"/>
              </w:tabs>
              <w:rPr>
                <w:rFonts w:cs="Arial"/>
                <w:sz w:val="18"/>
                <w:szCs w:val="18"/>
              </w:rPr>
            </w:pPr>
            <w:r>
              <w:rPr>
                <w:rFonts w:cs="Arial"/>
                <w:sz w:val="18"/>
                <w:szCs w:val="18"/>
              </w:rPr>
              <w:t>1</w:t>
            </w:r>
          </w:p>
        </w:tc>
        <w:tc>
          <w:tcPr>
            <w:tcW w:w="59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44" w:type="dxa"/>
          </w:tcPr>
          <w:p>
            <w:pPr>
              <w:pStyle w:val="GesAbsatz"/>
              <w:tabs>
                <w:tab w:val="clear" w:pos="425"/>
              </w:tabs>
              <w:rPr>
                <w:rFonts w:cs="Arial"/>
                <w:sz w:val="18"/>
                <w:szCs w:val="18"/>
              </w:rPr>
            </w:pPr>
            <w:r>
              <w:rPr>
                <w:rFonts w:cs="Arial"/>
                <w:sz w:val="18"/>
                <w:szCs w:val="18"/>
              </w:rPr>
              <w:t>–50</w:t>
            </w:r>
          </w:p>
        </w:tc>
        <w:tc>
          <w:tcPr>
            <w:tcW w:w="567" w:type="dxa"/>
          </w:tcPr>
          <w:p>
            <w:pPr>
              <w:pStyle w:val="GesAbsatz"/>
              <w:tabs>
                <w:tab w:val="clear" w:pos="425"/>
              </w:tabs>
              <w:rPr>
                <w:rFonts w:cs="Arial"/>
                <w:sz w:val="18"/>
                <w:szCs w:val="18"/>
              </w:rPr>
            </w:pPr>
            <w:r>
              <w:rPr>
                <w:rFonts w:cs="Arial"/>
                <w:sz w:val="18"/>
                <w:szCs w:val="18"/>
              </w:rPr>
              <w:t>–40</w:t>
            </w:r>
          </w:p>
        </w:tc>
        <w:tc>
          <w:tcPr>
            <w:tcW w:w="576" w:type="dxa"/>
          </w:tcPr>
          <w:p>
            <w:pPr>
              <w:pStyle w:val="GesAbsatz"/>
              <w:tabs>
                <w:tab w:val="clear" w:pos="425"/>
              </w:tabs>
              <w:rPr>
                <w:rFonts w:cs="Arial"/>
                <w:sz w:val="18"/>
                <w:szCs w:val="18"/>
              </w:rPr>
            </w:pPr>
            <w:r>
              <w:rPr>
                <w:rFonts w:cs="Arial"/>
                <w:sz w:val="18"/>
                <w:szCs w:val="18"/>
              </w:rPr>
              <w:t>–24</w:t>
            </w:r>
          </w:p>
        </w:tc>
        <w:tc>
          <w:tcPr>
            <w:tcW w:w="576" w:type="dxa"/>
          </w:tcPr>
          <w:p>
            <w:pPr>
              <w:pStyle w:val="GesAbsatz"/>
              <w:tabs>
                <w:tab w:val="clear" w:pos="425"/>
              </w:tabs>
              <w:rPr>
                <w:rFonts w:cs="Arial"/>
                <w:sz w:val="18"/>
                <w:szCs w:val="18"/>
              </w:rPr>
            </w:pPr>
            <w:r>
              <w:rPr>
                <w:rFonts w:cs="Arial"/>
                <w:sz w:val="18"/>
                <w:szCs w:val="18"/>
              </w:rPr>
              <w:t>–8</w:t>
            </w:r>
          </w:p>
        </w:tc>
        <w:tc>
          <w:tcPr>
            <w:tcW w:w="653" w:type="dxa"/>
          </w:tcPr>
          <w:p>
            <w:pPr>
              <w:pStyle w:val="GesAbsatz"/>
              <w:tabs>
                <w:tab w:val="clear" w:pos="425"/>
              </w:tabs>
              <w:rPr>
                <w:rFonts w:cs="Arial"/>
                <w:sz w:val="18"/>
                <w:szCs w:val="18"/>
              </w:rPr>
            </w:pPr>
            <w:r>
              <w:rPr>
                <w:rFonts w:cs="Arial"/>
                <w:sz w:val="18"/>
                <w:szCs w:val="18"/>
              </w:rPr>
              <w:t>–3</w:t>
            </w:r>
          </w:p>
        </w:tc>
        <w:tc>
          <w:tcPr>
            <w:tcW w:w="654" w:type="dxa"/>
          </w:tcPr>
          <w:p>
            <w:pPr>
              <w:pStyle w:val="GesAbsatz"/>
              <w:tabs>
                <w:tab w:val="clear" w:pos="425"/>
              </w:tabs>
              <w:rPr>
                <w:rFonts w:cs="Arial"/>
                <w:sz w:val="18"/>
                <w:szCs w:val="18"/>
              </w:rPr>
            </w:pPr>
            <w:r>
              <w:rPr>
                <w:rFonts w:cs="Arial"/>
                <w:sz w:val="18"/>
                <w:szCs w:val="18"/>
              </w:rPr>
              <w:t>–6</w:t>
            </w:r>
          </w:p>
        </w:tc>
        <w:tc>
          <w:tcPr>
            <w:tcW w:w="654" w:type="dxa"/>
          </w:tcPr>
          <w:p>
            <w:pPr>
              <w:pStyle w:val="GesAbsatz"/>
              <w:tabs>
                <w:tab w:val="clear" w:pos="425"/>
              </w:tabs>
              <w:rPr>
                <w:rFonts w:cs="Arial"/>
                <w:sz w:val="18"/>
                <w:szCs w:val="18"/>
              </w:rPr>
            </w:pPr>
            <w:r>
              <w:rPr>
                <w:rFonts w:cs="Arial"/>
                <w:sz w:val="18"/>
                <w:szCs w:val="18"/>
              </w:rPr>
              <w:t>–11</w:t>
            </w:r>
          </w:p>
        </w:tc>
        <w:tc>
          <w:tcPr>
            <w:tcW w:w="655" w:type="dxa"/>
          </w:tcPr>
          <w:p>
            <w:pPr>
              <w:pStyle w:val="GesAbsatz"/>
              <w:tabs>
                <w:tab w:val="clear" w:pos="425"/>
              </w:tabs>
              <w:rPr>
                <w:rFonts w:cs="Arial"/>
                <w:sz w:val="18"/>
                <w:szCs w:val="18"/>
              </w:rPr>
            </w:pPr>
            <w:r>
              <w:rPr>
                <w:rFonts w:cs="Arial"/>
                <w:sz w:val="18"/>
                <w:szCs w:val="18"/>
              </w:rPr>
              <w:t>–30</w:t>
            </w:r>
          </w:p>
        </w:tc>
        <w:tc>
          <w:tcPr>
            <w:tcW w:w="580" w:type="dxa"/>
          </w:tcPr>
          <w:p>
            <w:pPr>
              <w:pStyle w:val="GesAbsatz"/>
              <w:tabs>
                <w:tab w:val="clear" w:pos="425"/>
              </w:tabs>
              <w:rPr>
                <w:rFonts w:cs="Arial"/>
                <w:b/>
                <w:sz w:val="18"/>
                <w:szCs w:val="18"/>
              </w:rPr>
            </w:pPr>
            <w:r>
              <w:rPr>
                <w:rFonts w:cs="Arial"/>
                <w:b/>
                <w:sz w:val="18"/>
                <w:szCs w:val="18"/>
              </w:rPr>
              <w:t>69</w:t>
            </w:r>
          </w:p>
        </w:tc>
      </w:tr>
      <w:tr>
        <w:tc>
          <w:tcPr>
            <w:tcW w:w="727" w:type="dxa"/>
          </w:tcPr>
          <w:p>
            <w:pPr>
              <w:pStyle w:val="GesAbsatz"/>
              <w:tabs>
                <w:tab w:val="clear" w:pos="425"/>
              </w:tabs>
              <w:rPr>
                <w:rFonts w:cs="Arial"/>
                <w:sz w:val="18"/>
                <w:szCs w:val="18"/>
              </w:rPr>
            </w:pPr>
            <w:r>
              <w:rPr>
                <w:rFonts w:cs="Arial"/>
                <w:sz w:val="18"/>
                <w:szCs w:val="18"/>
              </w:rPr>
              <w:t>4</w:t>
            </w:r>
          </w:p>
        </w:tc>
        <w:tc>
          <w:tcPr>
            <w:tcW w:w="1824" w:type="dxa"/>
          </w:tcPr>
          <w:p>
            <w:pPr>
              <w:pStyle w:val="GesAbsatz"/>
              <w:tabs>
                <w:tab w:val="clear" w:pos="425"/>
              </w:tabs>
              <w:jc w:val="right"/>
              <w:rPr>
                <w:rFonts w:cs="Arial"/>
                <w:sz w:val="18"/>
                <w:szCs w:val="18"/>
              </w:rPr>
            </w:pPr>
            <w:r>
              <w:rPr>
                <w:rFonts w:cs="Arial"/>
                <w:sz w:val="18"/>
                <w:szCs w:val="18"/>
              </w:rPr>
              <w:t>Radrauheit</w:t>
            </w:r>
          </w:p>
        </w:tc>
        <w:tc>
          <w:tcPr>
            <w:tcW w:w="851" w:type="dxa"/>
          </w:tcPr>
          <w:p>
            <w:pPr>
              <w:pStyle w:val="GesAbsatz"/>
              <w:tabs>
                <w:tab w:val="clear" w:pos="425"/>
              </w:tabs>
              <w:rPr>
                <w:rFonts w:cs="Arial"/>
                <w:sz w:val="18"/>
                <w:szCs w:val="18"/>
              </w:rPr>
            </w:pPr>
            <w:r>
              <w:rPr>
                <w:rFonts w:cs="Arial"/>
                <w:sz w:val="18"/>
                <w:szCs w:val="18"/>
              </w:rPr>
              <w:t>2</w:t>
            </w:r>
          </w:p>
        </w:tc>
        <w:tc>
          <w:tcPr>
            <w:tcW w:w="59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44" w:type="dxa"/>
          </w:tcPr>
          <w:p>
            <w:pPr>
              <w:pStyle w:val="GesAbsatz"/>
              <w:tabs>
                <w:tab w:val="clear" w:pos="425"/>
              </w:tabs>
              <w:rPr>
                <w:rFonts w:cs="Arial"/>
                <w:sz w:val="18"/>
                <w:szCs w:val="18"/>
              </w:rPr>
            </w:pPr>
            <w:r>
              <w:rPr>
                <w:rFonts w:cs="Arial"/>
                <w:sz w:val="18"/>
                <w:szCs w:val="18"/>
              </w:rPr>
              <w:t>–50</w:t>
            </w:r>
          </w:p>
        </w:tc>
        <w:tc>
          <w:tcPr>
            <w:tcW w:w="567" w:type="dxa"/>
          </w:tcPr>
          <w:p>
            <w:pPr>
              <w:pStyle w:val="GesAbsatz"/>
              <w:tabs>
                <w:tab w:val="clear" w:pos="425"/>
              </w:tabs>
              <w:rPr>
                <w:rFonts w:cs="Arial"/>
                <w:sz w:val="18"/>
                <w:szCs w:val="18"/>
              </w:rPr>
            </w:pPr>
            <w:r>
              <w:rPr>
                <w:rFonts w:cs="Arial"/>
                <w:sz w:val="18"/>
                <w:szCs w:val="18"/>
              </w:rPr>
              <w:t>–40</w:t>
            </w:r>
          </w:p>
        </w:tc>
        <w:tc>
          <w:tcPr>
            <w:tcW w:w="576" w:type="dxa"/>
          </w:tcPr>
          <w:p>
            <w:pPr>
              <w:pStyle w:val="GesAbsatz"/>
              <w:tabs>
                <w:tab w:val="clear" w:pos="425"/>
              </w:tabs>
              <w:rPr>
                <w:rFonts w:cs="Arial"/>
                <w:sz w:val="18"/>
                <w:szCs w:val="18"/>
              </w:rPr>
            </w:pPr>
            <w:r>
              <w:rPr>
                <w:rFonts w:cs="Arial"/>
                <w:sz w:val="18"/>
                <w:szCs w:val="18"/>
              </w:rPr>
              <w:t>–25</w:t>
            </w:r>
          </w:p>
        </w:tc>
        <w:tc>
          <w:tcPr>
            <w:tcW w:w="576" w:type="dxa"/>
          </w:tcPr>
          <w:p>
            <w:pPr>
              <w:pStyle w:val="GesAbsatz"/>
              <w:tabs>
                <w:tab w:val="clear" w:pos="425"/>
              </w:tabs>
              <w:rPr>
                <w:rFonts w:cs="Arial"/>
                <w:sz w:val="18"/>
                <w:szCs w:val="18"/>
              </w:rPr>
            </w:pPr>
            <w:r>
              <w:rPr>
                <w:rFonts w:cs="Arial"/>
                <w:sz w:val="18"/>
                <w:szCs w:val="18"/>
              </w:rPr>
              <w:t>–9</w:t>
            </w:r>
          </w:p>
        </w:tc>
        <w:tc>
          <w:tcPr>
            <w:tcW w:w="653" w:type="dxa"/>
          </w:tcPr>
          <w:p>
            <w:pPr>
              <w:pStyle w:val="GesAbsatz"/>
              <w:tabs>
                <w:tab w:val="clear" w:pos="425"/>
              </w:tabs>
              <w:rPr>
                <w:rFonts w:cs="Arial"/>
                <w:sz w:val="18"/>
                <w:szCs w:val="18"/>
              </w:rPr>
            </w:pPr>
            <w:r>
              <w:rPr>
                <w:rFonts w:cs="Arial"/>
                <w:sz w:val="18"/>
                <w:szCs w:val="18"/>
              </w:rPr>
              <w:t>–4</w:t>
            </w:r>
          </w:p>
        </w:tc>
        <w:tc>
          <w:tcPr>
            <w:tcW w:w="654" w:type="dxa"/>
          </w:tcPr>
          <w:p>
            <w:pPr>
              <w:pStyle w:val="GesAbsatz"/>
              <w:tabs>
                <w:tab w:val="clear" w:pos="425"/>
              </w:tabs>
              <w:rPr>
                <w:rFonts w:cs="Arial"/>
                <w:sz w:val="18"/>
                <w:szCs w:val="18"/>
              </w:rPr>
            </w:pPr>
            <w:r>
              <w:rPr>
                <w:rFonts w:cs="Arial"/>
                <w:sz w:val="18"/>
                <w:szCs w:val="18"/>
              </w:rPr>
              <w:t>–4</w:t>
            </w:r>
          </w:p>
        </w:tc>
        <w:tc>
          <w:tcPr>
            <w:tcW w:w="654" w:type="dxa"/>
          </w:tcPr>
          <w:p>
            <w:pPr>
              <w:pStyle w:val="GesAbsatz"/>
              <w:tabs>
                <w:tab w:val="clear" w:pos="425"/>
              </w:tabs>
              <w:rPr>
                <w:rFonts w:cs="Arial"/>
                <w:sz w:val="18"/>
                <w:szCs w:val="18"/>
              </w:rPr>
            </w:pPr>
            <w:r>
              <w:rPr>
                <w:rFonts w:cs="Arial"/>
                <w:sz w:val="18"/>
                <w:szCs w:val="18"/>
              </w:rPr>
              <w:t>–11</w:t>
            </w:r>
          </w:p>
        </w:tc>
        <w:tc>
          <w:tcPr>
            <w:tcW w:w="655" w:type="dxa"/>
          </w:tcPr>
          <w:p>
            <w:pPr>
              <w:pStyle w:val="GesAbsatz"/>
              <w:tabs>
                <w:tab w:val="clear" w:pos="425"/>
              </w:tabs>
              <w:rPr>
                <w:rFonts w:cs="Arial"/>
                <w:sz w:val="18"/>
                <w:szCs w:val="18"/>
              </w:rPr>
            </w:pPr>
            <w:r>
              <w:rPr>
                <w:rFonts w:cs="Arial"/>
                <w:sz w:val="18"/>
                <w:szCs w:val="18"/>
              </w:rPr>
              <w:t>–23</w:t>
            </w:r>
          </w:p>
        </w:tc>
        <w:tc>
          <w:tcPr>
            <w:tcW w:w="580" w:type="dxa"/>
          </w:tcPr>
          <w:p>
            <w:pPr>
              <w:pStyle w:val="GesAbsatz"/>
              <w:tabs>
                <w:tab w:val="clear" w:pos="425"/>
              </w:tabs>
              <w:rPr>
                <w:rFonts w:cs="Arial"/>
                <w:b/>
                <w:sz w:val="18"/>
                <w:szCs w:val="18"/>
              </w:rPr>
            </w:pPr>
            <w:r>
              <w:rPr>
                <w:rFonts w:cs="Arial"/>
                <w:b/>
                <w:sz w:val="18"/>
                <w:szCs w:val="18"/>
              </w:rPr>
              <w:t>58</w:t>
            </w:r>
          </w:p>
        </w:tc>
      </w:tr>
      <w:tr>
        <w:tc>
          <w:tcPr>
            <w:tcW w:w="727" w:type="dxa"/>
          </w:tcPr>
          <w:p>
            <w:pPr>
              <w:pStyle w:val="GesAbsatz"/>
              <w:tabs>
                <w:tab w:val="clear" w:pos="425"/>
              </w:tabs>
              <w:rPr>
                <w:rFonts w:cs="Arial"/>
                <w:sz w:val="18"/>
                <w:szCs w:val="18"/>
              </w:rPr>
            </w:pPr>
            <w:r>
              <w:rPr>
                <w:rFonts w:cs="Arial"/>
                <w:sz w:val="18"/>
                <w:szCs w:val="18"/>
              </w:rPr>
              <w:t>5</w:t>
            </w:r>
          </w:p>
        </w:tc>
        <w:tc>
          <w:tcPr>
            <w:tcW w:w="1824"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590" w:type="dxa"/>
          </w:tcPr>
          <w:p>
            <w:pPr>
              <w:pStyle w:val="GesAbsatz"/>
              <w:tabs>
                <w:tab w:val="clear" w:pos="425"/>
              </w:tabs>
              <w:rPr>
                <w:rFonts w:cs="Arial"/>
                <w:sz w:val="18"/>
                <w:szCs w:val="18"/>
              </w:rPr>
            </w:pPr>
          </w:p>
        </w:tc>
        <w:tc>
          <w:tcPr>
            <w:tcW w:w="544"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76" w:type="dxa"/>
          </w:tcPr>
          <w:p>
            <w:pPr>
              <w:pStyle w:val="GesAbsatz"/>
              <w:tabs>
                <w:tab w:val="clear" w:pos="425"/>
              </w:tabs>
              <w:rPr>
                <w:rFonts w:cs="Arial"/>
                <w:sz w:val="18"/>
                <w:szCs w:val="18"/>
              </w:rPr>
            </w:pPr>
          </w:p>
        </w:tc>
        <w:tc>
          <w:tcPr>
            <w:tcW w:w="576" w:type="dxa"/>
          </w:tcPr>
          <w:p>
            <w:pPr>
              <w:pStyle w:val="GesAbsatz"/>
              <w:tabs>
                <w:tab w:val="clear" w:pos="425"/>
              </w:tabs>
              <w:rPr>
                <w:rFonts w:cs="Arial"/>
                <w:sz w:val="18"/>
                <w:szCs w:val="18"/>
              </w:rPr>
            </w:pPr>
          </w:p>
        </w:tc>
        <w:tc>
          <w:tcPr>
            <w:tcW w:w="653" w:type="dxa"/>
          </w:tcPr>
          <w:p>
            <w:pPr>
              <w:pStyle w:val="GesAbsatz"/>
              <w:tabs>
                <w:tab w:val="clear" w:pos="425"/>
              </w:tabs>
              <w:rPr>
                <w:rFonts w:cs="Arial"/>
                <w:sz w:val="18"/>
                <w:szCs w:val="18"/>
              </w:rPr>
            </w:pPr>
          </w:p>
        </w:tc>
        <w:tc>
          <w:tcPr>
            <w:tcW w:w="654" w:type="dxa"/>
          </w:tcPr>
          <w:p>
            <w:pPr>
              <w:pStyle w:val="GesAbsatz"/>
              <w:tabs>
                <w:tab w:val="clear" w:pos="425"/>
              </w:tabs>
              <w:rPr>
                <w:rFonts w:cs="Arial"/>
                <w:sz w:val="18"/>
                <w:szCs w:val="18"/>
              </w:rPr>
            </w:pPr>
          </w:p>
        </w:tc>
        <w:tc>
          <w:tcPr>
            <w:tcW w:w="654" w:type="dxa"/>
          </w:tcPr>
          <w:p>
            <w:pPr>
              <w:pStyle w:val="GesAbsatz"/>
              <w:tabs>
                <w:tab w:val="clear" w:pos="425"/>
              </w:tabs>
              <w:rPr>
                <w:rFonts w:cs="Arial"/>
                <w:sz w:val="18"/>
                <w:szCs w:val="18"/>
              </w:rPr>
            </w:pPr>
          </w:p>
        </w:tc>
        <w:tc>
          <w:tcPr>
            <w:tcW w:w="655" w:type="dxa"/>
          </w:tcPr>
          <w:p>
            <w:pPr>
              <w:pStyle w:val="GesAbsatz"/>
              <w:tabs>
                <w:tab w:val="clear" w:pos="425"/>
              </w:tabs>
              <w:rPr>
                <w:rFonts w:cs="Arial"/>
                <w:sz w:val="18"/>
                <w:szCs w:val="18"/>
              </w:rPr>
            </w:pPr>
          </w:p>
        </w:tc>
        <w:tc>
          <w:tcPr>
            <w:tcW w:w="580"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6</w:t>
            </w:r>
          </w:p>
        </w:tc>
        <w:tc>
          <w:tcPr>
            <w:tcW w:w="3265" w:type="dxa"/>
            <w:gridSpan w:val="3"/>
          </w:tcPr>
          <w:p>
            <w:pPr>
              <w:pStyle w:val="GesAbsatz"/>
              <w:tabs>
                <w:tab w:val="clear" w:pos="425"/>
              </w:tabs>
              <w:rPr>
                <w:rFonts w:cs="Arial"/>
                <w:b/>
                <w:sz w:val="18"/>
                <w:szCs w:val="18"/>
              </w:rPr>
            </w:pPr>
            <w:r>
              <w:rPr>
                <w:rFonts w:cs="Arial"/>
                <w:b/>
                <w:sz w:val="18"/>
                <w:szCs w:val="18"/>
              </w:rPr>
              <w:t>Aerodynamische Geräusche</w:t>
            </w:r>
          </w:p>
        </w:tc>
        <w:tc>
          <w:tcPr>
            <w:tcW w:w="544"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76" w:type="dxa"/>
          </w:tcPr>
          <w:p>
            <w:pPr>
              <w:pStyle w:val="GesAbsatz"/>
              <w:tabs>
                <w:tab w:val="clear" w:pos="425"/>
              </w:tabs>
              <w:rPr>
                <w:rFonts w:cs="Arial"/>
                <w:sz w:val="18"/>
                <w:szCs w:val="18"/>
              </w:rPr>
            </w:pPr>
          </w:p>
        </w:tc>
        <w:tc>
          <w:tcPr>
            <w:tcW w:w="576" w:type="dxa"/>
          </w:tcPr>
          <w:p>
            <w:pPr>
              <w:pStyle w:val="GesAbsatz"/>
              <w:tabs>
                <w:tab w:val="clear" w:pos="425"/>
              </w:tabs>
              <w:rPr>
                <w:rFonts w:cs="Arial"/>
                <w:sz w:val="18"/>
                <w:szCs w:val="18"/>
              </w:rPr>
            </w:pPr>
          </w:p>
        </w:tc>
        <w:tc>
          <w:tcPr>
            <w:tcW w:w="653" w:type="dxa"/>
          </w:tcPr>
          <w:p>
            <w:pPr>
              <w:pStyle w:val="GesAbsatz"/>
              <w:tabs>
                <w:tab w:val="clear" w:pos="425"/>
              </w:tabs>
              <w:rPr>
                <w:rFonts w:cs="Arial"/>
                <w:sz w:val="18"/>
                <w:szCs w:val="18"/>
              </w:rPr>
            </w:pPr>
          </w:p>
        </w:tc>
        <w:tc>
          <w:tcPr>
            <w:tcW w:w="654" w:type="dxa"/>
          </w:tcPr>
          <w:p>
            <w:pPr>
              <w:pStyle w:val="GesAbsatz"/>
              <w:tabs>
                <w:tab w:val="clear" w:pos="425"/>
              </w:tabs>
              <w:rPr>
                <w:rFonts w:cs="Arial"/>
                <w:sz w:val="18"/>
                <w:szCs w:val="18"/>
              </w:rPr>
            </w:pPr>
          </w:p>
        </w:tc>
        <w:tc>
          <w:tcPr>
            <w:tcW w:w="654" w:type="dxa"/>
          </w:tcPr>
          <w:p>
            <w:pPr>
              <w:pStyle w:val="GesAbsatz"/>
              <w:tabs>
                <w:tab w:val="clear" w:pos="425"/>
              </w:tabs>
              <w:rPr>
                <w:rFonts w:cs="Arial"/>
                <w:sz w:val="18"/>
                <w:szCs w:val="18"/>
              </w:rPr>
            </w:pPr>
          </w:p>
        </w:tc>
        <w:tc>
          <w:tcPr>
            <w:tcW w:w="655" w:type="dxa"/>
          </w:tcPr>
          <w:p>
            <w:pPr>
              <w:pStyle w:val="GesAbsatz"/>
              <w:tabs>
                <w:tab w:val="clear" w:pos="425"/>
              </w:tabs>
              <w:rPr>
                <w:rFonts w:cs="Arial"/>
                <w:sz w:val="18"/>
                <w:szCs w:val="18"/>
              </w:rPr>
            </w:pPr>
          </w:p>
        </w:tc>
        <w:tc>
          <w:tcPr>
            <w:tcW w:w="580"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lang w:val="en-US"/>
              </w:rPr>
            </w:pPr>
            <w:r>
              <w:rPr>
                <w:rFonts w:cs="Arial"/>
                <w:sz w:val="18"/>
                <w:szCs w:val="18"/>
                <w:lang w:val="en-US"/>
              </w:rPr>
              <w:t>7</w:t>
            </w:r>
          </w:p>
        </w:tc>
        <w:tc>
          <w:tcPr>
            <w:tcW w:w="1824" w:type="dxa"/>
          </w:tcPr>
          <w:p>
            <w:pPr>
              <w:pStyle w:val="GesAbsatz"/>
              <w:tabs>
                <w:tab w:val="clear" w:pos="425"/>
              </w:tabs>
              <w:jc w:val="right"/>
              <w:rPr>
                <w:rFonts w:cs="Arial"/>
                <w:sz w:val="18"/>
                <w:szCs w:val="18"/>
                <w:lang w:val="en-US"/>
              </w:rPr>
            </w:pPr>
            <w:r>
              <w:rPr>
                <w:rFonts w:cs="Arial"/>
                <w:sz w:val="18"/>
                <w:szCs w:val="18"/>
                <w:lang w:val="en-US"/>
              </w:rPr>
              <w:t>Quellhöhe 4 m</w:t>
            </w:r>
          </w:p>
        </w:tc>
        <w:tc>
          <w:tcPr>
            <w:tcW w:w="851" w:type="dxa"/>
          </w:tcPr>
          <w:p>
            <w:pPr>
              <w:pStyle w:val="GesAbsatz"/>
              <w:tabs>
                <w:tab w:val="clear" w:pos="425"/>
              </w:tabs>
              <w:rPr>
                <w:rFonts w:cs="Arial"/>
                <w:sz w:val="18"/>
                <w:szCs w:val="18"/>
                <w:lang w:val="en-US"/>
              </w:rPr>
            </w:pPr>
            <w:r>
              <w:rPr>
                <w:rFonts w:cs="Arial"/>
                <w:sz w:val="18"/>
                <w:szCs w:val="18"/>
                <w:lang w:val="en-US"/>
              </w:rPr>
              <w:t>6</w:t>
            </w:r>
          </w:p>
        </w:tc>
        <w:tc>
          <w:tcPr>
            <w:tcW w:w="590" w:type="dxa"/>
          </w:tcPr>
          <w:p>
            <w:pPr>
              <w:pStyle w:val="GesAbsatz"/>
              <w:tabs>
                <w:tab w:val="clear" w:pos="425"/>
              </w:tabs>
              <w:rPr>
                <w:rFonts w:cs="Arial"/>
                <w:sz w:val="18"/>
                <w:szCs w:val="18"/>
                <w:lang w:val="en-US"/>
              </w:rPr>
            </w:pPr>
            <w:r>
              <w:rPr>
                <w:rFonts w:cs="Arial"/>
                <w:sz w:val="18"/>
                <w:szCs w:val="18"/>
              </w:rPr>
              <w:sym w:font="Symbol" w:char="F044"/>
            </w:r>
            <w:r>
              <w:rPr>
                <w:rFonts w:cs="Arial"/>
                <w:i/>
                <w:sz w:val="18"/>
                <w:szCs w:val="18"/>
                <w:lang w:val="en-US"/>
              </w:rPr>
              <w:t>a</w:t>
            </w:r>
            <w:r>
              <w:rPr>
                <w:rFonts w:cs="Arial"/>
                <w:i/>
                <w:sz w:val="18"/>
                <w:szCs w:val="18"/>
                <w:vertAlign w:val="subscript"/>
                <w:lang w:val="en-US"/>
              </w:rPr>
              <w:t>f</w:t>
            </w:r>
            <w:r>
              <w:rPr>
                <w:rFonts w:cs="Arial"/>
                <w:sz w:val="18"/>
                <w:szCs w:val="18"/>
                <w:lang w:val="en-US"/>
              </w:rPr>
              <w:t xml:space="preserve"> [dB]</w:t>
            </w:r>
          </w:p>
        </w:tc>
        <w:tc>
          <w:tcPr>
            <w:tcW w:w="544" w:type="dxa"/>
          </w:tcPr>
          <w:p>
            <w:pPr>
              <w:pStyle w:val="GesAbsatz"/>
              <w:tabs>
                <w:tab w:val="clear" w:pos="425"/>
              </w:tabs>
              <w:rPr>
                <w:rFonts w:cs="Arial"/>
                <w:sz w:val="18"/>
                <w:szCs w:val="18"/>
                <w:lang w:val="en-US"/>
              </w:rPr>
            </w:pPr>
            <w:r>
              <w:rPr>
                <w:rFonts w:cs="Arial"/>
                <w:sz w:val="18"/>
                <w:szCs w:val="18"/>
                <w:lang w:val="en-US"/>
              </w:rPr>
              <w:t>–21</w:t>
            </w:r>
          </w:p>
        </w:tc>
        <w:tc>
          <w:tcPr>
            <w:tcW w:w="567" w:type="dxa"/>
          </w:tcPr>
          <w:p>
            <w:pPr>
              <w:pStyle w:val="GesAbsatz"/>
              <w:tabs>
                <w:tab w:val="clear" w:pos="425"/>
              </w:tabs>
              <w:rPr>
                <w:rFonts w:cs="Arial"/>
                <w:sz w:val="18"/>
                <w:szCs w:val="18"/>
                <w:lang w:val="en-US"/>
              </w:rPr>
            </w:pPr>
            <w:r>
              <w:rPr>
                <w:rFonts w:cs="Arial"/>
                <w:sz w:val="18"/>
                <w:szCs w:val="18"/>
                <w:lang w:val="en-US"/>
              </w:rPr>
              <w:t>–18</w:t>
            </w:r>
          </w:p>
        </w:tc>
        <w:tc>
          <w:tcPr>
            <w:tcW w:w="576" w:type="dxa"/>
          </w:tcPr>
          <w:p>
            <w:pPr>
              <w:pStyle w:val="GesAbsatz"/>
              <w:tabs>
                <w:tab w:val="clear" w:pos="425"/>
              </w:tabs>
              <w:rPr>
                <w:rFonts w:cs="Arial"/>
                <w:sz w:val="18"/>
                <w:szCs w:val="18"/>
                <w:lang w:val="en-US"/>
              </w:rPr>
            </w:pPr>
            <w:r>
              <w:rPr>
                <w:rFonts w:cs="Arial"/>
                <w:sz w:val="18"/>
                <w:szCs w:val="18"/>
                <w:lang w:val="en-US"/>
              </w:rPr>
              <w:t>–15</w:t>
            </w:r>
          </w:p>
        </w:tc>
        <w:tc>
          <w:tcPr>
            <w:tcW w:w="576" w:type="dxa"/>
          </w:tcPr>
          <w:p>
            <w:pPr>
              <w:pStyle w:val="GesAbsatz"/>
              <w:tabs>
                <w:tab w:val="clear" w:pos="425"/>
              </w:tabs>
              <w:rPr>
                <w:rFonts w:cs="Arial"/>
                <w:sz w:val="18"/>
                <w:szCs w:val="18"/>
                <w:lang w:val="en-US"/>
              </w:rPr>
            </w:pPr>
            <w:r>
              <w:rPr>
                <w:rFonts w:cs="Arial"/>
                <w:sz w:val="18"/>
                <w:szCs w:val="18"/>
                <w:lang w:val="en-US"/>
              </w:rPr>
              <w:t>–12</w:t>
            </w:r>
          </w:p>
        </w:tc>
        <w:tc>
          <w:tcPr>
            <w:tcW w:w="653" w:type="dxa"/>
          </w:tcPr>
          <w:p>
            <w:pPr>
              <w:pStyle w:val="GesAbsatz"/>
              <w:tabs>
                <w:tab w:val="clear" w:pos="425"/>
              </w:tabs>
              <w:rPr>
                <w:rFonts w:cs="Arial"/>
                <w:sz w:val="18"/>
                <w:szCs w:val="18"/>
                <w:lang w:val="en-US"/>
              </w:rPr>
            </w:pPr>
            <w:r>
              <w:rPr>
                <w:rFonts w:cs="Arial"/>
                <w:sz w:val="18"/>
                <w:szCs w:val="18"/>
                <w:lang w:val="en-US"/>
              </w:rPr>
              <w:t>–5</w:t>
            </w:r>
          </w:p>
        </w:tc>
        <w:tc>
          <w:tcPr>
            <w:tcW w:w="654" w:type="dxa"/>
          </w:tcPr>
          <w:p>
            <w:pPr>
              <w:pStyle w:val="GesAbsatz"/>
              <w:tabs>
                <w:tab w:val="clear" w:pos="425"/>
              </w:tabs>
              <w:rPr>
                <w:rFonts w:cs="Arial"/>
                <w:sz w:val="18"/>
                <w:szCs w:val="18"/>
                <w:lang w:val="en-US"/>
              </w:rPr>
            </w:pPr>
            <w:r>
              <w:rPr>
                <w:rFonts w:cs="Arial"/>
                <w:sz w:val="18"/>
                <w:szCs w:val="18"/>
                <w:lang w:val="en-US"/>
              </w:rPr>
              <w:t>–4</w:t>
            </w:r>
          </w:p>
        </w:tc>
        <w:tc>
          <w:tcPr>
            <w:tcW w:w="654" w:type="dxa"/>
          </w:tcPr>
          <w:p>
            <w:pPr>
              <w:pStyle w:val="GesAbsatz"/>
              <w:tabs>
                <w:tab w:val="clear" w:pos="425"/>
              </w:tabs>
              <w:rPr>
                <w:rFonts w:cs="Arial"/>
                <w:sz w:val="18"/>
                <w:szCs w:val="18"/>
                <w:lang w:val="en-US"/>
              </w:rPr>
            </w:pPr>
            <w:r>
              <w:rPr>
                <w:rFonts w:cs="Arial"/>
                <w:sz w:val="18"/>
                <w:szCs w:val="18"/>
                <w:lang w:val="en-US"/>
              </w:rPr>
              <w:t>–10</w:t>
            </w:r>
          </w:p>
        </w:tc>
        <w:tc>
          <w:tcPr>
            <w:tcW w:w="655" w:type="dxa"/>
          </w:tcPr>
          <w:p>
            <w:pPr>
              <w:pStyle w:val="GesAbsatz"/>
              <w:tabs>
                <w:tab w:val="clear" w:pos="425"/>
              </w:tabs>
              <w:rPr>
                <w:rFonts w:cs="Arial"/>
                <w:sz w:val="18"/>
                <w:szCs w:val="18"/>
                <w:lang w:val="en-US"/>
              </w:rPr>
            </w:pPr>
            <w:r>
              <w:rPr>
                <w:rFonts w:cs="Arial"/>
                <w:sz w:val="18"/>
                <w:szCs w:val="18"/>
                <w:lang w:val="en-US"/>
              </w:rPr>
              <w:t>–18</w:t>
            </w:r>
          </w:p>
        </w:tc>
        <w:tc>
          <w:tcPr>
            <w:tcW w:w="580" w:type="dxa"/>
          </w:tcPr>
          <w:p>
            <w:pPr>
              <w:pStyle w:val="GesAbsatz"/>
              <w:tabs>
                <w:tab w:val="clear" w:pos="425"/>
              </w:tabs>
              <w:rPr>
                <w:rFonts w:cs="Arial"/>
                <w:b/>
                <w:sz w:val="18"/>
                <w:szCs w:val="18"/>
              </w:rPr>
            </w:pPr>
            <w:r>
              <w:rPr>
                <w:rFonts w:cs="Arial"/>
                <w:b/>
                <w:sz w:val="18"/>
                <w:szCs w:val="18"/>
              </w:rPr>
              <w:t>32</w:t>
            </w:r>
          </w:p>
        </w:tc>
      </w:tr>
      <w:tr>
        <w:tc>
          <w:tcPr>
            <w:tcW w:w="727" w:type="dxa"/>
          </w:tcPr>
          <w:p>
            <w:pPr>
              <w:pStyle w:val="GesAbsatz"/>
              <w:tabs>
                <w:tab w:val="clear" w:pos="425"/>
              </w:tabs>
              <w:rPr>
                <w:rFonts w:cs="Arial"/>
                <w:sz w:val="18"/>
                <w:szCs w:val="18"/>
              </w:rPr>
            </w:pPr>
            <w:r>
              <w:rPr>
                <w:rFonts w:cs="Arial"/>
                <w:sz w:val="18"/>
                <w:szCs w:val="18"/>
              </w:rPr>
              <w:t>8</w:t>
            </w:r>
          </w:p>
        </w:tc>
        <w:tc>
          <w:tcPr>
            <w:tcW w:w="1824" w:type="dxa"/>
          </w:tcPr>
          <w:p>
            <w:pPr>
              <w:pStyle w:val="GesAbsatz"/>
              <w:tabs>
                <w:tab w:val="clear" w:pos="425"/>
              </w:tabs>
              <w:jc w:val="right"/>
              <w:rPr>
                <w:rFonts w:cs="Arial"/>
                <w:sz w:val="18"/>
                <w:szCs w:val="18"/>
              </w:rPr>
            </w:pPr>
            <w:r>
              <w:rPr>
                <w:rFonts w:cs="Arial"/>
                <w:sz w:val="18"/>
                <w:szCs w:val="18"/>
              </w:rPr>
              <w:t>Quellhöhe 0 m</w:t>
            </w:r>
          </w:p>
        </w:tc>
        <w:tc>
          <w:tcPr>
            <w:tcW w:w="851" w:type="dxa"/>
          </w:tcPr>
          <w:p>
            <w:pPr>
              <w:pStyle w:val="GesAbsatz"/>
              <w:tabs>
                <w:tab w:val="clear" w:pos="425"/>
              </w:tabs>
              <w:rPr>
                <w:rFonts w:cs="Arial"/>
                <w:sz w:val="18"/>
                <w:szCs w:val="18"/>
              </w:rPr>
            </w:pPr>
            <w:r>
              <w:rPr>
                <w:rFonts w:cs="Arial"/>
                <w:sz w:val="18"/>
                <w:szCs w:val="18"/>
              </w:rPr>
              <w:t>7</w:t>
            </w:r>
          </w:p>
        </w:tc>
        <w:tc>
          <w:tcPr>
            <w:tcW w:w="59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44" w:type="dxa"/>
          </w:tcPr>
          <w:p>
            <w:pPr>
              <w:pStyle w:val="GesAbsatz"/>
              <w:tabs>
                <w:tab w:val="clear" w:pos="425"/>
              </w:tabs>
              <w:rPr>
                <w:rFonts w:cs="Arial"/>
                <w:sz w:val="18"/>
                <w:szCs w:val="18"/>
              </w:rPr>
            </w:pPr>
            <w:r>
              <w:rPr>
                <w:rFonts w:cs="Arial"/>
                <w:sz w:val="18"/>
                <w:szCs w:val="18"/>
              </w:rPr>
              <w:t>–16</w:t>
            </w:r>
          </w:p>
        </w:tc>
        <w:tc>
          <w:tcPr>
            <w:tcW w:w="567" w:type="dxa"/>
          </w:tcPr>
          <w:p>
            <w:pPr>
              <w:pStyle w:val="GesAbsatz"/>
              <w:tabs>
                <w:tab w:val="clear" w:pos="425"/>
              </w:tabs>
              <w:rPr>
                <w:rFonts w:cs="Arial"/>
                <w:sz w:val="18"/>
                <w:szCs w:val="18"/>
              </w:rPr>
            </w:pPr>
            <w:r>
              <w:rPr>
                <w:rFonts w:cs="Arial"/>
                <w:sz w:val="18"/>
                <w:szCs w:val="18"/>
              </w:rPr>
              <w:t>–9</w:t>
            </w:r>
          </w:p>
        </w:tc>
        <w:tc>
          <w:tcPr>
            <w:tcW w:w="576" w:type="dxa"/>
          </w:tcPr>
          <w:p>
            <w:pPr>
              <w:pStyle w:val="GesAbsatz"/>
              <w:tabs>
                <w:tab w:val="clear" w:pos="425"/>
              </w:tabs>
              <w:rPr>
                <w:rFonts w:cs="Arial"/>
                <w:sz w:val="18"/>
                <w:szCs w:val="18"/>
              </w:rPr>
            </w:pPr>
            <w:r>
              <w:rPr>
                <w:rFonts w:cs="Arial"/>
                <w:sz w:val="18"/>
                <w:szCs w:val="18"/>
              </w:rPr>
              <w:t>–7</w:t>
            </w:r>
          </w:p>
        </w:tc>
        <w:tc>
          <w:tcPr>
            <w:tcW w:w="576" w:type="dxa"/>
          </w:tcPr>
          <w:p>
            <w:pPr>
              <w:pStyle w:val="GesAbsatz"/>
              <w:tabs>
                <w:tab w:val="clear" w:pos="425"/>
              </w:tabs>
              <w:rPr>
                <w:rFonts w:cs="Arial"/>
                <w:sz w:val="18"/>
                <w:szCs w:val="18"/>
              </w:rPr>
            </w:pPr>
            <w:r>
              <w:rPr>
                <w:rFonts w:cs="Arial"/>
                <w:sz w:val="18"/>
                <w:szCs w:val="18"/>
              </w:rPr>
              <w:t>–7</w:t>
            </w:r>
          </w:p>
        </w:tc>
        <w:tc>
          <w:tcPr>
            <w:tcW w:w="653" w:type="dxa"/>
          </w:tcPr>
          <w:p>
            <w:pPr>
              <w:pStyle w:val="GesAbsatz"/>
              <w:tabs>
                <w:tab w:val="clear" w:pos="425"/>
              </w:tabs>
              <w:rPr>
                <w:rFonts w:cs="Arial"/>
                <w:sz w:val="18"/>
                <w:szCs w:val="18"/>
              </w:rPr>
            </w:pPr>
            <w:r>
              <w:rPr>
                <w:rFonts w:cs="Arial"/>
                <w:sz w:val="18"/>
                <w:szCs w:val="18"/>
              </w:rPr>
              <w:t>–7</w:t>
            </w:r>
          </w:p>
        </w:tc>
        <w:tc>
          <w:tcPr>
            <w:tcW w:w="654" w:type="dxa"/>
          </w:tcPr>
          <w:p>
            <w:pPr>
              <w:pStyle w:val="GesAbsatz"/>
              <w:tabs>
                <w:tab w:val="clear" w:pos="425"/>
              </w:tabs>
              <w:rPr>
                <w:rFonts w:cs="Arial"/>
                <w:sz w:val="18"/>
                <w:szCs w:val="18"/>
              </w:rPr>
            </w:pPr>
            <w:r>
              <w:rPr>
                <w:rFonts w:cs="Arial"/>
                <w:sz w:val="18"/>
                <w:szCs w:val="18"/>
              </w:rPr>
              <w:t>–9</w:t>
            </w:r>
          </w:p>
        </w:tc>
        <w:tc>
          <w:tcPr>
            <w:tcW w:w="654" w:type="dxa"/>
          </w:tcPr>
          <w:p>
            <w:pPr>
              <w:pStyle w:val="GesAbsatz"/>
              <w:tabs>
                <w:tab w:val="clear" w:pos="425"/>
              </w:tabs>
              <w:rPr>
                <w:rFonts w:cs="Arial"/>
                <w:sz w:val="18"/>
                <w:szCs w:val="18"/>
              </w:rPr>
            </w:pPr>
            <w:r>
              <w:rPr>
                <w:rFonts w:cs="Arial"/>
                <w:sz w:val="18"/>
                <w:szCs w:val="18"/>
              </w:rPr>
              <w:t>–13</w:t>
            </w:r>
          </w:p>
        </w:tc>
        <w:tc>
          <w:tcPr>
            <w:tcW w:w="655" w:type="dxa"/>
          </w:tcPr>
          <w:p>
            <w:pPr>
              <w:pStyle w:val="GesAbsatz"/>
              <w:tabs>
                <w:tab w:val="clear" w:pos="425"/>
              </w:tabs>
              <w:rPr>
                <w:rFonts w:cs="Arial"/>
                <w:sz w:val="18"/>
                <w:szCs w:val="18"/>
              </w:rPr>
            </w:pPr>
            <w:r>
              <w:rPr>
                <w:rFonts w:cs="Arial"/>
                <w:sz w:val="18"/>
                <w:szCs w:val="18"/>
              </w:rPr>
              <w:t>–20</w:t>
            </w:r>
          </w:p>
        </w:tc>
        <w:tc>
          <w:tcPr>
            <w:tcW w:w="580" w:type="dxa"/>
          </w:tcPr>
          <w:p>
            <w:pPr>
              <w:pStyle w:val="GesAbsatz"/>
              <w:tabs>
                <w:tab w:val="clear" w:pos="425"/>
              </w:tabs>
              <w:rPr>
                <w:rFonts w:cs="Arial"/>
                <w:b/>
                <w:sz w:val="18"/>
                <w:szCs w:val="18"/>
              </w:rPr>
            </w:pPr>
            <w:r>
              <w:rPr>
                <w:rFonts w:cs="Arial"/>
                <w:b/>
                <w:sz w:val="18"/>
                <w:szCs w:val="18"/>
              </w:rPr>
              <w:t>38</w:t>
            </w:r>
          </w:p>
        </w:tc>
      </w:tr>
      <w:tr>
        <w:tc>
          <w:tcPr>
            <w:tcW w:w="727" w:type="dxa"/>
          </w:tcPr>
          <w:p>
            <w:pPr>
              <w:pStyle w:val="GesAbsatz"/>
              <w:tabs>
                <w:tab w:val="clear" w:pos="425"/>
              </w:tabs>
              <w:rPr>
                <w:rFonts w:cs="Arial"/>
                <w:sz w:val="18"/>
                <w:szCs w:val="18"/>
              </w:rPr>
            </w:pPr>
            <w:r>
              <w:rPr>
                <w:rFonts w:cs="Arial"/>
                <w:sz w:val="18"/>
                <w:szCs w:val="18"/>
              </w:rPr>
              <w:t>9</w:t>
            </w:r>
          </w:p>
        </w:tc>
        <w:tc>
          <w:tcPr>
            <w:tcW w:w="1824"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590" w:type="dxa"/>
          </w:tcPr>
          <w:p>
            <w:pPr>
              <w:pStyle w:val="GesAbsatz"/>
              <w:tabs>
                <w:tab w:val="clear" w:pos="425"/>
              </w:tabs>
              <w:rPr>
                <w:rFonts w:cs="Arial"/>
                <w:sz w:val="18"/>
                <w:szCs w:val="18"/>
              </w:rPr>
            </w:pPr>
          </w:p>
        </w:tc>
        <w:tc>
          <w:tcPr>
            <w:tcW w:w="544"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76" w:type="dxa"/>
          </w:tcPr>
          <w:p>
            <w:pPr>
              <w:pStyle w:val="GesAbsatz"/>
              <w:tabs>
                <w:tab w:val="clear" w:pos="425"/>
              </w:tabs>
              <w:rPr>
                <w:rFonts w:cs="Arial"/>
                <w:sz w:val="18"/>
                <w:szCs w:val="18"/>
              </w:rPr>
            </w:pPr>
          </w:p>
        </w:tc>
        <w:tc>
          <w:tcPr>
            <w:tcW w:w="576" w:type="dxa"/>
          </w:tcPr>
          <w:p>
            <w:pPr>
              <w:pStyle w:val="GesAbsatz"/>
              <w:tabs>
                <w:tab w:val="clear" w:pos="425"/>
              </w:tabs>
              <w:rPr>
                <w:rFonts w:cs="Arial"/>
                <w:sz w:val="18"/>
                <w:szCs w:val="18"/>
              </w:rPr>
            </w:pPr>
          </w:p>
        </w:tc>
        <w:tc>
          <w:tcPr>
            <w:tcW w:w="653" w:type="dxa"/>
          </w:tcPr>
          <w:p>
            <w:pPr>
              <w:pStyle w:val="GesAbsatz"/>
              <w:tabs>
                <w:tab w:val="clear" w:pos="425"/>
              </w:tabs>
              <w:rPr>
                <w:rFonts w:cs="Arial"/>
                <w:sz w:val="18"/>
                <w:szCs w:val="18"/>
              </w:rPr>
            </w:pPr>
          </w:p>
        </w:tc>
        <w:tc>
          <w:tcPr>
            <w:tcW w:w="654" w:type="dxa"/>
          </w:tcPr>
          <w:p>
            <w:pPr>
              <w:pStyle w:val="GesAbsatz"/>
              <w:tabs>
                <w:tab w:val="clear" w:pos="425"/>
              </w:tabs>
              <w:rPr>
                <w:rFonts w:cs="Arial"/>
                <w:sz w:val="18"/>
                <w:szCs w:val="18"/>
              </w:rPr>
            </w:pPr>
          </w:p>
        </w:tc>
        <w:tc>
          <w:tcPr>
            <w:tcW w:w="654" w:type="dxa"/>
          </w:tcPr>
          <w:p>
            <w:pPr>
              <w:pStyle w:val="GesAbsatz"/>
              <w:tabs>
                <w:tab w:val="clear" w:pos="425"/>
              </w:tabs>
              <w:rPr>
                <w:rFonts w:cs="Arial"/>
                <w:sz w:val="18"/>
                <w:szCs w:val="18"/>
              </w:rPr>
            </w:pPr>
          </w:p>
        </w:tc>
        <w:tc>
          <w:tcPr>
            <w:tcW w:w="655" w:type="dxa"/>
          </w:tcPr>
          <w:p>
            <w:pPr>
              <w:pStyle w:val="GesAbsatz"/>
              <w:tabs>
                <w:tab w:val="clear" w:pos="425"/>
              </w:tabs>
              <w:rPr>
                <w:rFonts w:cs="Arial"/>
                <w:sz w:val="18"/>
                <w:szCs w:val="18"/>
              </w:rPr>
            </w:pPr>
          </w:p>
        </w:tc>
        <w:tc>
          <w:tcPr>
            <w:tcW w:w="580"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10</w:t>
            </w:r>
          </w:p>
        </w:tc>
        <w:tc>
          <w:tcPr>
            <w:tcW w:w="2675" w:type="dxa"/>
            <w:gridSpan w:val="2"/>
          </w:tcPr>
          <w:p>
            <w:pPr>
              <w:pStyle w:val="GesAbsatz"/>
              <w:tabs>
                <w:tab w:val="clear" w:pos="425"/>
              </w:tabs>
              <w:rPr>
                <w:rFonts w:cs="Arial"/>
                <w:sz w:val="18"/>
                <w:szCs w:val="18"/>
              </w:rPr>
            </w:pPr>
            <w:r>
              <w:rPr>
                <w:rFonts w:cs="Arial"/>
                <w:b/>
                <w:sz w:val="18"/>
                <w:szCs w:val="18"/>
              </w:rPr>
              <w:t>Aggregatgeräusche</w:t>
            </w:r>
          </w:p>
        </w:tc>
        <w:tc>
          <w:tcPr>
            <w:tcW w:w="590" w:type="dxa"/>
          </w:tcPr>
          <w:p>
            <w:pPr>
              <w:pStyle w:val="GesAbsatz"/>
              <w:tabs>
                <w:tab w:val="clear" w:pos="425"/>
              </w:tabs>
              <w:rPr>
                <w:rFonts w:cs="Arial"/>
                <w:sz w:val="18"/>
                <w:szCs w:val="18"/>
              </w:rPr>
            </w:pPr>
          </w:p>
        </w:tc>
        <w:tc>
          <w:tcPr>
            <w:tcW w:w="544"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76" w:type="dxa"/>
          </w:tcPr>
          <w:p>
            <w:pPr>
              <w:pStyle w:val="GesAbsatz"/>
              <w:tabs>
                <w:tab w:val="clear" w:pos="425"/>
              </w:tabs>
              <w:rPr>
                <w:rFonts w:cs="Arial"/>
                <w:sz w:val="18"/>
                <w:szCs w:val="18"/>
              </w:rPr>
            </w:pPr>
          </w:p>
        </w:tc>
        <w:tc>
          <w:tcPr>
            <w:tcW w:w="576" w:type="dxa"/>
          </w:tcPr>
          <w:p>
            <w:pPr>
              <w:pStyle w:val="GesAbsatz"/>
              <w:tabs>
                <w:tab w:val="clear" w:pos="425"/>
              </w:tabs>
              <w:rPr>
                <w:rFonts w:cs="Arial"/>
                <w:sz w:val="18"/>
                <w:szCs w:val="18"/>
              </w:rPr>
            </w:pPr>
          </w:p>
        </w:tc>
        <w:tc>
          <w:tcPr>
            <w:tcW w:w="653" w:type="dxa"/>
          </w:tcPr>
          <w:p>
            <w:pPr>
              <w:pStyle w:val="GesAbsatz"/>
              <w:tabs>
                <w:tab w:val="clear" w:pos="425"/>
              </w:tabs>
              <w:rPr>
                <w:rFonts w:cs="Arial"/>
                <w:sz w:val="18"/>
                <w:szCs w:val="18"/>
              </w:rPr>
            </w:pPr>
          </w:p>
        </w:tc>
        <w:tc>
          <w:tcPr>
            <w:tcW w:w="654" w:type="dxa"/>
          </w:tcPr>
          <w:p>
            <w:pPr>
              <w:pStyle w:val="GesAbsatz"/>
              <w:tabs>
                <w:tab w:val="clear" w:pos="425"/>
              </w:tabs>
              <w:rPr>
                <w:rFonts w:cs="Arial"/>
                <w:sz w:val="18"/>
                <w:szCs w:val="18"/>
              </w:rPr>
            </w:pPr>
          </w:p>
        </w:tc>
        <w:tc>
          <w:tcPr>
            <w:tcW w:w="654" w:type="dxa"/>
          </w:tcPr>
          <w:p>
            <w:pPr>
              <w:pStyle w:val="GesAbsatz"/>
              <w:tabs>
                <w:tab w:val="clear" w:pos="425"/>
              </w:tabs>
              <w:rPr>
                <w:rFonts w:cs="Arial"/>
                <w:sz w:val="18"/>
                <w:szCs w:val="18"/>
              </w:rPr>
            </w:pPr>
          </w:p>
        </w:tc>
        <w:tc>
          <w:tcPr>
            <w:tcW w:w="655" w:type="dxa"/>
          </w:tcPr>
          <w:p>
            <w:pPr>
              <w:pStyle w:val="GesAbsatz"/>
              <w:tabs>
                <w:tab w:val="clear" w:pos="425"/>
              </w:tabs>
              <w:rPr>
                <w:rFonts w:cs="Arial"/>
                <w:sz w:val="18"/>
                <w:szCs w:val="18"/>
              </w:rPr>
            </w:pPr>
          </w:p>
        </w:tc>
        <w:tc>
          <w:tcPr>
            <w:tcW w:w="580"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11</w:t>
            </w:r>
          </w:p>
        </w:tc>
        <w:tc>
          <w:tcPr>
            <w:tcW w:w="1824" w:type="dxa"/>
          </w:tcPr>
          <w:p>
            <w:pPr>
              <w:pStyle w:val="GesAbsatz"/>
              <w:tabs>
                <w:tab w:val="clear" w:pos="425"/>
              </w:tabs>
              <w:jc w:val="right"/>
              <w:rPr>
                <w:rFonts w:cs="Arial"/>
                <w:sz w:val="18"/>
                <w:szCs w:val="18"/>
              </w:rPr>
            </w:pPr>
            <w:r>
              <w:rPr>
                <w:rFonts w:cs="Arial"/>
                <w:sz w:val="18"/>
                <w:szCs w:val="18"/>
              </w:rPr>
              <w:t>Quellhöhe 4 m</w:t>
            </w:r>
          </w:p>
        </w:tc>
        <w:tc>
          <w:tcPr>
            <w:tcW w:w="851" w:type="dxa"/>
          </w:tcPr>
          <w:p>
            <w:pPr>
              <w:pStyle w:val="GesAbsatz"/>
              <w:tabs>
                <w:tab w:val="clear" w:pos="425"/>
              </w:tabs>
              <w:rPr>
                <w:rFonts w:cs="Arial"/>
                <w:sz w:val="18"/>
                <w:szCs w:val="18"/>
              </w:rPr>
            </w:pPr>
            <w:r>
              <w:rPr>
                <w:rFonts w:cs="Arial"/>
                <w:sz w:val="18"/>
                <w:szCs w:val="18"/>
              </w:rPr>
              <w:t>8</w:t>
            </w:r>
          </w:p>
        </w:tc>
        <w:tc>
          <w:tcPr>
            <w:tcW w:w="59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44" w:type="dxa"/>
          </w:tcPr>
          <w:p>
            <w:pPr>
              <w:pStyle w:val="GesAbsatz"/>
              <w:tabs>
                <w:tab w:val="clear" w:pos="425"/>
              </w:tabs>
              <w:rPr>
                <w:rFonts w:cs="Arial"/>
                <w:sz w:val="18"/>
                <w:szCs w:val="18"/>
              </w:rPr>
            </w:pPr>
            <w:r>
              <w:rPr>
                <w:rFonts w:cs="Arial"/>
                <w:sz w:val="18"/>
                <w:szCs w:val="18"/>
              </w:rPr>
              <w:t>–35</w:t>
            </w:r>
          </w:p>
        </w:tc>
        <w:tc>
          <w:tcPr>
            <w:tcW w:w="567" w:type="dxa"/>
          </w:tcPr>
          <w:p>
            <w:pPr>
              <w:pStyle w:val="GesAbsatz"/>
              <w:tabs>
                <w:tab w:val="clear" w:pos="425"/>
              </w:tabs>
              <w:rPr>
                <w:rFonts w:cs="Arial"/>
                <w:sz w:val="18"/>
                <w:szCs w:val="18"/>
              </w:rPr>
            </w:pPr>
            <w:r>
              <w:rPr>
                <w:rFonts w:cs="Arial"/>
                <w:sz w:val="18"/>
                <w:szCs w:val="18"/>
              </w:rPr>
              <w:t>–24</w:t>
            </w:r>
          </w:p>
        </w:tc>
        <w:tc>
          <w:tcPr>
            <w:tcW w:w="576" w:type="dxa"/>
          </w:tcPr>
          <w:p>
            <w:pPr>
              <w:pStyle w:val="GesAbsatz"/>
              <w:tabs>
                <w:tab w:val="clear" w:pos="425"/>
              </w:tabs>
              <w:rPr>
                <w:rFonts w:cs="Arial"/>
                <w:sz w:val="18"/>
                <w:szCs w:val="18"/>
              </w:rPr>
            </w:pPr>
            <w:r>
              <w:rPr>
                <w:rFonts w:cs="Arial"/>
                <w:sz w:val="18"/>
                <w:szCs w:val="18"/>
              </w:rPr>
              <w:t>–13</w:t>
            </w:r>
          </w:p>
        </w:tc>
        <w:tc>
          <w:tcPr>
            <w:tcW w:w="576" w:type="dxa"/>
          </w:tcPr>
          <w:p>
            <w:pPr>
              <w:pStyle w:val="GesAbsatz"/>
              <w:tabs>
                <w:tab w:val="clear" w:pos="425"/>
              </w:tabs>
              <w:rPr>
                <w:rFonts w:cs="Arial"/>
                <w:sz w:val="18"/>
                <w:szCs w:val="18"/>
              </w:rPr>
            </w:pPr>
            <w:r>
              <w:rPr>
                <w:rFonts w:cs="Arial"/>
                <w:sz w:val="18"/>
                <w:szCs w:val="18"/>
              </w:rPr>
              <w:t>–4</w:t>
            </w:r>
          </w:p>
        </w:tc>
        <w:tc>
          <w:tcPr>
            <w:tcW w:w="653" w:type="dxa"/>
          </w:tcPr>
          <w:p>
            <w:pPr>
              <w:pStyle w:val="GesAbsatz"/>
              <w:tabs>
                <w:tab w:val="clear" w:pos="425"/>
              </w:tabs>
              <w:rPr>
                <w:rFonts w:cs="Arial"/>
                <w:sz w:val="18"/>
                <w:szCs w:val="18"/>
              </w:rPr>
            </w:pPr>
            <w:r>
              <w:rPr>
                <w:rFonts w:cs="Arial"/>
                <w:sz w:val="18"/>
                <w:szCs w:val="18"/>
              </w:rPr>
              <w:t>–5</w:t>
            </w:r>
          </w:p>
        </w:tc>
        <w:tc>
          <w:tcPr>
            <w:tcW w:w="654" w:type="dxa"/>
          </w:tcPr>
          <w:p>
            <w:pPr>
              <w:pStyle w:val="GesAbsatz"/>
              <w:tabs>
                <w:tab w:val="clear" w:pos="425"/>
              </w:tabs>
              <w:rPr>
                <w:rFonts w:cs="Arial"/>
                <w:sz w:val="18"/>
                <w:szCs w:val="18"/>
              </w:rPr>
            </w:pPr>
            <w:r>
              <w:rPr>
                <w:rFonts w:cs="Arial"/>
                <w:sz w:val="18"/>
                <w:szCs w:val="18"/>
              </w:rPr>
              <w:t>–7</w:t>
            </w:r>
          </w:p>
        </w:tc>
        <w:tc>
          <w:tcPr>
            <w:tcW w:w="654" w:type="dxa"/>
          </w:tcPr>
          <w:p>
            <w:pPr>
              <w:pStyle w:val="GesAbsatz"/>
              <w:tabs>
                <w:tab w:val="clear" w:pos="425"/>
              </w:tabs>
              <w:rPr>
                <w:rFonts w:cs="Arial"/>
                <w:sz w:val="18"/>
                <w:szCs w:val="18"/>
              </w:rPr>
            </w:pPr>
            <w:r>
              <w:rPr>
                <w:rFonts w:cs="Arial"/>
                <w:sz w:val="18"/>
                <w:szCs w:val="18"/>
              </w:rPr>
              <w:t>–14</w:t>
            </w:r>
          </w:p>
        </w:tc>
        <w:tc>
          <w:tcPr>
            <w:tcW w:w="655" w:type="dxa"/>
          </w:tcPr>
          <w:p>
            <w:pPr>
              <w:pStyle w:val="GesAbsatz"/>
              <w:tabs>
                <w:tab w:val="clear" w:pos="425"/>
              </w:tabs>
              <w:rPr>
                <w:rFonts w:cs="Arial"/>
                <w:sz w:val="18"/>
                <w:szCs w:val="18"/>
              </w:rPr>
            </w:pPr>
            <w:r>
              <w:rPr>
                <w:rFonts w:cs="Arial"/>
                <w:sz w:val="18"/>
                <w:szCs w:val="18"/>
              </w:rPr>
              <w:t>–25</w:t>
            </w:r>
          </w:p>
        </w:tc>
        <w:tc>
          <w:tcPr>
            <w:tcW w:w="580" w:type="dxa"/>
          </w:tcPr>
          <w:p>
            <w:pPr>
              <w:pStyle w:val="GesAbsatz"/>
              <w:tabs>
                <w:tab w:val="clear" w:pos="425"/>
              </w:tabs>
              <w:rPr>
                <w:rFonts w:cs="Arial"/>
                <w:b/>
                <w:sz w:val="18"/>
                <w:szCs w:val="18"/>
              </w:rPr>
            </w:pPr>
            <w:r>
              <w:rPr>
                <w:rFonts w:cs="Arial"/>
                <w:b/>
                <w:sz w:val="18"/>
                <w:szCs w:val="18"/>
              </w:rPr>
              <w:t>47</w:t>
            </w:r>
          </w:p>
        </w:tc>
      </w:tr>
      <w:tr>
        <w:tc>
          <w:tcPr>
            <w:tcW w:w="727" w:type="dxa"/>
          </w:tcPr>
          <w:p>
            <w:pPr>
              <w:pStyle w:val="GesAbsatz"/>
              <w:tabs>
                <w:tab w:val="clear" w:pos="425"/>
              </w:tabs>
              <w:rPr>
                <w:rFonts w:cs="Arial"/>
                <w:sz w:val="18"/>
                <w:szCs w:val="18"/>
                <w:lang w:val="en-US"/>
              </w:rPr>
            </w:pPr>
            <w:r>
              <w:rPr>
                <w:rFonts w:cs="Arial"/>
                <w:sz w:val="18"/>
                <w:szCs w:val="18"/>
                <w:lang w:val="en-US"/>
              </w:rPr>
              <w:t>12</w:t>
            </w:r>
          </w:p>
        </w:tc>
        <w:tc>
          <w:tcPr>
            <w:tcW w:w="1824" w:type="dxa"/>
          </w:tcPr>
          <w:p>
            <w:pPr>
              <w:pStyle w:val="GesAbsatz"/>
              <w:tabs>
                <w:tab w:val="clear" w:pos="425"/>
              </w:tabs>
              <w:jc w:val="right"/>
              <w:rPr>
                <w:rFonts w:cs="Arial"/>
                <w:sz w:val="18"/>
                <w:szCs w:val="18"/>
                <w:lang w:val="en-US"/>
              </w:rPr>
            </w:pPr>
            <w:r>
              <w:rPr>
                <w:rFonts w:cs="Arial"/>
                <w:sz w:val="18"/>
                <w:szCs w:val="18"/>
                <w:lang w:val="en-US"/>
              </w:rPr>
              <w:t>Quellhöhe 0 m</w:t>
            </w:r>
          </w:p>
        </w:tc>
        <w:tc>
          <w:tcPr>
            <w:tcW w:w="851" w:type="dxa"/>
          </w:tcPr>
          <w:p>
            <w:pPr>
              <w:pStyle w:val="GesAbsatz"/>
              <w:tabs>
                <w:tab w:val="clear" w:pos="425"/>
              </w:tabs>
              <w:rPr>
                <w:rFonts w:cs="Arial"/>
                <w:sz w:val="18"/>
                <w:szCs w:val="18"/>
                <w:lang w:val="en-US"/>
              </w:rPr>
            </w:pPr>
            <w:r>
              <w:rPr>
                <w:rFonts w:cs="Arial"/>
                <w:sz w:val="18"/>
                <w:szCs w:val="18"/>
                <w:lang w:val="en-US"/>
              </w:rPr>
              <w:t>9</w:t>
            </w:r>
          </w:p>
        </w:tc>
        <w:tc>
          <w:tcPr>
            <w:tcW w:w="590" w:type="dxa"/>
          </w:tcPr>
          <w:p>
            <w:pPr>
              <w:pStyle w:val="GesAbsatz"/>
              <w:tabs>
                <w:tab w:val="clear" w:pos="425"/>
              </w:tabs>
              <w:rPr>
                <w:rFonts w:cs="Arial"/>
                <w:sz w:val="18"/>
                <w:szCs w:val="18"/>
                <w:lang w:val="en-US"/>
              </w:rPr>
            </w:pPr>
            <w:r>
              <w:rPr>
                <w:rFonts w:cs="Arial"/>
                <w:sz w:val="18"/>
                <w:szCs w:val="18"/>
              </w:rPr>
              <w:sym w:font="Symbol" w:char="F044"/>
            </w:r>
            <w:r>
              <w:rPr>
                <w:rFonts w:cs="Arial"/>
                <w:i/>
                <w:sz w:val="18"/>
                <w:szCs w:val="18"/>
                <w:lang w:val="en-US"/>
              </w:rPr>
              <w:t>a</w:t>
            </w:r>
            <w:r>
              <w:rPr>
                <w:rFonts w:cs="Arial"/>
                <w:i/>
                <w:sz w:val="18"/>
                <w:szCs w:val="18"/>
                <w:vertAlign w:val="subscript"/>
                <w:lang w:val="en-US"/>
              </w:rPr>
              <w:t>f</w:t>
            </w:r>
            <w:r>
              <w:rPr>
                <w:rFonts w:cs="Arial"/>
                <w:sz w:val="18"/>
                <w:szCs w:val="18"/>
                <w:lang w:val="en-US"/>
              </w:rPr>
              <w:t xml:space="preserve"> [dB]</w:t>
            </w:r>
          </w:p>
        </w:tc>
        <w:tc>
          <w:tcPr>
            <w:tcW w:w="544" w:type="dxa"/>
          </w:tcPr>
          <w:p>
            <w:pPr>
              <w:pStyle w:val="GesAbsatz"/>
              <w:tabs>
                <w:tab w:val="clear" w:pos="425"/>
              </w:tabs>
              <w:rPr>
                <w:rFonts w:cs="Arial"/>
                <w:sz w:val="18"/>
                <w:szCs w:val="18"/>
                <w:lang w:val="en-US"/>
              </w:rPr>
            </w:pPr>
            <w:r>
              <w:rPr>
                <w:rFonts w:cs="Arial"/>
                <w:sz w:val="18"/>
                <w:szCs w:val="18"/>
                <w:lang w:val="en-US"/>
              </w:rPr>
              <w:t>–44</w:t>
            </w:r>
          </w:p>
        </w:tc>
        <w:tc>
          <w:tcPr>
            <w:tcW w:w="567" w:type="dxa"/>
          </w:tcPr>
          <w:p>
            <w:pPr>
              <w:pStyle w:val="GesAbsatz"/>
              <w:tabs>
                <w:tab w:val="clear" w:pos="425"/>
              </w:tabs>
              <w:rPr>
                <w:rFonts w:cs="Arial"/>
                <w:sz w:val="18"/>
                <w:szCs w:val="18"/>
                <w:lang w:val="en-US"/>
              </w:rPr>
            </w:pPr>
            <w:r>
              <w:rPr>
                <w:rFonts w:cs="Arial"/>
                <w:sz w:val="18"/>
                <w:szCs w:val="18"/>
                <w:lang w:val="en-US"/>
              </w:rPr>
              <w:t>–17</w:t>
            </w:r>
          </w:p>
        </w:tc>
        <w:tc>
          <w:tcPr>
            <w:tcW w:w="576" w:type="dxa"/>
          </w:tcPr>
          <w:p>
            <w:pPr>
              <w:pStyle w:val="GesAbsatz"/>
              <w:tabs>
                <w:tab w:val="clear" w:pos="425"/>
              </w:tabs>
              <w:rPr>
                <w:rFonts w:cs="Arial"/>
                <w:sz w:val="18"/>
                <w:szCs w:val="18"/>
                <w:lang w:val="en-US"/>
              </w:rPr>
            </w:pPr>
            <w:r>
              <w:rPr>
                <w:rFonts w:cs="Arial"/>
                <w:sz w:val="18"/>
                <w:szCs w:val="18"/>
                <w:lang w:val="en-US"/>
              </w:rPr>
              <w:t>–10</w:t>
            </w:r>
          </w:p>
        </w:tc>
        <w:tc>
          <w:tcPr>
            <w:tcW w:w="576" w:type="dxa"/>
          </w:tcPr>
          <w:p>
            <w:pPr>
              <w:pStyle w:val="GesAbsatz"/>
              <w:tabs>
                <w:tab w:val="clear" w:pos="425"/>
              </w:tabs>
              <w:rPr>
                <w:rFonts w:cs="Arial"/>
                <w:sz w:val="18"/>
                <w:szCs w:val="18"/>
                <w:lang w:val="en-US"/>
              </w:rPr>
            </w:pPr>
            <w:r>
              <w:rPr>
                <w:rFonts w:cs="Arial"/>
                <w:sz w:val="18"/>
                <w:szCs w:val="18"/>
                <w:lang w:val="en-US"/>
              </w:rPr>
              <w:t>–5</w:t>
            </w:r>
          </w:p>
        </w:tc>
        <w:tc>
          <w:tcPr>
            <w:tcW w:w="653" w:type="dxa"/>
          </w:tcPr>
          <w:p>
            <w:pPr>
              <w:pStyle w:val="GesAbsatz"/>
              <w:tabs>
                <w:tab w:val="clear" w:pos="425"/>
              </w:tabs>
              <w:rPr>
                <w:rFonts w:cs="Arial"/>
                <w:sz w:val="18"/>
                <w:szCs w:val="18"/>
                <w:lang w:val="en-US"/>
              </w:rPr>
            </w:pPr>
            <w:r>
              <w:rPr>
                <w:rFonts w:cs="Arial"/>
                <w:sz w:val="18"/>
                <w:szCs w:val="18"/>
                <w:lang w:val="en-US"/>
              </w:rPr>
              <w:t>–5</w:t>
            </w:r>
          </w:p>
        </w:tc>
        <w:tc>
          <w:tcPr>
            <w:tcW w:w="654" w:type="dxa"/>
          </w:tcPr>
          <w:p>
            <w:pPr>
              <w:pStyle w:val="GesAbsatz"/>
              <w:tabs>
                <w:tab w:val="clear" w:pos="425"/>
              </w:tabs>
              <w:rPr>
                <w:rFonts w:cs="Arial"/>
                <w:sz w:val="18"/>
                <w:szCs w:val="18"/>
                <w:lang w:val="en-US"/>
              </w:rPr>
            </w:pPr>
            <w:r>
              <w:rPr>
                <w:rFonts w:cs="Arial"/>
                <w:sz w:val="18"/>
                <w:szCs w:val="18"/>
                <w:lang w:val="en-US"/>
              </w:rPr>
              <w:t>–7</w:t>
            </w:r>
          </w:p>
        </w:tc>
        <w:tc>
          <w:tcPr>
            <w:tcW w:w="654" w:type="dxa"/>
          </w:tcPr>
          <w:p>
            <w:pPr>
              <w:pStyle w:val="GesAbsatz"/>
              <w:tabs>
                <w:tab w:val="clear" w:pos="425"/>
              </w:tabs>
              <w:rPr>
                <w:rFonts w:cs="Arial"/>
                <w:sz w:val="18"/>
                <w:szCs w:val="18"/>
                <w:lang w:val="en-US"/>
              </w:rPr>
            </w:pPr>
            <w:r>
              <w:rPr>
                <w:rFonts w:cs="Arial"/>
                <w:sz w:val="18"/>
                <w:szCs w:val="18"/>
                <w:lang w:val="en-US"/>
              </w:rPr>
              <w:t>–13</w:t>
            </w:r>
          </w:p>
        </w:tc>
        <w:tc>
          <w:tcPr>
            <w:tcW w:w="655" w:type="dxa"/>
          </w:tcPr>
          <w:p>
            <w:pPr>
              <w:pStyle w:val="GesAbsatz"/>
              <w:tabs>
                <w:tab w:val="clear" w:pos="425"/>
              </w:tabs>
              <w:rPr>
                <w:rFonts w:cs="Arial"/>
                <w:sz w:val="18"/>
                <w:szCs w:val="18"/>
                <w:lang w:val="en-US"/>
              </w:rPr>
            </w:pPr>
            <w:r>
              <w:rPr>
                <w:rFonts w:cs="Arial"/>
                <w:sz w:val="18"/>
                <w:szCs w:val="18"/>
                <w:lang w:val="en-US"/>
              </w:rPr>
              <w:t>–20</w:t>
            </w:r>
          </w:p>
        </w:tc>
        <w:tc>
          <w:tcPr>
            <w:tcW w:w="580" w:type="dxa"/>
          </w:tcPr>
          <w:p>
            <w:pPr>
              <w:pStyle w:val="GesAbsatz"/>
              <w:tabs>
                <w:tab w:val="clear" w:pos="425"/>
              </w:tabs>
              <w:rPr>
                <w:rFonts w:cs="Arial"/>
                <w:b/>
                <w:sz w:val="18"/>
                <w:szCs w:val="18"/>
                <w:lang w:val="en-US"/>
              </w:rPr>
            </w:pPr>
            <w:r>
              <w:rPr>
                <w:rFonts w:cs="Arial"/>
                <w:b/>
                <w:sz w:val="18"/>
                <w:szCs w:val="18"/>
                <w:lang w:val="en-US"/>
              </w:rPr>
              <w:t>55</w:t>
            </w:r>
          </w:p>
        </w:tc>
      </w:tr>
      <w:tr>
        <w:tc>
          <w:tcPr>
            <w:tcW w:w="727" w:type="dxa"/>
          </w:tcPr>
          <w:p>
            <w:pPr>
              <w:pStyle w:val="GesAbsatz"/>
              <w:tabs>
                <w:tab w:val="clear" w:pos="425"/>
              </w:tabs>
              <w:rPr>
                <w:rFonts w:cs="Arial"/>
                <w:sz w:val="18"/>
                <w:szCs w:val="18"/>
              </w:rPr>
            </w:pPr>
            <w:r>
              <w:rPr>
                <w:rFonts w:cs="Arial"/>
                <w:sz w:val="18"/>
                <w:szCs w:val="18"/>
              </w:rPr>
              <w:t>13</w:t>
            </w:r>
          </w:p>
        </w:tc>
        <w:tc>
          <w:tcPr>
            <w:tcW w:w="1824"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590" w:type="dxa"/>
          </w:tcPr>
          <w:p>
            <w:pPr>
              <w:pStyle w:val="GesAbsatz"/>
              <w:tabs>
                <w:tab w:val="clear" w:pos="425"/>
              </w:tabs>
              <w:rPr>
                <w:rFonts w:cs="Arial"/>
                <w:sz w:val="18"/>
                <w:szCs w:val="18"/>
              </w:rPr>
            </w:pPr>
          </w:p>
        </w:tc>
        <w:tc>
          <w:tcPr>
            <w:tcW w:w="544"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76" w:type="dxa"/>
          </w:tcPr>
          <w:p>
            <w:pPr>
              <w:pStyle w:val="GesAbsatz"/>
              <w:tabs>
                <w:tab w:val="clear" w:pos="425"/>
              </w:tabs>
              <w:rPr>
                <w:rFonts w:cs="Arial"/>
                <w:sz w:val="18"/>
                <w:szCs w:val="18"/>
              </w:rPr>
            </w:pPr>
          </w:p>
        </w:tc>
        <w:tc>
          <w:tcPr>
            <w:tcW w:w="576" w:type="dxa"/>
          </w:tcPr>
          <w:p>
            <w:pPr>
              <w:pStyle w:val="GesAbsatz"/>
              <w:tabs>
                <w:tab w:val="clear" w:pos="425"/>
              </w:tabs>
              <w:rPr>
                <w:rFonts w:cs="Arial"/>
                <w:sz w:val="18"/>
                <w:szCs w:val="18"/>
              </w:rPr>
            </w:pPr>
          </w:p>
        </w:tc>
        <w:tc>
          <w:tcPr>
            <w:tcW w:w="653" w:type="dxa"/>
          </w:tcPr>
          <w:p>
            <w:pPr>
              <w:pStyle w:val="GesAbsatz"/>
              <w:tabs>
                <w:tab w:val="clear" w:pos="425"/>
              </w:tabs>
              <w:rPr>
                <w:rFonts w:cs="Arial"/>
                <w:sz w:val="18"/>
                <w:szCs w:val="18"/>
              </w:rPr>
            </w:pPr>
          </w:p>
        </w:tc>
        <w:tc>
          <w:tcPr>
            <w:tcW w:w="654" w:type="dxa"/>
          </w:tcPr>
          <w:p>
            <w:pPr>
              <w:pStyle w:val="GesAbsatz"/>
              <w:tabs>
                <w:tab w:val="clear" w:pos="425"/>
              </w:tabs>
              <w:rPr>
                <w:rFonts w:cs="Arial"/>
                <w:sz w:val="18"/>
                <w:szCs w:val="18"/>
              </w:rPr>
            </w:pPr>
          </w:p>
        </w:tc>
        <w:tc>
          <w:tcPr>
            <w:tcW w:w="654" w:type="dxa"/>
          </w:tcPr>
          <w:p>
            <w:pPr>
              <w:pStyle w:val="GesAbsatz"/>
              <w:tabs>
                <w:tab w:val="clear" w:pos="425"/>
              </w:tabs>
              <w:rPr>
                <w:rFonts w:cs="Arial"/>
                <w:sz w:val="18"/>
                <w:szCs w:val="18"/>
              </w:rPr>
            </w:pPr>
          </w:p>
        </w:tc>
        <w:tc>
          <w:tcPr>
            <w:tcW w:w="655" w:type="dxa"/>
          </w:tcPr>
          <w:p>
            <w:pPr>
              <w:pStyle w:val="GesAbsatz"/>
              <w:tabs>
                <w:tab w:val="clear" w:pos="425"/>
              </w:tabs>
              <w:rPr>
                <w:rFonts w:cs="Arial"/>
                <w:sz w:val="18"/>
                <w:szCs w:val="18"/>
              </w:rPr>
            </w:pPr>
          </w:p>
        </w:tc>
        <w:tc>
          <w:tcPr>
            <w:tcW w:w="580"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14</w:t>
            </w:r>
          </w:p>
        </w:tc>
        <w:tc>
          <w:tcPr>
            <w:tcW w:w="2675" w:type="dxa"/>
            <w:gridSpan w:val="2"/>
          </w:tcPr>
          <w:p>
            <w:pPr>
              <w:pStyle w:val="GesAbsatz"/>
              <w:tabs>
                <w:tab w:val="clear" w:pos="425"/>
              </w:tabs>
              <w:rPr>
                <w:rFonts w:cs="Arial"/>
                <w:sz w:val="18"/>
                <w:szCs w:val="18"/>
              </w:rPr>
            </w:pPr>
            <w:r>
              <w:rPr>
                <w:rFonts w:cs="Arial"/>
                <w:b/>
                <w:sz w:val="18"/>
                <w:szCs w:val="18"/>
              </w:rPr>
              <w:t>Antriebsgeräusche</w:t>
            </w:r>
          </w:p>
        </w:tc>
        <w:tc>
          <w:tcPr>
            <w:tcW w:w="590" w:type="dxa"/>
          </w:tcPr>
          <w:p>
            <w:pPr>
              <w:pStyle w:val="GesAbsatz"/>
              <w:tabs>
                <w:tab w:val="clear" w:pos="425"/>
              </w:tabs>
              <w:rPr>
                <w:rFonts w:cs="Arial"/>
                <w:sz w:val="18"/>
                <w:szCs w:val="18"/>
              </w:rPr>
            </w:pPr>
          </w:p>
        </w:tc>
        <w:tc>
          <w:tcPr>
            <w:tcW w:w="544"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576" w:type="dxa"/>
          </w:tcPr>
          <w:p>
            <w:pPr>
              <w:pStyle w:val="GesAbsatz"/>
              <w:tabs>
                <w:tab w:val="clear" w:pos="425"/>
              </w:tabs>
              <w:rPr>
                <w:rFonts w:cs="Arial"/>
                <w:sz w:val="18"/>
                <w:szCs w:val="18"/>
              </w:rPr>
            </w:pPr>
          </w:p>
        </w:tc>
        <w:tc>
          <w:tcPr>
            <w:tcW w:w="576" w:type="dxa"/>
          </w:tcPr>
          <w:p>
            <w:pPr>
              <w:pStyle w:val="GesAbsatz"/>
              <w:tabs>
                <w:tab w:val="clear" w:pos="425"/>
              </w:tabs>
              <w:rPr>
                <w:rFonts w:cs="Arial"/>
                <w:sz w:val="18"/>
                <w:szCs w:val="18"/>
              </w:rPr>
            </w:pPr>
          </w:p>
        </w:tc>
        <w:tc>
          <w:tcPr>
            <w:tcW w:w="653" w:type="dxa"/>
          </w:tcPr>
          <w:p>
            <w:pPr>
              <w:pStyle w:val="GesAbsatz"/>
              <w:tabs>
                <w:tab w:val="clear" w:pos="425"/>
              </w:tabs>
              <w:rPr>
                <w:rFonts w:cs="Arial"/>
                <w:sz w:val="18"/>
                <w:szCs w:val="18"/>
              </w:rPr>
            </w:pPr>
          </w:p>
        </w:tc>
        <w:tc>
          <w:tcPr>
            <w:tcW w:w="654" w:type="dxa"/>
          </w:tcPr>
          <w:p>
            <w:pPr>
              <w:pStyle w:val="GesAbsatz"/>
              <w:tabs>
                <w:tab w:val="clear" w:pos="425"/>
              </w:tabs>
              <w:rPr>
                <w:rFonts w:cs="Arial"/>
                <w:sz w:val="18"/>
                <w:szCs w:val="18"/>
              </w:rPr>
            </w:pPr>
          </w:p>
        </w:tc>
        <w:tc>
          <w:tcPr>
            <w:tcW w:w="654" w:type="dxa"/>
          </w:tcPr>
          <w:p>
            <w:pPr>
              <w:pStyle w:val="GesAbsatz"/>
              <w:tabs>
                <w:tab w:val="clear" w:pos="425"/>
              </w:tabs>
              <w:rPr>
                <w:rFonts w:cs="Arial"/>
                <w:sz w:val="18"/>
                <w:szCs w:val="18"/>
              </w:rPr>
            </w:pPr>
          </w:p>
        </w:tc>
        <w:tc>
          <w:tcPr>
            <w:tcW w:w="655" w:type="dxa"/>
          </w:tcPr>
          <w:p>
            <w:pPr>
              <w:pStyle w:val="GesAbsatz"/>
              <w:tabs>
                <w:tab w:val="clear" w:pos="425"/>
              </w:tabs>
              <w:rPr>
                <w:rFonts w:cs="Arial"/>
                <w:sz w:val="18"/>
                <w:szCs w:val="18"/>
              </w:rPr>
            </w:pPr>
          </w:p>
        </w:tc>
        <w:tc>
          <w:tcPr>
            <w:tcW w:w="580"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15</w:t>
            </w:r>
          </w:p>
        </w:tc>
        <w:tc>
          <w:tcPr>
            <w:tcW w:w="1824" w:type="dxa"/>
          </w:tcPr>
          <w:p>
            <w:pPr>
              <w:pStyle w:val="GesAbsatz"/>
              <w:tabs>
                <w:tab w:val="clear" w:pos="425"/>
              </w:tabs>
              <w:jc w:val="right"/>
              <w:rPr>
                <w:rFonts w:cs="Arial"/>
                <w:sz w:val="18"/>
                <w:szCs w:val="18"/>
              </w:rPr>
            </w:pPr>
            <w:r>
              <w:rPr>
                <w:rFonts w:cs="Arial"/>
                <w:sz w:val="18"/>
                <w:szCs w:val="18"/>
              </w:rPr>
              <w:t>Quellhöhe 4 m</w:t>
            </w:r>
          </w:p>
        </w:tc>
        <w:tc>
          <w:tcPr>
            <w:tcW w:w="851" w:type="dxa"/>
          </w:tcPr>
          <w:p>
            <w:pPr>
              <w:pStyle w:val="GesAbsatz"/>
              <w:tabs>
                <w:tab w:val="clear" w:pos="425"/>
              </w:tabs>
              <w:rPr>
                <w:rFonts w:cs="Arial"/>
                <w:sz w:val="18"/>
                <w:szCs w:val="18"/>
              </w:rPr>
            </w:pPr>
            <w:r>
              <w:rPr>
                <w:rFonts w:cs="Arial"/>
                <w:sz w:val="18"/>
                <w:szCs w:val="18"/>
              </w:rPr>
              <w:t>10</w:t>
            </w:r>
          </w:p>
        </w:tc>
        <w:tc>
          <w:tcPr>
            <w:tcW w:w="59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44" w:type="dxa"/>
          </w:tcPr>
          <w:p>
            <w:pPr>
              <w:pStyle w:val="GesAbsatz"/>
              <w:tabs>
                <w:tab w:val="clear" w:pos="425"/>
              </w:tabs>
              <w:rPr>
                <w:rFonts w:cs="Arial"/>
                <w:sz w:val="18"/>
                <w:szCs w:val="18"/>
              </w:rPr>
            </w:pPr>
            <w:r>
              <w:rPr>
                <w:rFonts w:cs="Arial"/>
                <w:sz w:val="18"/>
                <w:szCs w:val="18"/>
              </w:rPr>
              <w:t>–12</w:t>
            </w:r>
          </w:p>
        </w:tc>
        <w:tc>
          <w:tcPr>
            <w:tcW w:w="567" w:type="dxa"/>
          </w:tcPr>
          <w:p>
            <w:pPr>
              <w:pStyle w:val="GesAbsatz"/>
              <w:tabs>
                <w:tab w:val="clear" w:pos="425"/>
              </w:tabs>
              <w:rPr>
                <w:rFonts w:cs="Arial"/>
                <w:sz w:val="18"/>
                <w:szCs w:val="18"/>
              </w:rPr>
            </w:pPr>
            <w:r>
              <w:rPr>
                <w:rFonts w:cs="Arial"/>
                <w:sz w:val="18"/>
                <w:szCs w:val="18"/>
              </w:rPr>
              <w:t>–5</w:t>
            </w:r>
          </w:p>
        </w:tc>
        <w:tc>
          <w:tcPr>
            <w:tcW w:w="576" w:type="dxa"/>
          </w:tcPr>
          <w:p>
            <w:pPr>
              <w:pStyle w:val="GesAbsatz"/>
              <w:tabs>
                <w:tab w:val="clear" w:pos="425"/>
              </w:tabs>
              <w:rPr>
                <w:rFonts w:cs="Arial"/>
                <w:sz w:val="18"/>
                <w:szCs w:val="18"/>
              </w:rPr>
            </w:pPr>
            <w:r>
              <w:rPr>
                <w:rFonts w:cs="Arial"/>
                <w:sz w:val="18"/>
                <w:szCs w:val="18"/>
              </w:rPr>
              <w:t>–4</w:t>
            </w:r>
          </w:p>
        </w:tc>
        <w:tc>
          <w:tcPr>
            <w:tcW w:w="576" w:type="dxa"/>
          </w:tcPr>
          <w:p>
            <w:pPr>
              <w:pStyle w:val="GesAbsatz"/>
              <w:tabs>
                <w:tab w:val="clear" w:pos="425"/>
              </w:tabs>
              <w:rPr>
                <w:rFonts w:cs="Arial"/>
                <w:sz w:val="18"/>
                <w:szCs w:val="18"/>
              </w:rPr>
            </w:pPr>
            <w:r>
              <w:rPr>
                <w:rFonts w:cs="Arial"/>
                <w:sz w:val="18"/>
                <w:szCs w:val="18"/>
              </w:rPr>
              <w:t>–8</w:t>
            </w:r>
          </w:p>
        </w:tc>
        <w:tc>
          <w:tcPr>
            <w:tcW w:w="653" w:type="dxa"/>
          </w:tcPr>
          <w:p>
            <w:pPr>
              <w:pStyle w:val="GesAbsatz"/>
              <w:tabs>
                <w:tab w:val="clear" w:pos="425"/>
              </w:tabs>
              <w:rPr>
                <w:rFonts w:cs="Arial"/>
                <w:sz w:val="18"/>
                <w:szCs w:val="18"/>
              </w:rPr>
            </w:pPr>
            <w:r>
              <w:rPr>
                <w:rFonts w:cs="Arial"/>
                <w:sz w:val="18"/>
                <w:szCs w:val="18"/>
              </w:rPr>
              <w:t>–12</w:t>
            </w:r>
          </w:p>
        </w:tc>
        <w:tc>
          <w:tcPr>
            <w:tcW w:w="654" w:type="dxa"/>
          </w:tcPr>
          <w:p>
            <w:pPr>
              <w:pStyle w:val="GesAbsatz"/>
              <w:tabs>
                <w:tab w:val="clear" w:pos="425"/>
              </w:tabs>
              <w:rPr>
                <w:rFonts w:cs="Arial"/>
                <w:sz w:val="18"/>
                <w:szCs w:val="18"/>
              </w:rPr>
            </w:pPr>
            <w:r>
              <w:rPr>
                <w:rFonts w:cs="Arial"/>
                <w:sz w:val="18"/>
                <w:szCs w:val="18"/>
              </w:rPr>
              <w:t>–20</w:t>
            </w:r>
          </w:p>
        </w:tc>
        <w:tc>
          <w:tcPr>
            <w:tcW w:w="654" w:type="dxa"/>
          </w:tcPr>
          <w:p>
            <w:pPr>
              <w:pStyle w:val="GesAbsatz"/>
              <w:tabs>
                <w:tab w:val="clear" w:pos="425"/>
              </w:tabs>
              <w:rPr>
                <w:rFonts w:cs="Arial"/>
                <w:sz w:val="18"/>
                <w:szCs w:val="18"/>
              </w:rPr>
            </w:pPr>
            <w:r>
              <w:rPr>
                <w:rFonts w:cs="Arial"/>
                <w:sz w:val="18"/>
                <w:szCs w:val="18"/>
              </w:rPr>
              <w:t>–30</w:t>
            </w:r>
          </w:p>
        </w:tc>
        <w:tc>
          <w:tcPr>
            <w:tcW w:w="655" w:type="dxa"/>
          </w:tcPr>
          <w:p>
            <w:pPr>
              <w:pStyle w:val="GesAbsatz"/>
              <w:tabs>
                <w:tab w:val="clear" w:pos="425"/>
              </w:tabs>
              <w:rPr>
                <w:rFonts w:cs="Arial"/>
                <w:sz w:val="18"/>
                <w:szCs w:val="18"/>
              </w:rPr>
            </w:pPr>
            <w:r>
              <w:rPr>
                <w:rFonts w:cs="Arial"/>
                <w:sz w:val="18"/>
                <w:szCs w:val="18"/>
              </w:rPr>
              <w:t>–30</w:t>
            </w:r>
          </w:p>
        </w:tc>
        <w:tc>
          <w:tcPr>
            <w:tcW w:w="580" w:type="dxa"/>
          </w:tcPr>
          <w:p>
            <w:pPr>
              <w:pStyle w:val="GesAbsatz"/>
              <w:tabs>
                <w:tab w:val="clear" w:pos="425"/>
              </w:tabs>
              <w:rPr>
                <w:rFonts w:cs="Arial"/>
                <w:b/>
                <w:sz w:val="18"/>
                <w:szCs w:val="18"/>
              </w:rPr>
            </w:pPr>
            <w:r>
              <w:rPr>
                <w:rFonts w:cs="Arial"/>
                <w:b/>
                <w:sz w:val="18"/>
                <w:szCs w:val="18"/>
              </w:rPr>
              <w:t>42</w:t>
            </w:r>
          </w:p>
        </w:tc>
      </w:tr>
      <w:tr>
        <w:tc>
          <w:tcPr>
            <w:tcW w:w="727" w:type="dxa"/>
          </w:tcPr>
          <w:p>
            <w:pPr>
              <w:pStyle w:val="GesAbsatz"/>
              <w:tabs>
                <w:tab w:val="clear" w:pos="425"/>
              </w:tabs>
              <w:rPr>
                <w:rFonts w:cs="Arial"/>
                <w:sz w:val="18"/>
                <w:szCs w:val="18"/>
                <w:lang w:val="en-US"/>
              </w:rPr>
            </w:pPr>
            <w:r>
              <w:rPr>
                <w:rFonts w:cs="Arial"/>
                <w:sz w:val="18"/>
                <w:szCs w:val="18"/>
                <w:lang w:val="en-US"/>
              </w:rPr>
              <w:t>16</w:t>
            </w:r>
          </w:p>
        </w:tc>
        <w:tc>
          <w:tcPr>
            <w:tcW w:w="1824" w:type="dxa"/>
          </w:tcPr>
          <w:p>
            <w:pPr>
              <w:pStyle w:val="GesAbsatz"/>
              <w:tabs>
                <w:tab w:val="clear" w:pos="425"/>
              </w:tabs>
              <w:jc w:val="right"/>
              <w:rPr>
                <w:rFonts w:cs="Arial"/>
                <w:sz w:val="18"/>
                <w:szCs w:val="18"/>
                <w:lang w:val="en-US"/>
              </w:rPr>
            </w:pPr>
            <w:r>
              <w:rPr>
                <w:rFonts w:cs="Arial"/>
                <w:sz w:val="18"/>
                <w:szCs w:val="18"/>
                <w:lang w:val="en-US"/>
              </w:rPr>
              <w:t>Quellhöhe 0 m</w:t>
            </w:r>
          </w:p>
        </w:tc>
        <w:tc>
          <w:tcPr>
            <w:tcW w:w="851" w:type="dxa"/>
          </w:tcPr>
          <w:p>
            <w:pPr>
              <w:pStyle w:val="GesAbsatz"/>
              <w:tabs>
                <w:tab w:val="clear" w:pos="425"/>
              </w:tabs>
              <w:rPr>
                <w:rFonts w:cs="Arial"/>
                <w:sz w:val="18"/>
                <w:szCs w:val="18"/>
                <w:lang w:val="en-US"/>
              </w:rPr>
            </w:pPr>
            <w:r>
              <w:rPr>
                <w:rFonts w:cs="Arial"/>
                <w:sz w:val="18"/>
                <w:szCs w:val="18"/>
                <w:lang w:val="en-US"/>
              </w:rPr>
              <w:t>11</w:t>
            </w:r>
          </w:p>
        </w:tc>
        <w:tc>
          <w:tcPr>
            <w:tcW w:w="590" w:type="dxa"/>
          </w:tcPr>
          <w:p>
            <w:pPr>
              <w:pStyle w:val="GesAbsatz"/>
              <w:tabs>
                <w:tab w:val="clear" w:pos="425"/>
              </w:tabs>
              <w:rPr>
                <w:rFonts w:cs="Arial"/>
                <w:sz w:val="18"/>
                <w:szCs w:val="18"/>
                <w:lang w:val="en-US"/>
              </w:rPr>
            </w:pPr>
            <w:r>
              <w:rPr>
                <w:rFonts w:cs="Arial"/>
                <w:sz w:val="18"/>
                <w:szCs w:val="18"/>
              </w:rPr>
              <w:sym w:font="Symbol" w:char="F044"/>
            </w:r>
            <w:r>
              <w:rPr>
                <w:rFonts w:cs="Arial"/>
                <w:i/>
                <w:sz w:val="18"/>
                <w:szCs w:val="18"/>
                <w:lang w:val="en-US"/>
              </w:rPr>
              <w:t>a</w:t>
            </w:r>
            <w:r>
              <w:rPr>
                <w:rFonts w:cs="Arial"/>
                <w:i/>
                <w:sz w:val="18"/>
                <w:szCs w:val="18"/>
                <w:vertAlign w:val="subscript"/>
                <w:lang w:val="en-US"/>
              </w:rPr>
              <w:t>f</w:t>
            </w:r>
            <w:r>
              <w:rPr>
                <w:rFonts w:cs="Arial"/>
                <w:sz w:val="18"/>
                <w:szCs w:val="18"/>
                <w:lang w:val="en-US"/>
              </w:rPr>
              <w:t xml:space="preserve"> [dB]</w:t>
            </w:r>
          </w:p>
        </w:tc>
        <w:tc>
          <w:tcPr>
            <w:tcW w:w="544" w:type="dxa"/>
          </w:tcPr>
          <w:p>
            <w:pPr>
              <w:pStyle w:val="GesAbsatz"/>
              <w:tabs>
                <w:tab w:val="clear" w:pos="425"/>
              </w:tabs>
              <w:rPr>
                <w:rFonts w:cs="Arial"/>
                <w:sz w:val="18"/>
                <w:szCs w:val="18"/>
                <w:lang w:val="en-US"/>
              </w:rPr>
            </w:pPr>
            <w:r>
              <w:rPr>
                <w:rFonts w:cs="Arial"/>
                <w:sz w:val="18"/>
                <w:szCs w:val="18"/>
                <w:lang w:val="en-US"/>
              </w:rPr>
              <w:t>–25</w:t>
            </w:r>
          </w:p>
        </w:tc>
        <w:tc>
          <w:tcPr>
            <w:tcW w:w="567" w:type="dxa"/>
          </w:tcPr>
          <w:p>
            <w:pPr>
              <w:pStyle w:val="GesAbsatz"/>
              <w:tabs>
                <w:tab w:val="clear" w:pos="425"/>
              </w:tabs>
              <w:rPr>
                <w:rFonts w:cs="Arial"/>
                <w:sz w:val="18"/>
                <w:szCs w:val="18"/>
                <w:lang w:val="en-US"/>
              </w:rPr>
            </w:pPr>
            <w:r>
              <w:rPr>
                <w:rFonts w:cs="Arial"/>
                <w:sz w:val="18"/>
                <w:szCs w:val="18"/>
                <w:lang w:val="en-US"/>
              </w:rPr>
              <w:t>–16</w:t>
            </w:r>
          </w:p>
        </w:tc>
        <w:tc>
          <w:tcPr>
            <w:tcW w:w="576" w:type="dxa"/>
          </w:tcPr>
          <w:p>
            <w:pPr>
              <w:pStyle w:val="GesAbsatz"/>
              <w:tabs>
                <w:tab w:val="clear" w:pos="425"/>
              </w:tabs>
              <w:rPr>
                <w:rFonts w:cs="Arial"/>
                <w:sz w:val="18"/>
                <w:szCs w:val="18"/>
                <w:lang w:val="en-US"/>
              </w:rPr>
            </w:pPr>
            <w:r>
              <w:rPr>
                <w:rFonts w:cs="Arial"/>
                <w:sz w:val="18"/>
                <w:szCs w:val="18"/>
                <w:lang w:val="en-US"/>
              </w:rPr>
              <w:t>–9</w:t>
            </w:r>
          </w:p>
        </w:tc>
        <w:tc>
          <w:tcPr>
            <w:tcW w:w="576" w:type="dxa"/>
          </w:tcPr>
          <w:p>
            <w:pPr>
              <w:pStyle w:val="GesAbsatz"/>
              <w:tabs>
                <w:tab w:val="clear" w:pos="425"/>
              </w:tabs>
              <w:rPr>
                <w:rFonts w:cs="Arial"/>
                <w:sz w:val="18"/>
                <w:szCs w:val="18"/>
                <w:lang w:val="en-US"/>
              </w:rPr>
            </w:pPr>
            <w:r>
              <w:rPr>
                <w:rFonts w:cs="Arial"/>
                <w:sz w:val="18"/>
                <w:szCs w:val="18"/>
                <w:lang w:val="en-US"/>
              </w:rPr>
              <w:t>–5</w:t>
            </w:r>
          </w:p>
        </w:tc>
        <w:tc>
          <w:tcPr>
            <w:tcW w:w="653" w:type="dxa"/>
          </w:tcPr>
          <w:p>
            <w:pPr>
              <w:pStyle w:val="GesAbsatz"/>
              <w:tabs>
                <w:tab w:val="clear" w:pos="425"/>
              </w:tabs>
              <w:rPr>
                <w:rFonts w:cs="Arial"/>
                <w:sz w:val="18"/>
                <w:szCs w:val="18"/>
                <w:lang w:val="en-US"/>
              </w:rPr>
            </w:pPr>
            <w:r>
              <w:rPr>
                <w:rFonts w:cs="Arial"/>
                <w:sz w:val="18"/>
                <w:szCs w:val="18"/>
                <w:lang w:val="en-US"/>
              </w:rPr>
              <w:t>–5</w:t>
            </w:r>
          </w:p>
        </w:tc>
        <w:tc>
          <w:tcPr>
            <w:tcW w:w="654" w:type="dxa"/>
          </w:tcPr>
          <w:p>
            <w:pPr>
              <w:pStyle w:val="GesAbsatz"/>
              <w:tabs>
                <w:tab w:val="clear" w:pos="425"/>
              </w:tabs>
              <w:rPr>
                <w:rFonts w:cs="Arial"/>
                <w:sz w:val="18"/>
                <w:szCs w:val="18"/>
                <w:lang w:val="en-US"/>
              </w:rPr>
            </w:pPr>
            <w:r>
              <w:rPr>
                <w:rFonts w:cs="Arial"/>
                <w:sz w:val="18"/>
                <w:szCs w:val="18"/>
                <w:lang w:val="en-US"/>
              </w:rPr>
              <w:t>–8</w:t>
            </w:r>
          </w:p>
        </w:tc>
        <w:tc>
          <w:tcPr>
            <w:tcW w:w="654" w:type="dxa"/>
          </w:tcPr>
          <w:p>
            <w:pPr>
              <w:pStyle w:val="GesAbsatz"/>
              <w:tabs>
                <w:tab w:val="clear" w:pos="425"/>
              </w:tabs>
              <w:rPr>
                <w:rFonts w:cs="Arial"/>
                <w:sz w:val="18"/>
                <w:szCs w:val="18"/>
                <w:lang w:val="en-US"/>
              </w:rPr>
            </w:pPr>
            <w:r>
              <w:rPr>
                <w:rFonts w:cs="Arial"/>
                <w:sz w:val="18"/>
                <w:szCs w:val="18"/>
                <w:lang w:val="en-US"/>
              </w:rPr>
              <w:t>–12</w:t>
            </w:r>
          </w:p>
        </w:tc>
        <w:tc>
          <w:tcPr>
            <w:tcW w:w="655" w:type="dxa"/>
          </w:tcPr>
          <w:p>
            <w:pPr>
              <w:pStyle w:val="GesAbsatz"/>
              <w:tabs>
                <w:tab w:val="clear" w:pos="425"/>
              </w:tabs>
              <w:rPr>
                <w:rFonts w:cs="Arial"/>
                <w:sz w:val="18"/>
                <w:szCs w:val="18"/>
                <w:lang w:val="en-US"/>
              </w:rPr>
            </w:pPr>
            <w:r>
              <w:rPr>
                <w:rFonts w:cs="Arial"/>
                <w:sz w:val="18"/>
                <w:szCs w:val="18"/>
                <w:lang w:val="en-US"/>
              </w:rPr>
              <w:t>–20</w:t>
            </w:r>
          </w:p>
        </w:tc>
        <w:tc>
          <w:tcPr>
            <w:tcW w:w="580" w:type="dxa"/>
          </w:tcPr>
          <w:p>
            <w:pPr>
              <w:pStyle w:val="GesAbsatz"/>
              <w:tabs>
                <w:tab w:val="clear" w:pos="425"/>
              </w:tabs>
              <w:rPr>
                <w:rFonts w:cs="Arial"/>
                <w:b/>
                <w:sz w:val="18"/>
                <w:szCs w:val="18"/>
                <w:lang w:val="en-US"/>
              </w:rPr>
            </w:pPr>
            <w:r>
              <w:rPr>
                <w:rFonts w:cs="Arial"/>
                <w:b/>
                <w:sz w:val="18"/>
                <w:szCs w:val="18"/>
                <w:lang w:val="en-US"/>
              </w:rPr>
              <w:t>57</w:t>
            </w:r>
          </w:p>
        </w:tc>
      </w:tr>
    </w:tbl>
    <w:p>
      <w:pPr>
        <w:pStyle w:val="GesAbsatz"/>
        <w:ind w:left="426"/>
        <w:rPr>
          <w:rFonts w:cs="Arial"/>
        </w:rPr>
      </w:pPr>
    </w:p>
    <w:p>
      <w:pPr>
        <w:pStyle w:val="GesAbsatz"/>
        <w:ind w:left="426"/>
        <w:rPr>
          <w:rFonts w:cs="Arial"/>
        </w:rPr>
      </w:pPr>
      <w:r>
        <w:rPr>
          <w:rFonts w:cs="Arial"/>
        </w:rPr>
        <w:t xml:space="preserve">Beispiele für die Achsanzahl </w:t>
      </w:r>
      <w:r>
        <w:rPr>
          <w:rFonts w:cs="Arial"/>
          <w:i/>
        </w:rPr>
        <w:t>n</w:t>
      </w:r>
      <w:r>
        <w:rPr>
          <w:rFonts w:cs="Arial"/>
          <w:i/>
          <w:vertAlign w:val="subscript"/>
        </w:rPr>
        <w:t>Achs</w:t>
      </w:r>
      <w:r>
        <w:rPr>
          <w:rFonts w:cs="Arial"/>
        </w:rPr>
        <w:t xml:space="preserve"> von verschiedenen Baureihen</w:t>
      </w:r>
    </w:p>
    <w:tbl>
      <w:tblPr>
        <w:tblStyle w:val="Tabellenraster"/>
        <w:tblW w:w="0" w:type="auto"/>
        <w:tblInd w:w="426" w:type="dxa"/>
        <w:tblLook w:val="04A0" w:firstRow="1" w:lastRow="0" w:firstColumn="1" w:lastColumn="0" w:noHBand="0" w:noVBand="1"/>
      </w:tblPr>
      <w:tblGrid>
        <w:gridCol w:w="3084"/>
        <w:gridCol w:w="1217"/>
      </w:tblGrid>
      <w:tr>
        <w:tc>
          <w:tcPr>
            <w:tcW w:w="3084" w:type="dxa"/>
          </w:tcPr>
          <w:p>
            <w:pPr>
              <w:pStyle w:val="GesAbsatz"/>
              <w:tabs>
                <w:tab w:val="clear" w:pos="425"/>
              </w:tabs>
              <w:jc w:val="center"/>
              <w:rPr>
                <w:rFonts w:cs="Arial"/>
              </w:rPr>
            </w:pPr>
            <w:r>
              <w:rPr>
                <w:rFonts w:cs="Arial"/>
              </w:rPr>
              <w:lastRenderedPageBreak/>
              <w:t>Baureihe</w:t>
            </w:r>
          </w:p>
        </w:tc>
        <w:tc>
          <w:tcPr>
            <w:tcW w:w="1217" w:type="dxa"/>
          </w:tcPr>
          <w:p>
            <w:pPr>
              <w:pStyle w:val="GesAbsatz"/>
              <w:tabs>
                <w:tab w:val="clear" w:pos="425"/>
              </w:tabs>
              <w:jc w:val="center"/>
              <w:rPr>
                <w:rFonts w:cs="Arial"/>
              </w:rPr>
            </w:pPr>
            <w:r>
              <w:rPr>
                <w:rFonts w:cs="Arial"/>
              </w:rPr>
              <w:t>n</w:t>
            </w:r>
            <w:r>
              <w:rPr>
                <w:rFonts w:cs="Arial"/>
                <w:vertAlign w:val="subscript"/>
              </w:rPr>
              <w:t>Achs</w:t>
            </w:r>
          </w:p>
        </w:tc>
      </w:tr>
      <w:tr>
        <w:tc>
          <w:tcPr>
            <w:tcW w:w="3084" w:type="dxa"/>
          </w:tcPr>
          <w:p>
            <w:pPr>
              <w:pStyle w:val="GesAbsatz"/>
              <w:tabs>
                <w:tab w:val="clear" w:pos="425"/>
              </w:tabs>
              <w:rPr>
                <w:rFonts w:cs="Arial"/>
              </w:rPr>
            </w:pPr>
            <w:r>
              <w:rPr>
                <w:rFonts w:cs="Arial"/>
              </w:rPr>
              <w:t>640, 641, 650</w:t>
            </w:r>
          </w:p>
        </w:tc>
        <w:tc>
          <w:tcPr>
            <w:tcW w:w="1217" w:type="dxa"/>
          </w:tcPr>
          <w:p>
            <w:pPr>
              <w:pStyle w:val="GesAbsatz"/>
              <w:tabs>
                <w:tab w:val="clear" w:pos="425"/>
              </w:tabs>
              <w:jc w:val="center"/>
              <w:rPr>
                <w:rFonts w:cs="Arial"/>
              </w:rPr>
            </w:pPr>
            <w:r>
              <w:rPr>
                <w:rFonts w:cs="Arial"/>
              </w:rPr>
              <w:t>4</w:t>
            </w:r>
          </w:p>
        </w:tc>
      </w:tr>
      <w:tr>
        <w:tc>
          <w:tcPr>
            <w:tcW w:w="3084" w:type="dxa"/>
          </w:tcPr>
          <w:p>
            <w:pPr>
              <w:pStyle w:val="GesAbsatz"/>
              <w:tabs>
                <w:tab w:val="clear" w:pos="425"/>
              </w:tabs>
              <w:rPr>
                <w:rFonts w:cs="Arial"/>
              </w:rPr>
            </w:pPr>
            <w:r>
              <w:rPr>
                <w:rFonts w:cs="Arial"/>
              </w:rPr>
              <w:t>613, 642, 643, 646, 648</w:t>
            </w:r>
          </w:p>
        </w:tc>
        <w:tc>
          <w:tcPr>
            <w:tcW w:w="1217" w:type="dxa"/>
          </w:tcPr>
          <w:p>
            <w:pPr>
              <w:pStyle w:val="GesAbsatz"/>
              <w:tabs>
                <w:tab w:val="clear" w:pos="425"/>
              </w:tabs>
              <w:jc w:val="center"/>
              <w:rPr>
                <w:rFonts w:cs="Arial"/>
              </w:rPr>
            </w:pPr>
            <w:r>
              <w:rPr>
                <w:rFonts w:cs="Arial"/>
              </w:rPr>
              <w:t>6</w:t>
            </w:r>
          </w:p>
        </w:tc>
      </w:tr>
      <w:tr>
        <w:tc>
          <w:tcPr>
            <w:tcW w:w="3084" w:type="dxa"/>
          </w:tcPr>
          <w:p>
            <w:pPr>
              <w:pStyle w:val="GesAbsatz"/>
              <w:tabs>
                <w:tab w:val="clear" w:pos="425"/>
              </w:tabs>
              <w:rPr>
                <w:rFonts w:cs="Arial"/>
              </w:rPr>
            </w:pPr>
            <w:r>
              <w:rPr>
                <w:rFonts w:cs="Arial"/>
              </w:rPr>
              <w:t>612, 613, 618, 628, 643, 644</w:t>
            </w:r>
          </w:p>
        </w:tc>
        <w:tc>
          <w:tcPr>
            <w:tcW w:w="1217" w:type="dxa"/>
          </w:tcPr>
          <w:p>
            <w:pPr>
              <w:pStyle w:val="GesAbsatz"/>
              <w:tabs>
                <w:tab w:val="clear" w:pos="425"/>
              </w:tabs>
              <w:jc w:val="center"/>
              <w:rPr>
                <w:rFonts w:cs="Arial"/>
              </w:rPr>
            </w:pPr>
            <w:r>
              <w:rPr>
                <w:rFonts w:cs="Arial"/>
              </w:rPr>
              <w:t>8</w:t>
            </w:r>
          </w:p>
        </w:tc>
      </w:tr>
      <w:tr>
        <w:tc>
          <w:tcPr>
            <w:tcW w:w="3084" w:type="dxa"/>
          </w:tcPr>
          <w:p>
            <w:pPr>
              <w:pStyle w:val="GesAbsatz"/>
              <w:tabs>
                <w:tab w:val="clear" w:pos="425"/>
              </w:tabs>
              <w:rPr>
                <w:rFonts w:cs="Arial"/>
              </w:rPr>
            </w:pPr>
            <w:r>
              <w:rPr>
                <w:rFonts w:cs="Arial"/>
              </w:rPr>
              <w:t>643</w:t>
            </w:r>
          </w:p>
        </w:tc>
        <w:tc>
          <w:tcPr>
            <w:tcW w:w="1217" w:type="dxa"/>
          </w:tcPr>
          <w:p>
            <w:pPr>
              <w:pStyle w:val="GesAbsatz"/>
              <w:tabs>
                <w:tab w:val="clear" w:pos="425"/>
              </w:tabs>
              <w:jc w:val="center"/>
              <w:rPr>
                <w:rFonts w:cs="Arial"/>
              </w:rPr>
            </w:pPr>
            <w:r>
              <w:rPr>
                <w:rFonts w:cs="Arial"/>
              </w:rPr>
              <w:t>10</w:t>
            </w:r>
          </w:p>
        </w:tc>
      </w:tr>
      <w:tr>
        <w:tc>
          <w:tcPr>
            <w:tcW w:w="3084" w:type="dxa"/>
          </w:tcPr>
          <w:p>
            <w:pPr>
              <w:pStyle w:val="GesAbsatz"/>
              <w:tabs>
                <w:tab w:val="clear" w:pos="425"/>
              </w:tabs>
              <w:rPr>
                <w:rFonts w:cs="Arial"/>
              </w:rPr>
            </w:pPr>
            <w:r>
              <w:rPr>
                <w:rFonts w:cs="Arial"/>
              </w:rPr>
              <w:t>614</w:t>
            </w:r>
          </w:p>
        </w:tc>
        <w:tc>
          <w:tcPr>
            <w:tcW w:w="1217" w:type="dxa"/>
          </w:tcPr>
          <w:p>
            <w:pPr>
              <w:pStyle w:val="GesAbsatz"/>
              <w:tabs>
                <w:tab w:val="clear" w:pos="425"/>
              </w:tabs>
              <w:jc w:val="center"/>
              <w:rPr>
                <w:rFonts w:cs="Arial"/>
              </w:rPr>
            </w:pPr>
            <w:r>
              <w:rPr>
                <w:rFonts w:cs="Arial"/>
              </w:rPr>
              <w:t>12</w:t>
            </w:r>
          </w:p>
        </w:tc>
      </w:tr>
    </w:tbl>
    <w:p>
      <w:pPr>
        <w:pStyle w:val="GesAbsatz"/>
        <w:ind w:left="426"/>
        <w:rPr>
          <w:rFonts w:cs="Arial"/>
        </w:rPr>
      </w:pPr>
    </w:p>
    <w:p>
      <w:pPr>
        <w:pStyle w:val="GesAbsatz"/>
        <w:ind w:left="426"/>
        <w:rPr>
          <w:rFonts w:cs="Arial"/>
          <w:b/>
        </w:rPr>
      </w:pPr>
      <w:r>
        <w:rPr>
          <w:rFonts w:cs="Arial"/>
          <w:b/>
        </w:rPr>
        <w:t>Fz-Kategorie 7: E-Lok (n</w:t>
      </w:r>
      <w:r>
        <w:rPr>
          <w:rFonts w:cs="Arial"/>
          <w:b/>
          <w:vertAlign w:val="subscript"/>
        </w:rPr>
        <w:t>Achs,0</w:t>
      </w:r>
      <w:r>
        <w:rPr>
          <w:rFonts w:cs="Arial"/>
          <w:b/>
        </w:rPr>
        <w:t xml:space="preserve"> = 4)</w:t>
      </w:r>
    </w:p>
    <w:tbl>
      <w:tblPr>
        <w:tblStyle w:val="Tabellenraster"/>
        <w:tblW w:w="0" w:type="auto"/>
        <w:tblInd w:w="426" w:type="dxa"/>
        <w:tblLayout w:type="fixed"/>
        <w:tblLook w:val="04A0" w:firstRow="1" w:lastRow="0" w:firstColumn="1" w:lastColumn="0" w:noHBand="0" w:noVBand="1"/>
      </w:tblPr>
      <w:tblGrid>
        <w:gridCol w:w="727"/>
        <w:gridCol w:w="1790"/>
        <w:gridCol w:w="851"/>
        <w:gridCol w:w="598"/>
        <w:gridCol w:w="546"/>
        <w:gridCol w:w="560"/>
        <w:gridCol w:w="601"/>
        <w:gridCol w:w="546"/>
        <w:gridCol w:w="672"/>
        <w:gridCol w:w="623"/>
        <w:gridCol w:w="673"/>
        <w:gridCol w:w="623"/>
        <w:gridCol w:w="601"/>
      </w:tblGrid>
      <w:tr>
        <w:tc>
          <w:tcPr>
            <w:tcW w:w="727" w:type="dxa"/>
          </w:tcPr>
          <w:p>
            <w:pPr>
              <w:pStyle w:val="GesAbsatz"/>
              <w:tabs>
                <w:tab w:val="clear" w:pos="425"/>
              </w:tabs>
              <w:jc w:val="center"/>
              <w:rPr>
                <w:rFonts w:cs="Arial"/>
                <w:sz w:val="18"/>
                <w:szCs w:val="18"/>
              </w:rPr>
            </w:pPr>
            <w:r>
              <w:rPr>
                <w:rFonts w:cs="Arial"/>
                <w:sz w:val="18"/>
                <w:szCs w:val="18"/>
              </w:rPr>
              <w:t>Spalte</w:t>
            </w:r>
          </w:p>
        </w:tc>
        <w:tc>
          <w:tcPr>
            <w:tcW w:w="1790" w:type="dxa"/>
          </w:tcPr>
          <w:p>
            <w:pPr>
              <w:pStyle w:val="GesAbsatz"/>
              <w:tabs>
                <w:tab w:val="clear" w:pos="425"/>
              </w:tabs>
              <w:jc w:val="center"/>
              <w:rPr>
                <w:rFonts w:cs="Arial"/>
                <w:sz w:val="18"/>
                <w:szCs w:val="18"/>
              </w:rPr>
            </w:pPr>
            <w:r>
              <w:rPr>
                <w:rFonts w:cs="Arial"/>
                <w:sz w:val="18"/>
                <w:szCs w:val="18"/>
              </w:rPr>
              <w:t>A</w:t>
            </w:r>
          </w:p>
        </w:tc>
        <w:tc>
          <w:tcPr>
            <w:tcW w:w="851" w:type="dxa"/>
          </w:tcPr>
          <w:p>
            <w:pPr>
              <w:pStyle w:val="GesAbsatz"/>
              <w:tabs>
                <w:tab w:val="clear" w:pos="425"/>
              </w:tabs>
              <w:jc w:val="center"/>
              <w:rPr>
                <w:rFonts w:cs="Arial"/>
                <w:sz w:val="18"/>
                <w:szCs w:val="18"/>
              </w:rPr>
            </w:pPr>
            <w:r>
              <w:rPr>
                <w:rFonts w:cs="Arial"/>
                <w:sz w:val="18"/>
                <w:szCs w:val="18"/>
              </w:rPr>
              <w:t>B</w:t>
            </w:r>
          </w:p>
        </w:tc>
        <w:tc>
          <w:tcPr>
            <w:tcW w:w="598" w:type="dxa"/>
          </w:tcPr>
          <w:p>
            <w:pPr>
              <w:pStyle w:val="GesAbsatz"/>
              <w:tabs>
                <w:tab w:val="clear" w:pos="425"/>
              </w:tabs>
              <w:jc w:val="center"/>
              <w:rPr>
                <w:rFonts w:cs="Arial"/>
                <w:sz w:val="18"/>
                <w:szCs w:val="18"/>
              </w:rPr>
            </w:pPr>
            <w:r>
              <w:rPr>
                <w:rFonts w:cs="Arial"/>
                <w:sz w:val="18"/>
                <w:szCs w:val="18"/>
              </w:rPr>
              <w:t>C</w:t>
            </w:r>
          </w:p>
        </w:tc>
        <w:tc>
          <w:tcPr>
            <w:tcW w:w="546" w:type="dxa"/>
          </w:tcPr>
          <w:p>
            <w:pPr>
              <w:pStyle w:val="GesAbsatz"/>
              <w:tabs>
                <w:tab w:val="clear" w:pos="425"/>
              </w:tabs>
              <w:jc w:val="center"/>
              <w:rPr>
                <w:rFonts w:cs="Arial"/>
                <w:sz w:val="18"/>
                <w:szCs w:val="18"/>
              </w:rPr>
            </w:pPr>
            <w:r>
              <w:rPr>
                <w:rFonts w:cs="Arial"/>
                <w:sz w:val="18"/>
                <w:szCs w:val="18"/>
              </w:rPr>
              <w:t>D</w:t>
            </w:r>
          </w:p>
        </w:tc>
        <w:tc>
          <w:tcPr>
            <w:tcW w:w="560" w:type="dxa"/>
          </w:tcPr>
          <w:p>
            <w:pPr>
              <w:pStyle w:val="GesAbsatz"/>
              <w:tabs>
                <w:tab w:val="clear" w:pos="425"/>
              </w:tabs>
              <w:jc w:val="center"/>
              <w:rPr>
                <w:rFonts w:cs="Arial"/>
                <w:sz w:val="18"/>
                <w:szCs w:val="18"/>
              </w:rPr>
            </w:pPr>
            <w:r>
              <w:rPr>
                <w:rFonts w:cs="Arial"/>
                <w:sz w:val="18"/>
                <w:szCs w:val="18"/>
              </w:rPr>
              <w:t>E</w:t>
            </w:r>
          </w:p>
        </w:tc>
        <w:tc>
          <w:tcPr>
            <w:tcW w:w="601" w:type="dxa"/>
          </w:tcPr>
          <w:p>
            <w:pPr>
              <w:pStyle w:val="GesAbsatz"/>
              <w:tabs>
                <w:tab w:val="clear" w:pos="425"/>
              </w:tabs>
              <w:jc w:val="center"/>
              <w:rPr>
                <w:rFonts w:cs="Arial"/>
                <w:sz w:val="18"/>
                <w:szCs w:val="18"/>
              </w:rPr>
            </w:pPr>
            <w:r>
              <w:rPr>
                <w:rFonts w:cs="Arial"/>
                <w:sz w:val="18"/>
                <w:szCs w:val="18"/>
              </w:rPr>
              <w:t>F</w:t>
            </w:r>
          </w:p>
        </w:tc>
        <w:tc>
          <w:tcPr>
            <w:tcW w:w="546" w:type="dxa"/>
          </w:tcPr>
          <w:p>
            <w:pPr>
              <w:pStyle w:val="GesAbsatz"/>
              <w:tabs>
                <w:tab w:val="clear" w:pos="425"/>
              </w:tabs>
              <w:jc w:val="center"/>
              <w:rPr>
                <w:rFonts w:cs="Arial"/>
                <w:sz w:val="18"/>
                <w:szCs w:val="18"/>
              </w:rPr>
            </w:pPr>
            <w:r>
              <w:rPr>
                <w:rFonts w:cs="Arial"/>
                <w:sz w:val="18"/>
                <w:szCs w:val="18"/>
              </w:rPr>
              <w:t>G</w:t>
            </w:r>
          </w:p>
        </w:tc>
        <w:tc>
          <w:tcPr>
            <w:tcW w:w="672" w:type="dxa"/>
          </w:tcPr>
          <w:p>
            <w:pPr>
              <w:pStyle w:val="GesAbsatz"/>
              <w:tabs>
                <w:tab w:val="clear" w:pos="425"/>
              </w:tabs>
              <w:jc w:val="center"/>
              <w:rPr>
                <w:rFonts w:cs="Arial"/>
                <w:sz w:val="18"/>
                <w:szCs w:val="18"/>
              </w:rPr>
            </w:pPr>
            <w:r>
              <w:rPr>
                <w:rFonts w:cs="Arial"/>
                <w:sz w:val="18"/>
                <w:szCs w:val="18"/>
              </w:rPr>
              <w:t>H</w:t>
            </w:r>
          </w:p>
        </w:tc>
        <w:tc>
          <w:tcPr>
            <w:tcW w:w="623" w:type="dxa"/>
          </w:tcPr>
          <w:p>
            <w:pPr>
              <w:pStyle w:val="GesAbsatz"/>
              <w:tabs>
                <w:tab w:val="clear" w:pos="425"/>
              </w:tabs>
              <w:jc w:val="center"/>
              <w:rPr>
                <w:rFonts w:cs="Arial"/>
                <w:sz w:val="18"/>
                <w:szCs w:val="18"/>
              </w:rPr>
            </w:pPr>
            <w:r>
              <w:rPr>
                <w:rFonts w:cs="Arial"/>
                <w:sz w:val="18"/>
                <w:szCs w:val="18"/>
              </w:rPr>
              <w:t>I</w:t>
            </w:r>
          </w:p>
        </w:tc>
        <w:tc>
          <w:tcPr>
            <w:tcW w:w="673" w:type="dxa"/>
          </w:tcPr>
          <w:p>
            <w:pPr>
              <w:pStyle w:val="GesAbsatz"/>
              <w:tabs>
                <w:tab w:val="clear" w:pos="425"/>
              </w:tabs>
              <w:jc w:val="center"/>
              <w:rPr>
                <w:rFonts w:cs="Arial"/>
                <w:sz w:val="18"/>
                <w:szCs w:val="18"/>
              </w:rPr>
            </w:pPr>
            <w:r>
              <w:rPr>
                <w:rFonts w:cs="Arial"/>
                <w:sz w:val="18"/>
                <w:szCs w:val="18"/>
              </w:rPr>
              <w:t>J</w:t>
            </w:r>
          </w:p>
        </w:tc>
        <w:tc>
          <w:tcPr>
            <w:tcW w:w="623" w:type="dxa"/>
          </w:tcPr>
          <w:p>
            <w:pPr>
              <w:pStyle w:val="GesAbsatz"/>
              <w:tabs>
                <w:tab w:val="clear" w:pos="425"/>
              </w:tabs>
              <w:jc w:val="center"/>
              <w:rPr>
                <w:rFonts w:cs="Arial"/>
                <w:sz w:val="18"/>
                <w:szCs w:val="18"/>
              </w:rPr>
            </w:pPr>
            <w:r>
              <w:rPr>
                <w:rFonts w:cs="Arial"/>
                <w:sz w:val="18"/>
                <w:szCs w:val="18"/>
              </w:rPr>
              <w:t>K</w:t>
            </w:r>
          </w:p>
        </w:tc>
        <w:tc>
          <w:tcPr>
            <w:tcW w:w="601" w:type="dxa"/>
          </w:tcPr>
          <w:p>
            <w:pPr>
              <w:pStyle w:val="GesAbsatz"/>
              <w:tabs>
                <w:tab w:val="clear" w:pos="425"/>
              </w:tabs>
              <w:jc w:val="center"/>
              <w:rPr>
                <w:rFonts w:cs="Arial"/>
                <w:sz w:val="18"/>
                <w:szCs w:val="18"/>
              </w:rPr>
            </w:pPr>
            <w:r>
              <w:rPr>
                <w:rFonts w:cs="Arial"/>
                <w:sz w:val="18"/>
                <w:szCs w:val="18"/>
              </w:rPr>
              <w:t>L</w:t>
            </w:r>
          </w:p>
        </w:tc>
      </w:tr>
      <w:tr>
        <w:tc>
          <w:tcPr>
            <w:tcW w:w="727" w:type="dxa"/>
          </w:tcPr>
          <w:p>
            <w:pPr>
              <w:pStyle w:val="GesAbsatz"/>
              <w:tabs>
                <w:tab w:val="clear" w:pos="425"/>
              </w:tabs>
              <w:rPr>
                <w:rFonts w:cs="Arial"/>
                <w:sz w:val="18"/>
                <w:szCs w:val="18"/>
              </w:rPr>
            </w:pPr>
            <w:r>
              <w:rPr>
                <w:rFonts w:cs="Arial"/>
                <w:sz w:val="18"/>
                <w:szCs w:val="18"/>
              </w:rPr>
              <w:t>Zeile</w:t>
            </w:r>
          </w:p>
        </w:tc>
        <w:tc>
          <w:tcPr>
            <w:tcW w:w="1790" w:type="dxa"/>
          </w:tcPr>
          <w:p>
            <w:pPr>
              <w:pStyle w:val="GesAbsatz"/>
              <w:tabs>
                <w:tab w:val="clear" w:pos="425"/>
              </w:tabs>
              <w:rPr>
                <w:rFonts w:cs="Arial"/>
                <w:sz w:val="18"/>
                <w:szCs w:val="18"/>
              </w:rPr>
            </w:pPr>
          </w:p>
        </w:tc>
        <w:tc>
          <w:tcPr>
            <w:tcW w:w="851" w:type="dxa"/>
          </w:tcPr>
          <w:p>
            <w:pPr>
              <w:pStyle w:val="GesAbsatz"/>
              <w:tabs>
                <w:tab w:val="clear" w:pos="425"/>
              </w:tabs>
              <w:jc w:val="center"/>
              <w:rPr>
                <w:rFonts w:cs="Arial"/>
                <w:sz w:val="18"/>
                <w:szCs w:val="18"/>
              </w:rPr>
            </w:pPr>
            <w:r>
              <w:rPr>
                <w:rFonts w:cs="Arial"/>
                <w:sz w:val="18"/>
                <w:szCs w:val="18"/>
              </w:rPr>
              <w:t>Teilquelle m</w:t>
            </w:r>
          </w:p>
        </w:tc>
        <w:tc>
          <w:tcPr>
            <w:tcW w:w="598" w:type="dxa"/>
          </w:tcPr>
          <w:p>
            <w:pPr>
              <w:pStyle w:val="GesAbsatz"/>
              <w:tabs>
                <w:tab w:val="clear" w:pos="425"/>
              </w:tabs>
              <w:jc w:val="center"/>
              <w:rPr>
                <w:rFonts w:cs="Arial"/>
                <w:sz w:val="18"/>
                <w:szCs w:val="18"/>
              </w:rPr>
            </w:pPr>
            <w:r>
              <w:rPr>
                <w:rFonts w:cs="Arial"/>
                <w:i/>
                <w:sz w:val="18"/>
                <w:szCs w:val="18"/>
              </w:rPr>
              <w:t>f</w:t>
            </w:r>
            <w:r>
              <w:rPr>
                <w:rFonts w:cs="Arial"/>
                <w:i/>
                <w:sz w:val="18"/>
                <w:szCs w:val="18"/>
                <w:vertAlign w:val="subscript"/>
              </w:rPr>
              <w:t>m</w:t>
            </w:r>
            <w:r>
              <w:rPr>
                <w:rFonts w:cs="Arial"/>
                <w:sz w:val="18"/>
                <w:szCs w:val="18"/>
              </w:rPr>
              <w:t xml:space="preserve"> [Hz]</w:t>
            </w:r>
          </w:p>
        </w:tc>
        <w:tc>
          <w:tcPr>
            <w:tcW w:w="546" w:type="dxa"/>
          </w:tcPr>
          <w:p>
            <w:pPr>
              <w:pStyle w:val="GesAbsatz"/>
              <w:tabs>
                <w:tab w:val="clear" w:pos="425"/>
              </w:tabs>
              <w:rPr>
                <w:rFonts w:cs="Arial"/>
                <w:sz w:val="18"/>
                <w:szCs w:val="18"/>
              </w:rPr>
            </w:pPr>
            <w:r>
              <w:rPr>
                <w:rFonts w:cs="Arial"/>
                <w:sz w:val="18"/>
                <w:szCs w:val="18"/>
              </w:rPr>
              <w:t>63</w:t>
            </w:r>
          </w:p>
        </w:tc>
        <w:tc>
          <w:tcPr>
            <w:tcW w:w="560" w:type="dxa"/>
          </w:tcPr>
          <w:p>
            <w:pPr>
              <w:pStyle w:val="GesAbsatz"/>
              <w:tabs>
                <w:tab w:val="clear" w:pos="425"/>
              </w:tabs>
              <w:rPr>
                <w:rFonts w:cs="Arial"/>
                <w:sz w:val="18"/>
                <w:szCs w:val="18"/>
              </w:rPr>
            </w:pPr>
            <w:r>
              <w:rPr>
                <w:rFonts w:cs="Arial"/>
                <w:sz w:val="18"/>
                <w:szCs w:val="18"/>
              </w:rPr>
              <w:t>125</w:t>
            </w:r>
          </w:p>
        </w:tc>
        <w:tc>
          <w:tcPr>
            <w:tcW w:w="601" w:type="dxa"/>
          </w:tcPr>
          <w:p>
            <w:pPr>
              <w:pStyle w:val="GesAbsatz"/>
              <w:tabs>
                <w:tab w:val="clear" w:pos="425"/>
              </w:tabs>
              <w:rPr>
                <w:rFonts w:cs="Arial"/>
                <w:sz w:val="18"/>
                <w:szCs w:val="18"/>
              </w:rPr>
            </w:pPr>
            <w:r>
              <w:rPr>
                <w:rFonts w:cs="Arial"/>
                <w:sz w:val="18"/>
                <w:szCs w:val="18"/>
              </w:rPr>
              <w:t>250</w:t>
            </w:r>
          </w:p>
        </w:tc>
        <w:tc>
          <w:tcPr>
            <w:tcW w:w="546" w:type="dxa"/>
          </w:tcPr>
          <w:p>
            <w:pPr>
              <w:pStyle w:val="GesAbsatz"/>
              <w:tabs>
                <w:tab w:val="clear" w:pos="425"/>
              </w:tabs>
              <w:rPr>
                <w:rFonts w:cs="Arial"/>
                <w:sz w:val="18"/>
                <w:szCs w:val="18"/>
              </w:rPr>
            </w:pPr>
            <w:r>
              <w:rPr>
                <w:rFonts w:cs="Arial"/>
                <w:sz w:val="18"/>
                <w:szCs w:val="18"/>
              </w:rPr>
              <w:t>500</w:t>
            </w:r>
          </w:p>
        </w:tc>
        <w:tc>
          <w:tcPr>
            <w:tcW w:w="672" w:type="dxa"/>
          </w:tcPr>
          <w:p>
            <w:pPr>
              <w:pStyle w:val="GesAbsatz"/>
              <w:tabs>
                <w:tab w:val="clear" w:pos="425"/>
              </w:tabs>
              <w:rPr>
                <w:rFonts w:cs="Arial"/>
                <w:sz w:val="18"/>
                <w:szCs w:val="18"/>
              </w:rPr>
            </w:pPr>
            <w:r>
              <w:rPr>
                <w:rFonts w:cs="Arial"/>
                <w:sz w:val="18"/>
                <w:szCs w:val="18"/>
              </w:rPr>
              <w:t>1000</w:t>
            </w:r>
          </w:p>
        </w:tc>
        <w:tc>
          <w:tcPr>
            <w:tcW w:w="623" w:type="dxa"/>
          </w:tcPr>
          <w:p>
            <w:pPr>
              <w:pStyle w:val="GesAbsatz"/>
              <w:tabs>
                <w:tab w:val="clear" w:pos="425"/>
              </w:tabs>
              <w:rPr>
                <w:rFonts w:cs="Arial"/>
                <w:sz w:val="18"/>
                <w:szCs w:val="18"/>
              </w:rPr>
            </w:pPr>
            <w:r>
              <w:rPr>
                <w:rFonts w:cs="Arial"/>
                <w:sz w:val="18"/>
                <w:szCs w:val="18"/>
              </w:rPr>
              <w:t>2000</w:t>
            </w:r>
          </w:p>
        </w:tc>
        <w:tc>
          <w:tcPr>
            <w:tcW w:w="673" w:type="dxa"/>
          </w:tcPr>
          <w:p>
            <w:pPr>
              <w:pStyle w:val="GesAbsatz"/>
              <w:tabs>
                <w:tab w:val="clear" w:pos="425"/>
              </w:tabs>
              <w:rPr>
                <w:rFonts w:cs="Arial"/>
                <w:sz w:val="18"/>
                <w:szCs w:val="18"/>
              </w:rPr>
            </w:pPr>
            <w:r>
              <w:rPr>
                <w:rFonts w:cs="Arial"/>
                <w:sz w:val="18"/>
                <w:szCs w:val="18"/>
              </w:rPr>
              <w:t>4000</w:t>
            </w:r>
          </w:p>
        </w:tc>
        <w:tc>
          <w:tcPr>
            <w:tcW w:w="623" w:type="dxa"/>
          </w:tcPr>
          <w:p>
            <w:pPr>
              <w:pStyle w:val="GesAbsatz"/>
              <w:tabs>
                <w:tab w:val="clear" w:pos="425"/>
              </w:tabs>
              <w:rPr>
                <w:rFonts w:cs="Arial"/>
                <w:sz w:val="18"/>
                <w:szCs w:val="18"/>
              </w:rPr>
            </w:pPr>
            <w:r>
              <w:rPr>
                <w:rFonts w:cs="Arial"/>
                <w:sz w:val="18"/>
                <w:szCs w:val="18"/>
              </w:rPr>
              <w:t>8000</w:t>
            </w:r>
          </w:p>
        </w:tc>
        <w:tc>
          <w:tcPr>
            <w:tcW w:w="601" w:type="dxa"/>
          </w:tcPr>
          <w:p>
            <w:pPr>
              <w:pStyle w:val="GesAbsatz"/>
              <w:tabs>
                <w:tab w:val="clear" w:pos="425"/>
              </w:tabs>
              <w:jc w:val="center"/>
              <w:rPr>
                <w:rFonts w:cs="Arial"/>
                <w:sz w:val="18"/>
                <w:szCs w:val="18"/>
              </w:rPr>
            </w:pPr>
            <w:r>
              <w:rPr>
                <w:rFonts w:cs="Arial"/>
                <w:b/>
                <w:i/>
                <w:sz w:val="18"/>
                <w:szCs w:val="18"/>
              </w:rPr>
              <w:t>a</w:t>
            </w:r>
            <w:r>
              <w:rPr>
                <w:rFonts w:cs="Arial"/>
                <w:b/>
                <w:i/>
                <w:sz w:val="18"/>
                <w:szCs w:val="18"/>
                <w:vertAlign w:val="subscript"/>
              </w:rPr>
              <w:t>A</w:t>
            </w:r>
            <w:r>
              <w:rPr>
                <w:rFonts w:cs="Arial"/>
                <w:b/>
                <w:sz w:val="18"/>
                <w:szCs w:val="18"/>
              </w:rPr>
              <w:t xml:space="preserve"> [dB]</w:t>
            </w:r>
          </w:p>
        </w:tc>
      </w:tr>
      <w:tr>
        <w:tc>
          <w:tcPr>
            <w:tcW w:w="727" w:type="dxa"/>
          </w:tcPr>
          <w:p>
            <w:pPr>
              <w:pStyle w:val="GesAbsatz"/>
              <w:tabs>
                <w:tab w:val="clear" w:pos="425"/>
              </w:tabs>
              <w:rPr>
                <w:rFonts w:cs="Arial"/>
                <w:sz w:val="18"/>
                <w:szCs w:val="18"/>
              </w:rPr>
            </w:pPr>
            <w:r>
              <w:rPr>
                <w:rFonts w:cs="Arial"/>
                <w:sz w:val="18"/>
                <w:szCs w:val="18"/>
              </w:rPr>
              <w:t>1</w:t>
            </w:r>
          </w:p>
        </w:tc>
        <w:tc>
          <w:tcPr>
            <w:tcW w:w="1790" w:type="dxa"/>
          </w:tcPr>
          <w:p>
            <w:pPr>
              <w:pStyle w:val="GesAbsatz"/>
              <w:tabs>
                <w:tab w:val="clear" w:pos="425"/>
              </w:tabs>
              <w:rPr>
                <w:rFonts w:cs="Arial"/>
                <w:b/>
                <w:sz w:val="18"/>
                <w:szCs w:val="18"/>
              </w:rPr>
            </w:pPr>
            <w:r>
              <w:rPr>
                <w:rFonts w:cs="Arial"/>
                <w:b/>
                <w:sz w:val="18"/>
                <w:szCs w:val="18"/>
              </w:rPr>
              <w:t>Rollgeräusche</w:t>
            </w:r>
          </w:p>
        </w:tc>
        <w:tc>
          <w:tcPr>
            <w:tcW w:w="851" w:type="dxa"/>
          </w:tcPr>
          <w:p>
            <w:pPr>
              <w:pStyle w:val="GesAbsatz"/>
              <w:tabs>
                <w:tab w:val="clear" w:pos="425"/>
              </w:tabs>
              <w:rPr>
                <w:rFonts w:cs="Arial"/>
                <w:sz w:val="18"/>
                <w:szCs w:val="18"/>
              </w:rPr>
            </w:pPr>
          </w:p>
        </w:tc>
        <w:tc>
          <w:tcPr>
            <w:tcW w:w="598"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560" w:type="dxa"/>
          </w:tcPr>
          <w:p>
            <w:pPr>
              <w:pStyle w:val="GesAbsatz"/>
              <w:tabs>
                <w:tab w:val="clear" w:pos="425"/>
              </w:tabs>
              <w:rPr>
                <w:rFonts w:cs="Arial"/>
                <w:sz w:val="18"/>
                <w:szCs w:val="18"/>
              </w:rPr>
            </w:pPr>
          </w:p>
        </w:tc>
        <w:tc>
          <w:tcPr>
            <w:tcW w:w="601"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73"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01"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2</w:t>
            </w:r>
          </w:p>
        </w:tc>
        <w:tc>
          <w:tcPr>
            <w:tcW w:w="4345" w:type="dxa"/>
            <w:gridSpan w:val="5"/>
          </w:tcPr>
          <w:p>
            <w:pPr>
              <w:pStyle w:val="GesAbsatz"/>
              <w:tabs>
                <w:tab w:val="clear" w:pos="425"/>
              </w:tabs>
              <w:rPr>
                <w:rFonts w:cs="Arial"/>
                <w:sz w:val="18"/>
                <w:szCs w:val="18"/>
              </w:rPr>
            </w:pPr>
            <w:r>
              <w:rPr>
                <w:rFonts w:cs="Arial"/>
                <w:sz w:val="18"/>
                <w:szCs w:val="18"/>
              </w:rPr>
              <w:t>Radsätze mit Grauguss-Klotzbremse (GG-Bremse)</w:t>
            </w:r>
          </w:p>
        </w:tc>
        <w:tc>
          <w:tcPr>
            <w:tcW w:w="601"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73"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01"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3</w:t>
            </w:r>
          </w:p>
        </w:tc>
        <w:tc>
          <w:tcPr>
            <w:tcW w:w="1790" w:type="dxa"/>
          </w:tcPr>
          <w:p>
            <w:pPr>
              <w:pStyle w:val="GesAbsatz"/>
              <w:tabs>
                <w:tab w:val="clear" w:pos="425"/>
              </w:tabs>
              <w:jc w:val="right"/>
              <w:rPr>
                <w:rFonts w:cs="Arial"/>
                <w:sz w:val="18"/>
                <w:szCs w:val="18"/>
              </w:rPr>
            </w:pPr>
            <w:r>
              <w:rPr>
                <w:rFonts w:cs="Arial"/>
                <w:sz w:val="18"/>
                <w:szCs w:val="18"/>
              </w:rPr>
              <w:t>Schienenrauheit</w:t>
            </w:r>
          </w:p>
        </w:tc>
        <w:tc>
          <w:tcPr>
            <w:tcW w:w="851" w:type="dxa"/>
          </w:tcPr>
          <w:p>
            <w:pPr>
              <w:pStyle w:val="GesAbsatz"/>
              <w:tabs>
                <w:tab w:val="clear" w:pos="425"/>
              </w:tabs>
              <w:rPr>
                <w:rFonts w:cs="Arial"/>
                <w:sz w:val="18"/>
                <w:szCs w:val="18"/>
              </w:rPr>
            </w:pPr>
            <w:r>
              <w:rPr>
                <w:rFonts w:cs="Arial"/>
                <w:sz w:val="18"/>
                <w:szCs w:val="18"/>
              </w:rPr>
              <w:t>1</w:t>
            </w:r>
          </w:p>
        </w:tc>
        <w:tc>
          <w:tcPr>
            <w:tcW w:w="598"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46" w:type="dxa"/>
          </w:tcPr>
          <w:p>
            <w:pPr>
              <w:pStyle w:val="GesAbsatz"/>
              <w:tabs>
                <w:tab w:val="clear" w:pos="425"/>
              </w:tabs>
              <w:rPr>
                <w:rFonts w:cs="Arial"/>
                <w:sz w:val="18"/>
                <w:szCs w:val="18"/>
              </w:rPr>
            </w:pPr>
            <w:r>
              <w:rPr>
                <w:rFonts w:cs="Arial"/>
                <w:sz w:val="18"/>
                <w:szCs w:val="18"/>
              </w:rPr>
              <w:t>–50</w:t>
            </w:r>
          </w:p>
        </w:tc>
        <w:tc>
          <w:tcPr>
            <w:tcW w:w="560" w:type="dxa"/>
          </w:tcPr>
          <w:p>
            <w:pPr>
              <w:pStyle w:val="GesAbsatz"/>
              <w:tabs>
                <w:tab w:val="clear" w:pos="425"/>
              </w:tabs>
              <w:rPr>
                <w:rFonts w:cs="Arial"/>
                <w:sz w:val="18"/>
                <w:szCs w:val="18"/>
              </w:rPr>
            </w:pPr>
            <w:r>
              <w:rPr>
                <w:rFonts w:cs="Arial"/>
                <w:sz w:val="18"/>
                <w:szCs w:val="18"/>
              </w:rPr>
              <w:t>–40</w:t>
            </w:r>
          </w:p>
        </w:tc>
        <w:tc>
          <w:tcPr>
            <w:tcW w:w="601" w:type="dxa"/>
          </w:tcPr>
          <w:p>
            <w:pPr>
              <w:pStyle w:val="GesAbsatz"/>
              <w:tabs>
                <w:tab w:val="clear" w:pos="425"/>
              </w:tabs>
              <w:rPr>
                <w:rFonts w:cs="Arial"/>
                <w:sz w:val="18"/>
                <w:szCs w:val="18"/>
              </w:rPr>
            </w:pPr>
            <w:r>
              <w:rPr>
                <w:rFonts w:cs="Arial"/>
                <w:sz w:val="18"/>
                <w:szCs w:val="18"/>
              </w:rPr>
              <w:t>–24</w:t>
            </w:r>
          </w:p>
        </w:tc>
        <w:tc>
          <w:tcPr>
            <w:tcW w:w="546" w:type="dxa"/>
          </w:tcPr>
          <w:p>
            <w:pPr>
              <w:pStyle w:val="GesAbsatz"/>
              <w:tabs>
                <w:tab w:val="clear" w:pos="425"/>
              </w:tabs>
              <w:rPr>
                <w:rFonts w:cs="Arial"/>
                <w:sz w:val="18"/>
                <w:szCs w:val="18"/>
              </w:rPr>
            </w:pPr>
            <w:r>
              <w:rPr>
                <w:rFonts w:cs="Arial"/>
                <w:sz w:val="18"/>
                <w:szCs w:val="18"/>
              </w:rPr>
              <w:t>–8</w:t>
            </w:r>
          </w:p>
        </w:tc>
        <w:tc>
          <w:tcPr>
            <w:tcW w:w="672" w:type="dxa"/>
          </w:tcPr>
          <w:p>
            <w:pPr>
              <w:pStyle w:val="GesAbsatz"/>
              <w:tabs>
                <w:tab w:val="clear" w:pos="425"/>
              </w:tabs>
              <w:rPr>
                <w:rFonts w:cs="Arial"/>
                <w:sz w:val="18"/>
                <w:szCs w:val="18"/>
              </w:rPr>
            </w:pPr>
            <w:r>
              <w:rPr>
                <w:rFonts w:cs="Arial"/>
                <w:sz w:val="18"/>
                <w:szCs w:val="18"/>
              </w:rPr>
              <w:t>–3</w:t>
            </w:r>
          </w:p>
        </w:tc>
        <w:tc>
          <w:tcPr>
            <w:tcW w:w="623" w:type="dxa"/>
          </w:tcPr>
          <w:p>
            <w:pPr>
              <w:pStyle w:val="GesAbsatz"/>
              <w:tabs>
                <w:tab w:val="clear" w:pos="425"/>
              </w:tabs>
              <w:rPr>
                <w:rFonts w:cs="Arial"/>
                <w:sz w:val="18"/>
                <w:szCs w:val="18"/>
              </w:rPr>
            </w:pPr>
            <w:r>
              <w:rPr>
                <w:rFonts w:cs="Arial"/>
                <w:sz w:val="18"/>
                <w:szCs w:val="18"/>
              </w:rPr>
              <w:t>–6</w:t>
            </w:r>
          </w:p>
        </w:tc>
        <w:tc>
          <w:tcPr>
            <w:tcW w:w="673" w:type="dxa"/>
          </w:tcPr>
          <w:p>
            <w:pPr>
              <w:pStyle w:val="GesAbsatz"/>
              <w:tabs>
                <w:tab w:val="clear" w:pos="425"/>
              </w:tabs>
              <w:rPr>
                <w:rFonts w:cs="Arial"/>
                <w:sz w:val="18"/>
                <w:szCs w:val="18"/>
              </w:rPr>
            </w:pPr>
            <w:r>
              <w:rPr>
                <w:rFonts w:cs="Arial"/>
                <w:sz w:val="18"/>
                <w:szCs w:val="18"/>
              </w:rPr>
              <w:t>–11</w:t>
            </w:r>
          </w:p>
        </w:tc>
        <w:tc>
          <w:tcPr>
            <w:tcW w:w="623" w:type="dxa"/>
          </w:tcPr>
          <w:p>
            <w:pPr>
              <w:pStyle w:val="GesAbsatz"/>
              <w:tabs>
                <w:tab w:val="clear" w:pos="425"/>
              </w:tabs>
              <w:rPr>
                <w:rFonts w:cs="Arial"/>
                <w:sz w:val="18"/>
                <w:szCs w:val="18"/>
              </w:rPr>
            </w:pPr>
            <w:r>
              <w:rPr>
                <w:rFonts w:cs="Arial"/>
                <w:sz w:val="18"/>
                <w:szCs w:val="18"/>
              </w:rPr>
              <w:t>–30</w:t>
            </w:r>
          </w:p>
        </w:tc>
        <w:tc>
          <w:tcPr>
            <w:tcW w:w="601" w:type="dxa"/>
          </w:tcPr>
          <w:p>
            <w:pPr>
              <w:pStyle w:val="GesAbsatz"/>
              <w:tabs>
                <w:tab w:val="clear" w:pos="425"/>
              </w:tabs>
              <w:rPr>
                <w:rFonts w:cs="Arial"/>
                <w:b/>
                <w:sz w:val="18"/>
                <w:szCs w:val="18"/>
              </w:rPr>
            </w:pPr>
            <w:r>
              <w:rPr>
                <w:rFonts w:cs="Arial"/>
                <w:b/>
                <w:sz w:val="18"/>
                <w:szCs w:val="18"/>
              </w:rPr>
              <w:t>67</w:t>
            </w:r>
          </w:p>
        </w:tc>
      </w:tr>
      <w:tr>
        <w:tc>
          <w:tcPr>
            <w:tcW w:w="727" w:type="dxa"/>
          </w:tcPr>
          <w:p>
            <w:pPr>
              <w:pStyle w:val="GesAbsatz"/>
              <w:tabs>
                <w:tab w:val="clear" w:pos="425"/>
              </w:tabs>
              <w:rPr>
                <w:rFonts w:cs="Arial"/>
                <w:sz w:val="18"/>
                <w:szCs w:val="18"/>
              </w:rPr>
            </w:pPr>
            <w:r>
              <w:rPr>
                <w:rFonts w:cs="Arial"/>
                <w:sz w:val="18"/>
                <w:szCs w:val="18"/>
              </w:rPr>
              <w:t>4</w:t>
            </w:r>
          </w:p>
        </w:tc>
        <w:tc>
          <w:tcPr>
            <w:tcW w:w="1790" w:type="dxa"/>
          </w:tcPr>
          <w:p>
            <w:pPr>
              <w:pStyle w:val="GesAbsatz"/>
              <w:tabs>
                <w:tab w:val="clear" w:pos="425"/>
              </w:tabs>
              <w:jc w:val="right"/>
              <w:rPr>
                <w:rFonts w:cs="Arial"/>
                <w:sz w:val="18"/>
                <w:szCs w:val="18"/>
              </w:rPr>
            </w:pPr>
            <w:r>
              <w:rPr>
                <w:rFonts w:cs="Arial"/>
                <w:sz w:val="18"/>
                <w:szCs w:val="18"/>
              </w:rPr>
              <w:t>Radrauheit</w:t>
            </w:r>
          </w:p>
        </w:tc>
        <w:tc>
          <w:tcPr>
            <w:tcW w:w="851" w:type="dxa"/>
          </w:tcPr>
          <w:p>
            <w:pPr>
              <w:pStyle w:val="GesAbsatz"/>
              <w:tabs>
                <w:tab w:val="clear" w:pos="425"/>
              </w:tabs>
              <w:rPr>
                <w:rFonts w:cs="Arial"/>
                <w:sz w:val="18"/>
                <w:szCs w:val="18"/>
              </w:rPr>
            </w:pPr>
            <w:r>
              <w:rPr>
                <w:rFonts w:cs="Arial"/>
                <w:sz w:val="18"/>
                <w:szCs w:val="18"/>
              </w:rPr>
              <w:t>2</w:t>
            </w:r>
          </w:p>
        </w:tc>
        <w:tc>
          <w:tcPr>
            <w:tcW w:w="598"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46" w:type="dxa"/>
          </w:tcPr>
          <w:p>
            <w:pPr>
              <w:pStyle w:val="GesAbsatz"/>
              <w:tabs>
                <w:tab w:val="clear" w:pos="425"/>
              </w:tabs>
              <w:rPr>
                <w:rFonts w:cs="Arial"/>
                <w:sz w:val="18"/>
                <w:szCs w:val="18"/>
              </w:rPr>
            </w:pPr>
            <w:r>
              <w:rPr>
                <w:rFonts w:cs="Arial"/>
                <w:sz w:val="18"/>
                <w:szCs w:val="18"/>
              </w:rPr>
              <w:t>–40</w:t>
            </w:r>
          </w:p>
        </w:tc>
        <w:tc>
          <w:tcPr>
            <w:tcW w:w="560" w:type="dxa"/>
          </w:tcPr>
          <w:p>
            <w:pPr>
              <w:pStyle w:val="GesAbsatz"/>
              <w:tabs>
                <w:tab w:val="clear" w:pos="425"/>
              </w:tabs>
              <w:rPr>
                <w:rFonts w:cs="Arial"/>
                <w:sz w:val="18"/>
                <w:szCs w:val="18"/>
              </w:rPr>
            </w:pPr>
            <w:r>
              <w:rPr>
                <w:rFonts w:cs="Arial"/>
                <w:sz w:val="18"/>
                <w:szCs w:val="18"/>
              </w:rPr>
              <w:t>–30</w:t>
            </w:r>
          </w:p>
        </w:tc>
        <w:tc>
          <w:tcPr>
            <w:tcW w:w="601" w:type="dxa"/>
          </w:tcPr>
          <w:p>
            <w:pPr>
              <w:pStyle w:val="GesAbsatz"/>
              <w:tabs>
                <w:tab w:val="clear" w:pos="425"/>
              </w:tabs>
              <w:rPr>
                <w:rFonts w:cs="Arial"/>
                <w:sz w:val="18"/>
                <w:szCs w:val="18"/>
              </w:rPr>
            </w:pPr>
            <w:r>
              <w:rPr>
                <w:rFonts w:cs="Arial"/>
                <w:sz w:val="18"/>
                <w:szCs w:val="18"/>
              </w:rPr>
              <w:t>–22</w:t>
            </w:r>
          </w:p>
        </w:tc>
        <w:tc>
          <w:tcPr>
            <w:tcW w:w="546" w:type="dxa"/>
          </w:tcPr>
          <w:p>
            <w:pPr>
              <w:pStyle w:val="GesAbsatz"/>
              <w:tabs>
                <w:tab w:val="clear" w:pos="425"/>
              </w:tabs>
              <w:rPr>
                <w:rFonts w:cs="Arial"/>
                <w:sz w:val="18"/>
                <w:szCs w:val="18"/>
              </w:rPr>
            </w:pPr>
            <w:r>
              <w:rPr>
                <w:rFonts w:cs="Arial"/>
                <w:sz w:val="18"/>
                <w:szCs w:val="18"/>
              </w:rPr>
              <w:t>–9</w:t>
            </w:r>
          </w:p>
        </w:tc>
        <w:tc>
          <w:tcPr>
            <w:tcW w:w="672" w:type="dxa"/>
          </w:tcPr>
          <w:p>
            <w:pPr>
              <w:pStyle w:val="GesAbsatz"/>
              <w:tabs>
                <w:tab w:val="clear" w:pos="425"/>
              </w:tabs>
              <w:rPr>
                <w:rFonts w:cs="Arial"/>
                <w:sz w:val="18"/>
                <w:szCs w:val="18"/>
              </w:rPr>
            </w:pPr>
            <w:r>
              <w:rPr>
                <w:rFonts w:cs="Arial"/>
                <w:sz w:val="18"/>
                <w:szCs w:val="18"/>
              </w:rPr>
              <w:t>–3</w:t>
            </w:r>
          </w:p>
        </w:tc>
        <w:tc>
          <w:tcPr>
            <w:tcW w:w="623" w:type="dxa"/>
          </w:tcPr>
          <w:p>
            <w:pPr>
              <w:pStyle w:val="GesAbsatz"/>
              <w:tabs>
                <w:tab w:val="clear" w:pos="425"/>
              </w:tabs>
              <w:rPr>
                <w:rFonts w:cs="Arial"/>
                <w:sz w:val="18"/>
                <w:szCs w:val="18"/>
              </w:rPr>
            </w:pPr>
            <w:r>
              <w:rPr>
                <w:rFonts w:cs="Arial"/>
                <w:sz w:val="18"/>
                <w:szCs w:val="18"/>
              </w:rPr>
              <w:t>–5</w:t>
            </w:r>
          </w:p>
        </w:tc>
        <w:tc>
          <w:tcPr>
            <w:tcW w:w="673" w:type="dxa"/>
          </w:tcPr>
          <w:p>
            <w:pPr>
              <w:pStyle w:val="GesAbsatz"/>
              <w:tabs>
                <w:tab w:val="clear" w:pos="425"/>
              </w:tabs>
              <w:rPr>
                <w:rFonts w:cs="Arial"/>
                <w:sz w:val="18"/>
                <w:szCs w:val="18"/>
              </w:rPr>
            </w:pPr>
            <w:r>
              <w:rPr>
                <w:rFonts w:cs="Arial"/>
                <w:sz w:val="18"/>
                <w:szCs w:val="18"/>
              </w:rPr>
              <w:t>–15</w:t>
            </w:r>
          </w:p>
        </w:tc>
        <w:tc>
          <w:tcPr>
            <w:tcW w:w="623" w:type="dxa"/>
          </w:tcPr>
          <w:p>
            <w:pPr>
              <w:pStyle w:val="GesAbsatz"/>
              <w:tabs>
                <w:tab w:val="clear" w:pos="425"/>
              </w:tabs>
              <w:rPr>
                <w:rFonts w:cs="Arial"/>
                <w:sz w:val="18"/>
                <w:szCs w:val="18"/>
              </w:rPr>
            </w:pPr>
            <w:r>
              <w:rPr>
                <w:rFonts w:cs="Arial"/>
                <w:sz w:val="18"/>
                <w:szCs w:val="18"/>
              </w:rPr>
              <w:t>–26</w:t>
            </w:r>
          </w:p>
        </w:tc>
        <w:tc>
          <w:tcPr>
            <w:tcW w:w="601" w:type="dxa"/>
          </w:tcPr>
          <w:p>
            <w:pPr>
              <w:pStyle w:val="GesAbsatz"/>
              <w:tabs>
                <w:tab w:val="clear" w:pos="425"/>
              </w:tabs>
              <w:rPr>
                <w:rFonts w:cs="Arial"/>
                <w:b/>
                <w:sz w:val="18"/>
                <w:szCs w:val="18"/>
              </w:rPr>
            </w:pPr>
            <w:r>
              <w:rPr>
                <w:rFonts w:cs="Arial"/>
                <w:b/>
                <w:sz w:val="18"/>
                <w:szCs w:val="18"/>
              </w:rPr>
              <w:t>71</w:t>
            </w:r>
          </w:p>
        </w:tc>
      </w:tr>
      <w:tr>
        <w:tc>
          <w:tcPr>
            <w:tcW w:w="727" w:type="dxa"/>
          </w:tcPr>
          <w:p>
            <w:pPr>
              <w:pStyle w:val="GesAbsatz"/>
              <w:tabs>
                <w:tab w:val="clear" w:pos="425"/>
              </w:tabs>
              <w:rPr>
                <w:rFonts w:cs="Arial"/>
                <w:sz w:val="18"/>
                <w:szCs w:val="18"/>
              </w:rPr>
            </w:pPr>
            <w:r>
              <w:rPr>
                <w:rFonts w:cs="Arial"/>
                <w:sz w:val="18"/>
                <w:szCs w:val="18"/>
              </w:rPr>
              <w:t>5</w:t>
            </w:r>
          </w:p>
        </w:tc>
        <w:tc>
          <w:tcPr>
            <w:tcW w:w="4345" w:type="dxa"/>
            <w:gridSpan w:val="5"/>
          </w:tcPr>
          <w:p>
            <w:pPr>
              <w:pStyle w:val="GesAbsatz"/>
              <w:tabs>
                <w:tab w:val="clear" w:pos="425"/>
              </w:tabs>
              <w:rPr>
                <w:rFonts w:cs="Arial"/>
                <w:sz w:val="18"/>
                <w:szCs w:val="18"/>
              </w:rPr>
            </w:pPr>
            <w:r>
              <w:rPr>
                <w:rFonts w:cs="Arial"/>
                <w:sz w:val="18"/>
                <w:szCs w:val="18"/>
              </w:rPr>
              <w:t>Radsätze mit Rad- oder Wellenscheibenbremse</w:t>
            </w:r>
          </w:p>
        </w:tc>
        <w:tc>
          <w:tcPr>
            <w:tcW w:w="601"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73"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01"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6</w:t>
            </w:r>
          </w:p>
        </w:tc>
        <w:tc>
          <w:tcPr>
            <w:tcW w:w="1790" w:type="dxa"/>
          </w:tcPr>
          <w:p>
            <w:pPr>
              <w:pStyle w:val="GesAbsatz"/>
              <w:tabs>
                <w:tab w:val="clear" w:pos="425"/>
              </w:tabs>
              <w:jc w:val="right"/>
              <w:rPr>
                <w:rFonts w:cs="Arial"/>
                <w:sz w:val="18"/>
                <w:szCs w:val="18"/>
              </w:rPr>
            </w:pPr>
            <w:r>
              <w:rPr>
                <w:rFonts w:cs="Arial"/>
                <w:sz w:val="18"/>
                <w:szCs w:val="18"/>
              </w:rPr>
              <w:t>Schienenrauheit</w:t>
            </w:r>
          </w:p>
        </w:tc>
        <w:tc>
          <w:tcPr>
            <w:tcW w:w="851" w:type="dxa"/>
          </w:tcPr>
          <w:p>
            <w:pPr>
              <w:pStyle w:val="GesAbsatz"/>
              <w:tabs>
                <w:tab w:val="clear" w:pos="425"/>
              </w:tabs>
              <w:rPr>
                <w:rFonts w:cs="Arial"/>
                <w:sz w:val="18"/>
                <w:szCs w:val="18"/>
              </w:rPr>
            </w:pPr>
            <w:r>
              <w:rPr>
                <w:rFonts w:cs="Arial"/>
                <w:sz w:val="18"/>
                <w:szCs w:val="18"/>
              </w:rPr>
              <w:t>1</w:t>
            </w:r>
          </w:p>
        </w:tc>
        <w:tc>
          <w:tcPr>
            <w:tcW w:w="598"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46" w:type="dxa"/>
          </w:tcPr>
          <w:p>
            <w:pPr>
              <w:pStyle w:val="GesAbsatz"/>
              <w:tabs>
                <w:tab w:val="clear" w:pos="425"/>
              </w:tabs>
              <w:rPr>
                <w:rFonts w:cs="Arial"/>
                <w:sz w:val="18"/>
                <w:szCs w:val="18"/>
              </w:rPr>
            </w:pPr>
            <w:r>
              <w:rPr>
                <w:rFonts w:cs="Arial"/>
                <w:sz w:val="18"/>
                <w:szCs w:val="18"/>
              </w:rPr>
              <w:t>–50</w:t>
            </w:r>
          </w:p>
        </w:tc>
        <w:tc>
          <w:tcPr>
            <w:tcW w:w="560" w:type="dxa"/>
          </w:tcPr>
          <w:p>
            <w:pPr>
              <w:pStyle w:val="GesAbsatz"/>
              <w:tabs>
                <w:tab w:val="clear" w:pos="425"/>
              </w:tabs>
              <w:rPr>
                <w:rFonts w:cs="Arial"/>
                <w:sz w:val="18"/>
                <w:szCs w:val="18"/>
              </w:rPr>
            </w:pPr>
            <w:r>
              <w:rPr>
                <w:rFonts w:cs="Arial"/>
                <w:sz w:val="18"/>
                <w:szCs w:val="18"/>
              </w:rPr>
              <w:t>–40</w:t>
            </w:r>
          </w:p>
        </w:tc>
        <w:tc>
          <w:tcPr>
            <w:tcW w:w="601" w:type="dxa"/>
          </w:tcPr>
          <w:p>
            <w:pPr>
              <w:pStyle w:val="GesAbsatz"/>
              <w:tabs>
                <w:tab w:val="clear" w:pos="425"/>
              </w:tabs>
              <w:rPr>
                <w:rFonts w:cs="Arial"/>
                <w:sz w:val="18"/>
                <w:szCs w:val="18"/>
              </w:rPr>
            </w:pPr>
            <w:r>
              <w:rPr>
                <w:rFonts w:cs="Arial"/>
                <w:sz w:val="18"/>
                <w:szCs w:val="18"/>
              </w:rPr>
              <w:t>–24</w:t>
            </w:r>
          </w:p>
        </w:tc>
        <w:tc>
          <w:tcPr>
            <w:tcW w:w="546" w:type="dxa"/>
          </w:tcPr>
          <w:p>
            <w:pPr>
              <w:pStyle w:val="GesAbsatz"/>
              <w:tabs>
                <w:tab w:val="clear" w:pos="425"/>
              </w:tabs>
              <w:rPr>
                <w:rFonts w:cs="Arial"/>
                <w:sz w:val="18"/>
                <w:szCs w:val="18"/>
              </w:rPr>
            </w:pPr>
            <w:r>
              <w:rPr>
                <w:rFonts w:cs="Arial"/>
                <w:sz w:val="18"/>
                <w:szCs w:val="18"/>
              </w:rPr>
              <w:t>–8</w:t>
            </w:r>
          </w:p>
        </w:tc>
        <w:tc>
          <w:tcPr>
            <w:tcW w:w="672" w:type="dxa"/>
          </w:tcPr>
          <w:p>
            <w:pPr>
              <w:pStyle w:val="GesAbsatz"/>
              <w:tabs>
                <w:tab w:val="clear" w:pos="425"/>
              </w:tabs>
              <w:rPr>
                <w:rFonts w:cs="Arial"/>
                <w:sz w:val="18"/>
                <w:szCs w:val="18"/>
              </w:rPr>
            </w:pPr>
            <w:r>
              <w:rPr>
                <w:rFonts w:cs="Arial"/>
                <w:sz w:val="18"/>
                <w:szCs w:val="18"/>
              </w:rPr>
              <w:t>–3</w:t>
            </w:r>
          </w:p>
        </w:tc>
        <w:tc>
          <w:tcPr>
            <w:tcW w:w="623" w:type="dxa"/>
          </w:tcPr>
          <w:p>
            <w:pPr>
              <w:pStyle w:val="GesAbsatz"/>
              <w:tabs>
                <w:tab w:val="clear" w:pos="425"/>
              </w:tabs>
              <w:rPr>
                <w:rFonts w:cs="Arial"/>
                <w:sz w:val="18"/>
                <w:szCs w:val="18"/>
              </w:rPr>
            </w:pPr>
            <w:r>
              <w:rPr>
                <w:rFonts w:cs="Arial"/>
                <w:sz w:val="18"/>
                <w:szCs w:val="18"/>
              </w:rPr>
              <w:t>–6</w:t>
            </w:r>
          </w:p>
        </w:tc>
        <w:tc>
          <w:tcPr>
            <w:tcW w:w="673" w:type="dxa"/>
          </w:tcPr>
          <w:p>
            <w:pPr>
              <w:pStyle w:val="GesAbsatz"/>
              <w:tabs>
                <w:tab w:val="clear" w:pos="425"/>
              </w:tabs>
              <w:rPr>
                <w:rFonts w:cs="Arial"/>
                <w:sz w:val="18"/>
                <w:szCs w:val="18"/>
              </w:rPr>
            </w:pPr>
            <w:r>
              <w:rPr>
                <w:rFonts w:cs="Arial"/>
                <w:sz w:val="18"/>
                <w:szCs w:val="18"/>
              </w:rPr>
              <w:t>–11</w:t>
            </w:r>
          </w:p>
        </w:tc>
        <w:tc>
          <w:tcPr>
            <w:tcW w:w="623" w:type="dxa"/>
          </w:tcPr>
          <w:p>
            <w:pPr>
              <w:pStyle w:val="GesAbsatz"/>
              <w:tabs>
                <w:tab w:val="clear" w:pos="425"/>
              </w:tabs>
              <w:rPr>
                <w:rFonts w:cs="Arial"/>
                <w:sz w:val="18"/>
                <w:szCs w:val="18"/>
              </w:rPr>
            </w:pPr>
            <w:r>
              <w:rPr>
                <w:rFonts w:cs="Arial"/>
                <w:sz w:val="18"/>
                <w:szCs w:val="18"/>
              </w:rPr>
              <w:t>–30</w:t>
            </w:r>
          </w:p>
        </w:tc>
        <w:tc>
          <w:tcPr>
            <w:tcW w:w="601" w:type="dxa"/>
          </w:tcPr>
          <w:p>
            <w:pPr>
              <w:pStyle w:val="GesAbsatz"/>
              <w:tabs>
                <w:tab w:val="clear" w:pos="425"/>
              </w:tabs>
              <w:rPr>
                <w:rFonts w:cs="Arial"/>
                <w:b/>
                <w:sz w:val="18"/>
                <w:szCs w:val="18"/>
              </w:rPr>
            </w:pPr>
            <w:r>
              <w:rPr>
                <w:rFonts w:cs="Arial"/>
                <w:b/>
                <w:sz w:val="18"/>
                <w:szCs w:val="18"/>
              </w:rPr>
              <w:t>66</w:t>
            </w:r>
          </w:p>
        </w:tc>
      </w:tr>
      <w:tr>
        <w:tc>
          <w:tcPr>
            <w:tcW w:w="727" w:type="dxa"/>
          </w:tcPr>
          <w:p>
            <w:pPr>
              <w:pStyle w:val="GesAbsatz"/>
              <w:tabs>
                <w:tab w:val="clear" w:pos="425"/>
              </w:tabs>
              <w:rPr>
                <w:rFonts w:cs="Arial"/>
                <w:sz w:val="18"/>
                <w:szCs w:val="18"/>
              </w:rPr>
            </w:pPr>
            <w:r>
              <w:rPr>
                <w:rFonts w:cs="Arial"/>
                <w:sz w:val="18"/>
                <w:szCs w:val="18"/>
              </w:rPr>
              <w:t>7</w:t>
            </w:r>
          </w:p>
        </w:tc>
        <w:tc>
          <w:tcPr>
            <w:tcW w:w="1790" w:type="dxa"/>
          </w:tcPr>
          <w:p>
            <w:pPr>
              <w:pStyle w:val="GesAbsatz"/>
              <w:tabs>
                <w:tab w:val="clear" w:pos="425"/>
              </w:tabs>
              <w:jc w:val="right"/>
              <w:rPr>
                <w:rFonts w:cs="Arial"/>
                <w:sz w:val="18"/>
                <w:szCs w:val="18"/>
              </w:rPr>
            </w:pPr>
            <w:r>
              <w:rPr>
                <w:rFonts w:cs="Arial"/>
                <w:sz w:val="18"/>
                <w:szCs w:val="18"/>
              </w:rPr>
              <w:t>Radrauheit</w:t>
            </w:r>
          </w:p>
        </w:tc>
        <w:tc>
          <w:tcPr>
            <w:tcW w:w="851" w:type="dxa"/>
          </w:tcPr>
          <w:p>
            <w:pPr>
              <w:pStyle w:val="GesAbsatz"/>
              <w:tabs>
                <w:tab w:val="clear" w:pos="425"/>
              </w:tabs>
              <w:rPr>
                <w:rFonts w:cs="Arial"/>
                <w:sz w:val="18"/>
                <w:szCs w:val="18"/>
              </w:rPr>
            </w:pPr>
            <w:r>
              <w:rPr>
                <w:rFonts w:cs="Arial"/>
                <w:sz w:val="18"/>
                <w:szCs w:val="18"/>
              </w:rPr>
              <w:t>2</w:t>
            </w:r>
          </w:p>
        </w:tc>
        <w:tc>
          <w:tcPr>
            <w:tcW w:w="598"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46" w:type="dxa"/>
          </w:tcPr>
          <w:p>
            <w:pPr>
              <w:pStyle w:val="GesAbsatz"/>
              <w:tabs>
                <w:tab w:val="clear" w:pos="425"/>
              </w:tabs>
              <w:rPr>
                <w:rFonts w:cs="Arial"/>
                <w:sz w:val="18"/>
                <w:szCs w:val="18"/>
              </w:rPr>
            </w:pPr>
            <w:r>
              <w:rPr>
                <w:rFonts w:cs="Arial"/>
                <w:sz w:val="18"/>
                <w:szCs w:val="18"/>
              </w:rPr>
              <w:t>–50</w:t>
            </w:r>
          </w:p>
        </w:tc>
        <w:tc>
          <w:tcPr>
            <w:tcW w:w="560" w:type="dxa"/>
          </w:tcPr>
          <w:p>
            <w:pPr>
              <w:pStyle w:val="GesAbsatz"/>
              <w:tabs>
                <w:tab w:val="clear" w:pos="425"/>
              </w:tabs>
              <w:rPr>
                <w:rFonts w:cs="Arial"/>
                <w:sz w:val="18"/>
                <w:szCs w:val="18"/>
              </w:rPr>
            </w:pPr>
            <w:r>
              <w:rPr>
                <w:rFonts w:cs="Arial"/>
                <w:sz w:val="18"/>
                <w:szCs w:val="18"/>
              </w:rPr>
              <w:t>–40</w:t>
            </w:r>
          </w:p>
        </w:tc>
        <w:tc>
          <w:tcPr>
            <w:tcW w:w="601" w:type="dxa"/>
          </w:tcPr>
          <w:p>
            <w:pPr>
              <w:pStyle w:val="GesAbsatz"/>
              <w:tabs>
                <w:tab w:val="clear" w:pos="425"/>
              </w:tabs>
              <w:rPr>
                <w:rFonts w:cs="Arial"/>
                <w:sz w:val="18"/>
                <w:szCs w:val="18"/>
              </w:rPr>
            </w:pPr>
            <w:r>
              <w:rPr>
                <w:rFonts w:cs="Arial"/>
                <w:sz w:val="18"/>
                <w:szCs w:val="18"/>
              </w:rPr>
              <w:t>–25</w:t>
            </w:r>
          </w:p>
        </w:tc>
        <w:tc>
          <w:tcPr>
            <w:tcW w:w="546" w:type="dxa"/>
          </w:tcPr>
          <w:p>
            <w:pPr>
              <w:pStyle w:val="GesAbsatz"/>
              <w:tabs>
                <w:tab w:val="clear" w:pos="425"/>
              </w:tabs>
              <w:rPr>
                <w:rFonts w:cs="Arial"/>
                <w:sz w:val="18"/>
                <w:szCs w:val="18"/>
              </w:rPr>
            </w:pPr>
            <w:r>
              <w:rPr>
                <w:rFonts w:cs="Arial"/>
                <w:sz w:val="18"/>
                <w:szCs w:val="18"/>
              </w:rPr>
              <w:t>–9</w:t>
            </w:r>
          </w:p>
        </w:tc>
        <w:tc>
          <w:tcPr>
            <w:tcW w:w="672" w:type="dxa"/>
          </w:tcPr>
          <w:p>
            <w:pPr>
              <w:pStyle w:val="GesAbsatz"/>
              <w:tabs>
                <w:tab w:val="clear" w:pos="425"/>
              </w:tabs>
              <w:rPr>
                <w:rFonts w:cs="Arial"/>
                <w:sz w:val="18"/>
                <w:szCs w:val="18"/>
              </w:rPr>
            </w:pPr>
            <w:r>
              <w:rPr>
                <w:rFonts w:cs="Arial"/>
                <w:sz w:val="18"/>
                <w:szCs w:val="18"/>
              </w:rPr>
              <w:t>–4</w:t>
            </w:r>
          </w:p>
        </w:tc>
        <w:tc>
          <w:tcPr>
            <w:tcW w:w="623" w:type="dxa"/>
          </w:tcPr>
          <w:p>
            <w:pPr>
              <w:pStyle w:val="GesAbsatz"/>
              <w:tabs>
                <w:tab w:val="clear" w:pos="425"/>
              </w:tabs>
              <w:rPr>
                <w:rFonts w:cs="Arial"/>
                <w:sz w:val="18"/>
                <w:szCs w:val="18"/>
              </w:rPr>
            </w:pPr>
            <w:r>
              <w:rPr>
                <w:rFonts w:cs="Arial"/>
                <w:sz w:val="18"/>
                <w:szCs w:val="18"/>
              </w:rPr>
              <w:t>–4</w:t>
            </w:r>
          </w:p>
        </w:tc>
        <w:tc>
          <w:tcPr>
            <w:tcW w:w="673" w:type="dxa"/>
          </w:tcPr>
          <w:p>
            <w:pPr>
              <w:pStyle w:val="GesAbsatz"/>
              <w:tabs>
                <w:tab w:val="clear" w:pos="425"/>
              </w:tabs>
              <w:rPr>
                <w:rFonts w:cs="Arial"/>
                <w:sz w:val="18"/>
                <w:szCs w:val="18"/>
              </w:rPr>
            </w:pPr>
            <w:r>
              <w:rPr>
                <w:rFonts w:cs="Arial"/>
                <w:sz w:val="18"/>
                <w:szCs w:val="18"/>
              </w:rPr>
              <w:t>–11</w:t>
            </w:r>
          </w:p>
        </w:tc>
        <w:tc>
          <w:tcPr>
            <w:tcW w:w="623" w:type="dxa"/>
          </w:tcPr>
          <w:p>
            <w:pPr>
              <w:pStyle w:val="GesAbsatz"/>
              <w:tabs>
                <w:tab w:val="clear" w:pos="425"/>
              </w:tabs>
              <w:rPr>
                <w:rFonts w:cs="Arial"/>
                <w:sz w:val="18"/>
                <w:szCs w:val="18"/>
              </w:rPr>
            </w:pPr>
            <w:r>
              <w:rPr>
                <w:rFonts w:cs="Arial"/>
                <w:sz w:val="18"/>
                <w:szCs w:val="18"/>
              </w:rPr>
              <w:t>–23</w:t>
            </w:r>
          </w:p>
        </w:tc>
        <w:tc>
          <w:tcPr>
            <w:tcW w:w="601" w:type="dxa"/>
          </w:tcPr>
          <w:p>
            <w:pPr>
              <w:pStyle w:val="GesAbsatz"/>
              <w:tabs>
                <w:tab w:val="clear" w:pos="425"/>
              </w:tabs>
              <w:rPr>
                <w:rFonts w:cs="Arial"/>
                <w:b/>
                <w:sz w:val="18"/>
                <w:szCs w:val="18"/>
              </w:rPr>
            </w:pPr>
            <w:r>
              <w:rPr>
                <w:rFonts w:cs="Arial"/>
                <w:b/>
                <w:sz w:val="18"/>
                <w:szCs w:val="18"/>
              </w:rPr>
              <w:t>55</w:t>
            </w:r>
          </w:p>
        </w:tc>
      </w:tr>
      <w:tr>
        <w:tc>
          <w:tcPr>
            <w:tcW w:w="727" w:type="dxa"/>
          </w:tcPr>
          <w:p>
            <w:pPr>
              <w:pStyle w:val="GesAbsatz"/>
              <w:tabs>
                <w:tab w:val="clear" w:pos="425"/>
              </w:tabs>
              <w:rPr>
                <w:rFonts w:cs="Arial"/>
                <w:sz w:val="18"/>
                <w:szCs w:val="18"/>
              </w:rPr>
            </w:pPr>
            <w:r>
              <w:rPr>
                <w:rFonts w:cs="Arial"/>
                <w:sz w:val="18"/>
                <w:szCs w:val="18"/>
              </w:rPr>
              <w:t>8</w:t>
            </w:r>
          </w:p>
        </w:tc>
        <w:tc>
          <w:tcPr>
            <w:tcW w:w="1790"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598"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560" w:type="dxa"/>
          </w:tcPr>
          <w:p>
            <w:pPr>
              <w:pStyle w:val="GesAbsatz"/>
              <w:tabs>
                <w:tab w:val="clear" w:pos="425"/>
              </w:tabs>
              <w:rPr>
                <w:rFonts w:cs="Arial"/>
                <w:sz w:val="18"/>
                <w:szCs w:val="18"/>
              </w:rPr>
            </w:pPr>
          </w:p>
        </w:tc>
        <w:tc>
          <w:tcPr>
            <w:tcW w:w="601"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73"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01"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9</w:t>
            </w:r>
          </w:p>
        </w:tc>
        <w:tc>
          <w:tcPr>
            <w:tcW w:w="3239" w:type="dxa"/>
            <w:gridSpan w:val="3"/>
          </w:tcPr>
          <w:p>
            <w:pPr>
              <w:pStyle w:val="GesAbsatz"/>
              <w:tabs>
                <w:tab w:val="clear" w:pos="425"/>
              </w:tabs>
              <w:rPr>
                <w:rFonts w:cs="Arial"/>
                <w:sz w:val="18"/>
                <w:szCs w:val="18"/>
              </w:rPr>
            </w:pPr>
            <w:r>
              <w:rPr>
                <w:rFonts w:cs="Arial"/>
                <w:b/>
                <w:sz w:val="18"/>
                <w:szCs w:val="18"/>
              </w:rPr>
              <w:t>Aerodynamische Geräusche</w:t>
            </w:r>
          </w:p>
        </w:tc>
        <w:tc>
          <w:tcPr>
            <w:tcW w:w="546" w:type="dxa"/>
          </w:tcPr>
          <w:p>
            <w:pPr>
              <w:pStyle w:val="GesAbsatz"/>
              <w:tabs>
                <w:tab w:val="clear" w:pos="425"/>
              </w:tabs>
              <w:rPr>
                <w:rFonts w:cs="Arial"/>
                <w:sz w:val="18"/>
                <w:szCs w:val="18"/>
              </w:rPr>
            </w:pPr>
          </w:p>
        </w:tc>
        <w:tc>
          <w:tcPr>
            <w:tcW w:w="560" w:type="dxa"/>
          </w:tcPr>
          <w:p>
            <w:pPr>
              <w:pStyle w:val="GesAbsatz"/>
              <w:tabs>
                <w:tab w:val="clear" w:pos="425"/>
              </w:tabs>
              <w:rPr>
                <w:rFonts w:cs="Arial"/>
                <w:sz w:val="18"/>
                <w:szCs w:val="18"/>
              </w:rPr>
            </w:pPr>
          </w:p>
        </w:tc>
        <w:tc>
          <w:tcPr>
            <w:tcW w:w="601"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73"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01"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10</w:t>
            </w:r>
          </w:p>
        </w:tc>
        <w:tc>
          <w:tcPr>
            <w:tcW w:w="1790" w:type="dxa"/>
          </w:tcPr>
          <w:p>
            <w:pPr>
              <w:pStyle w:val="GesAbsatz"/>
              <w:tabs>
                <w:tab w:val="clear" w:pos="425"/>
              </w:tabs>
              <w:jc w:val="right"/>
              <w:rPr>
                <w:rFonts w:cs="Arial"/>
                <w:sz w:val="18"/>
                <w:szCs w:val="18"/>
              </w:rPr>
            </w:pPr>
            <w:r>
              <w:rPr>
                <w:rFonts w:cs="Arial"/>
                <w:sz w:val="18"/>
                <w:szCs w:val="18"/>
              </w:rPr>
              <w:t>Quellhöhe 5 m</w:t>
            </w:r>
          </w:p>
        </w:tc>
        <w:tc>
          <w:tcPr>
            <w:tcW w:w="851" w:type="dxa"/>
          </w:tcPr>
          <w:p>
            <w:pPr>
              <w:pStyle w:val="GesAbsatz"/>
              <w:tabs>
                <w:tab w:val="clear" w:pos="425"/>
              </w:tabs>
              <w:rPr>
                <w:rFonts w:cs="Arial"/>
                <w:sz w:val="18"/>
                <w:szCs w:val="18"/>
              </w:rPr>
            </w:pPr>
            <w:r>
              <w:rPr>
                <w:rFonts w:cs="Arial"/>
                <w:sz w:val="18"/>
                <w:szCs w:val="18"/>
              </w:rPr>
              <w:t>5</w:t>
            </w:r>
          </w:p>
        </w:tc>
        <w:tc>
          <w:tcPr>
            <w:tcW w:w="598"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i/>
                <w:sz w:val="18"/>
                <w:szCs w:val="18"/>
              </w:rPr>
              <w:t xml:space="preserve"> </w:t>
            </w:r>
            <w:r>
              <w:rPr>
                <w:rFonts w:cs="Arial"/>
                <w:sz w:val="18"/>
                <w:szCs w:val="18"/>
              </w:rPr>
              <w:t>[dB]</w:t>
            </w:r>
          </w:p>
        </w:tc>
        <w:tc>
          <w:tcPr>
            <w:tcW w:w="546" w:type="dxa"/>
          </w:tcPr>
          <w:p>
            <w:pPr>
              <w:pStyle w:val="GesAbsatz"/>
              <w:tabs>
                <w:tab w:val="clear" w:pos="425"/>
              </w:tabs>
              <w:rPr>
                <w:rFonts w:cs="Arial"/>
                <w:sz w:val="18"/>
                <w:szCs w:val="18"/>
              </w:rPr>
            </w:pPr>
            <w:r>
              <w:rPr>
                <w:rFonts w:cs="Arial"/>
                <w:sz w:val="18"/>
                <w:szCs w:val="18"/>
              </w:rPr>
              <w:t>–30</w:t>
            </w:r>
          </w:p>
        </w:tc>
        <w:tc>
          <w:tcPr>
            <w:tcW w:w="560" w:type="dxa"/>
          </w:tcPr>
          <w:p>
            <w:pPr>
              <w:pStyle w:val="GesAbsatz"/>
              <w:tabs>
                <w:tab w:val="clear" w:pos="425"/>
              </w:tabs>
              <w:rPr>
                <w:rFonts w:cs="Arial"/>
                <w:sz w:val="18"/>
                <w:szCs w:val="18"/>
              </w:rPr>
            </w:pPr>
            <w:r>
              <w:rPr>
                <w:rFonts w:cs="Arial"/>
                <w:sz w:val="18"/>
                <w:szCs w:val="18"/>
              </w:rPr>
              <w:t>–21</w:t>
            </w:r>
          </w:p>
        </w:tc>
        <w:tc>
          <w:tcPr>
            <w:tcW w:w="601" w:type="dxa"/>
          </w:tcPr>
          <w:p>
            <w:pPr>
              <w:pStyle w:val="GesAbsatz"/>
              <w:tabs>
                <w:tab w:val="clear" w:pos="425"/>
              </w:tabs>
              <w:rPr>
                <w:rFonts w:cs="Arial"/>
                <w:sz w:val="18"/>
                <w:szCs w:val="18"/>
              </w:rPr>
            </w:pPr>
            <w:r>
              <w:rPr>
                <w:rFonts w:cs="Arial"/>
                <w:sz w:val="18"/>
                <w:szCs w:val="18"/>
              </w:rPr>
              <w:t>–13</w:t>
            </w:r>
          </w:p>
        </w:tc>
        <w:tc>
          <w:tcPr>
            <w:tcW w:w="546" w:type="dxa"/>
          </w:tcPr>
          <w:p>
            <w:pPr>
              <w:pStyle w:val="GesAbsatz"/>
              <w:tabs>
                <w:tab w:val="clear" w:pos="425"/>
              </w:tabs>
              <w:rPr>
                <w:rFonts w:cs="Arial"/>
                <w:sz w:val="18"/>
                <w:szCs w:val="18"/>
              </w:rPr>
            </w:pPr>
            <w:r>
              <w:rPr>
                <w:rFonts w:cs="Arial"/>
                <w:sz w:val="18"/>
                <w:szCs w:val="18"/>
              </w:rPr>
              <w:t>–9</w:t>
            </w:r>
          </w:p>
        </w:tc>
        <w:tc>
          <w:tcPr>
            <w:tcW w:w="672" w:type="dxa"/>
          </w:tcPr>
          <w:p>
            <w:pPr>
              <w:pStyle w:val="GesAbsatz"/>
              <w:tabs>
                <w:tab w:val="clear" w:pos="425"/>
              </w:tabs>
              <w:rPr>
                <w:rFonts w:cs="Arial"/>
                <w:sz w:val="18"/>
                <w:szCs w:val="18"/>
                <w:lang w:val="en-US"/>
              </w:rPr>
            </w:pPr>
            <w:r>
              <w:rPr>
                <w:rFonts w:cs="Arial"/>
                <w:sz w:val="18"/>
                <w:szCs w:val="18"/>
                <w:lang w:val="en-US"/>
              </w:rPr>
              <w:t>–6</w:t>
            </w:r>
          </w:p>
        </w:tc>
        <w:tc>
          <w:tcPr>
            <w:tcW w:w="623" w:type="dxa"/>
          </w:tcPr>
          <w:p>
            <w:pPr>
              <w:pStyle w:val="GesAbsatz"/>
              <w:tabs>
                <w:tab w:val="clear" w:pos="425"/>
              </w:tabs>
              <w:rPr>
                <w:rFonts w:cs="Arial"/>
                <w:sz w:val="18"/>
                <w:szCs w:val="18"/>
                <w:lang w:val="en-US"/>
              </w:rPr>
            </w:pPr>
            <w:r>
              <w:rPr>
                <w:rFonts w:cs="Arial"/>
                <w:sz w:val="18"/>
                <w:szCs w:val="18"/>
                <w:lang w:val="en-US"/>
              </w:rPr>
              <w:t>–4</w:t>
            </w:r>
          </w:p>
        </w:tc>
        <w:tc>
          <w:tcPr>
            <w:tcW w:w="673" w:type="dxa"/>
          </w:tcPr>
          <w:p>
            <w:pPr>
              <w:pStyle w:val="GesAbsatz"/>
              <w:tabs>
                <w:tab w:val="clear" w:pos="425"/>
              </w:tabs>
              <w:rPr>
                <w:rFonts w:cs="Arial"/>
                <w:sz w:val="18"/>
                <w:szCs w:val="18"/>
                <w:lang w:val="en-US"/>
              </w:rPr>
            </w:pPr>
            <w:r>
              <w:rPr>
                <w:rFonts w:cs="Arial"/>
                <w:sz w:val="18"/>
                <w:szCs w:val="18"/>
                <w:lang w:val="en-US"/>
              </w:rPr>
              <w:t>–9</w:t>
            </w:r>
          </w:p>
        </w:tc>
        <w:tc>
          <w:tcPr>
            <w:tcW w:w="623" w:type="dxa"/>
          </w:tcPr>
          <w:p>
            <w:pPr>
              <w:pStyle w:val="GesAbsatz"/>
              <w:tabs>
                <w:tab w:val="clear" w:pos="425"/>
              </w:tabs>
              <w:rPr>
                <w:rFonts w:cs="Arial"/>
                <w:sz w:val="18"/>
                <w:szCs w:val="18"/>
                <w:lang w:val="en-US"/>
              </w:rPr>
            </w:pPr>
            <w:r>
              <w:rPr>
                <w:rFonts w:cs="Arial"/>
                <w:sz w:val="18"/>
                <w:szCs w:val="18"/>
                <w:lang w:val="en-US"/>
              </w:rPr>
              <w:t>–17</w:t>
            </w:r>
          </w:p>
        </w:tc>
        <w:tc>
          <w:tcPr>
            <w:tcW w:w="601" w:type="dxa"/>
          </w:tcPr>
          <w:p>
            <w:pPr>
              <w:pStyle w:val="GesAbsatz"/>
              <w:tabs>
                <w:tab w:val="clear" w:pos="425"/>
              </w:tabs>
              <w:rPr>
                <w:rFonts w:cs="Arial"/>
                <w:b/>
                <w:sz w:val="18"/>
                <w:szCs w:val="18"/>
                <w:lang w:val="en-US"/>
              </w:rPr>
            </w:pPr>
            <w:r>
              <w:rPr>
                <w:rFonts w:cs="Arial"/>
                <w:b/>
                <w:sz w:val="18"/>
                <w:szCs w:val="18"/>
                <w:lang w:val="en-US"/>
              </w:rPr>
              <w:t>43</w:t>
            </w:r>
          </w:p>
        </w:tc>
      </w:tr>
      <w:tr>
        <w:tc>
          <w:tcPr>
            <w:tcW w:w="727" w:type="dxa"/>
          </w:tcPr>
          <w:p>
            <w:pPr>
              <w:pStyle w:val="GesAbsatz"/>
              <w:tabs>
                <w:tab w:val="clear" w:pos="425"/>
              </w:tabs>
              <w:rPr>
                <w:rFonts w:cs="Arial"/>
                <w:sz w:val="18"/>
                <w:szCs w:val="18"/>
                <w:lang w:val="en-US"/>
              </w:rPr>
            </w:pPr>
            <w:r>
              <w:rPr>
                <w:rFonts w:cs="Arial"/>
                <w:sz w:val="18"/>
                <w:szCs w:val="18"/>
                <w:lang w:val="en-US"/>
              </w:rPr>
              <w:t>11</w:t>
            </w:r>
          </w:p>
        </w:tc>
        <w:tc>
          <w:tcPr>
            <w:tcW w:w="1790" w:type="dxa"/>
          </w:tcPr>
          <w:p>
            <w:pPr>
              <w:pStyle w:val="GesAbsatz"/>
              <w:tabs>
                <w:tab w:val="clear" w:pos="425"/>
              </w:tabs>
              <w:jc w:val="right"/>
              <w:rPr>
                <w:rFonts w:cs="Arial"/>
                <w:sz w:val="18"/>
                <w:szCs w:val="18"/>
                <w:lang w:val="en-US"/>
              </w:rPr>
            </w:pPr>
            <w:r>
              <w:rPr>
                <w:rFonts w:cs="Arial"/>
                <w:sz w:val="18"/>
                <w:szCs w:val="18"/>
                <w:lang w:val="en-US"/>
              </w:rPr>
              <w:t>Quellhöhe 4 m</w:t>
            </w:r>
          </w:p>
        </w:tc>
        <w:tc>
          <w:tcPr>
            <w:tcW w:w="851" w:type="dxa"/>
          </w:tcPr>
          <w:p>
            <w:pPr>
              <w:pStyle w:val="GesAbsatz"/>
              <w:tabs>
                <w:tab w:val="clear" w:pos="425"/>
              </w:tabs>
              <w:rPr>
                <w:rFonts w:cs="Arial"/>
                <w:sz w:val="18"/>
                <w:szCs w:val="18"/>
                <w:lang w:val="en-US"/>
              </w:rPr>
            </w:pPr>
            <w:r>
              <w:rPr>
                <w:rFonts w:cs="Arial"/>
                <w:sz w:val="18"/>
                <w:szCs w:val="18"/>
                <w:lang w:val="en-US"/>
              </w:rPr>
              <w:t>6</w:t>
            </w:r>
          </w:p>
        </w:tc>
        <w:tc>
          <w:tcPr>
            <w:tcW w:w="598" w:type="dxa"/>
          </w:tcPr>
          <w:p>
            <w:pPr>
              <w:pStyle w:val="GesAbsatz"/>
              <w:tabs>
                <w:tab w:val="clear" w:pos="425"/>
              </w:tabs>
              <w:rPr>
                <w:rFonts w:cs="Arial"/>
                <w:sz w:val="18"/>
                <w:szCs w:val="18"/>
                <w:lang w:val="en-US"/>
              </w:rPr>
            </w:pPr>
            <w:r>
              <w:rPr>
                <w:rFonts w:cs="Arial"/>
                <w:sz w:val="18"/>
                <w:szCs w:val="18"/>
              </w:rPr>
              <w:sym w:font="Symbol" w:char="F044"/>
            </w:r>
            <w:r>
              <w:rPr>
                <w:rFonts w:cs="Arial"/>
                <w:i/>
                <w:sz w:val="18"/>
                <w:szCs w:val="18"/>
                <w:lang w:val="en-US"/>
              </w:rPr>
              <w:t>a</w:t>
            </w:r>
            <w:r>
              <w:rPr>
                <w:rFonts w:cs="Arial"/>
                <w:i/>
                <w:sz w:val="18"/>
                <w:szCs w:val="18"/>
                <w:vertAlign w:val="subscript"/>
                <w:lang w:val="en-US"/>
              </w:rPr>
              <w:t>f</w:t>
            </w:r>
            <w:r>
              <w:rPr>
                <w:rFonts w:cs="Arial"/>
                <w:sz w:val="18"/>
                <w:szCs w:val="18"/>
                <w:lang w:val="en-US"/>
              </w:rPr>
              <w:t xml:space="preserve"> [dB]</w:t>
            </w:r>
          </w:p>
        </w:tc>
        <w:tc>
          <w:tcPr>
            <w:tcW w:w="546" w:type="dxa"/>
          </w:tcPr>
          <w:p>
            <w:pPr>
              <w:pStyle w:val="GesAbsatz"/>
              <w:tabs>
                <w:tab w:val="clear" w:pos="425"/>
              </w:tabs>
              <w:rPr>
                <w:rFonts w:cs="Arial"/>
                <w:sz w:val="18"/>
                <w:szCs w:val="18"/>
                <w:lang w:val="en-US"/>
              </w:rPr>
            </w:pPr>
            <w:r>
              <w:rPr>
                <w:rFonts w:cs="Arial"/>
                <w:sz w:val="18"/>
                <w:szCs w:val="18"/>
                <w:lang w:val="en-US"/>
              </w:rPr>
              <w:t>–29</w:t>
            </w:r>
          </w:p>
        </w:tc>
        <w:tc>
          <w:tcPr>
            <w:tcW w:w="560" w:type="dxa"/>
          </w:tcPr>
          <w:p>
            <w:pPr>
              <w:pStyle w:val="GesAbsatz"/>
              <w:tabs>
                <w:tab w:val="clear" w:pos="425"/>
              </w:tabs>
              <w:rPr>
                <w:rFonts w:cs="Arial"/>
                <w:sz w:val="18"/>
                <w:szCs w:val="18"/>
                <w:lang w:val="en-US"/>
              </w:rPr>
            </w:pPr>
            <w:r>
              <w:rPr>
                <w:rFonts w:cs="Arial"/>
                <w:sz w:val="18"/>
                <w:szCs w:val="18"/>
                <w:lang w:val="en-US"/>
              </w:rPr>
              <w:t>–22</w:t>
            </w:r>
          </w:p>
        </w:tc>
        <w:tc>
          <w:tcPr>
            <w:tcW w:w="601" w:type="dxa"/>
          </w:tcPr>
          <w:p>
            <w:pPr>
              <w:pStyle w:val="GesAbsatz"/>
              <w:tabs>
                <w:tab w:val="clear" w:pos="425"/>
              </w:tabs>
              <w:rPr>
                <w:rFonts w:cs="Arial"/>
                <w:sz w:val="18"/>
                <w:szCs w:val="18"/>
                <w:lang w:val="en-US"/>
              </w:rPr>
            </w:pPr>
            <w:r>
              <w:rPr>
                <w:rFonts w:cs="Arial"/>
                <w:sz w:val="18"/>
                <w:szCs w:val="18"/>
                <w:lang w:val="en-US"/>
              </w:rPr>
              <w:t>–12</w:t>
            </w:r>
          </w:p>
        </w:tc>
        <w:tc>
          <w:tcPr>
            <w:tcW w:w="546" w:type="dxa"/>
          </w:tcPr>
          <w:p>
            <w:pPr>
              <w:pStyle w:val="GesAbsatz"/>
              <w:tabs>
                <w:tab w:val="clear" w:pos="425"/>
              </w:tabs>
              <w:rPr>
                <w:rFonts w:cs="Arial"/>
                <w:sz w:val="18"/>
                <w:szCs w:val="18"/>
                <w:lang w:val="en-US"/>
              </w:rPr>
            </w:pPr>
            <w:r>
              <w:rPr>
                <w:rFonts w:cs="Arial"/>
                <w:sz w:val="18"/>
                <w:szCs w:val="18"/>
                <w:lang w:val="en-US"/>
              </w:rPr>
              <w:t>–8</w:t>
            </w:r>
          </w:p>
        </w:tc>
        <w:tc>
          <w:tcPr>
            <w:tcW w:w="672" w:type="dxa"/>
          </w:tcPr>
          <w:p>
            <w:pPr>
              <w:pStyle w:val="GesAbsatz"/>
              <w:tabs>
                <w:tab w:val="clear" w:pos="425"/>
              </w:tabs>
              <w:rPr>
                <w:rFonts w:cs="Arial"/>
                <w:sz w:val="18"/>
                <w:szCs w:val="18"/>
                <w:lang w:val="en-US"/>
              </w:rPr>
            </w:pPr>
            <w:r>
              <w:rPr>
                <w:rFonts w:cs="Arial"/>
                <w:sz w:val="18"/>
                <w:szCs w:val="18"/>
                <w:lang w:val="en-US"/>
              </w:rPr>
              <w:t>–5</w:t>
            </w:r>
          </w:p>
        </w:tc>
        <w:tc>
          <w:tcPr>
            <w:tcW w:w="623" w:type="dxa"/>
          </w:tcPr>
          <w:p>
            <w:pPr>
              <w:pStyle w:val="GesAbsatz"/>
              <w:tabs>
                <w:tab w:val="clear" w:pos="425"/>
              </w:tabs>
              <w:rPr>
                <w:rFonts w:cs="Arial"/>
                <w:sz w:val="18"/>
                <w:szCs w:val="18"/>
                <w:lang w:val="en-US"/>
              </w:rPr>
            </w:pPr>
            <w:r>
              <w:rPr>
                <w:rFonts w:cs="Arial"/>
                <w:sz w:val="18"/>
                <w:szCs w:val="18"/>
                <w:lang w:val="en-US"/>
              </w:rPr>
              <w:t>–5</w:t>
            </w:r>
          </w:p>
        </w:tc>
        <w:tc>
          <w:tcPr>
            <w:tcW w:w="673" w:type="dxa"/>
          </w:tcPr>
          <w:p>
            <w:pPr>
              <w:pStyle w:val="GesAbsatz"/>
              <w:tabs>
                <w:tab w:val="clear" w:pos="425"/>
              </w:tabs>
              <w:rPr>
                <w:rFonts w:cs="Arial"/>
                <w:sz w:val="18"/>
                <w:szCs w:val="18"/>
                <w:lang w:val="en-US"/>
              </w:rPr>
            </w:pPr>
            <w:r>
              <w:rPr>
                <w:rFonts w:cs="Arial"/>
                <w:sz w:val="18"/>
                <w:szCs w:val="18"/>
                <w:lang w:val="en-US"/>
              </w:rPr>
              <w:t>–10</w:t>
            </w:r>
          </w:p>
        </w:tc>
        <w:tc>
          <w:tcPr>
            <w:tcW w:w="623" w:type="dxa"/>
          </w:tcPr>
          <w:p>
            <w:pPr>
              <w:pStyle w:val="GesAbsatz"/>
              <w:tabs>
                <w:tab w:val="clear" w:pos="425"/>
              </w:tabs>
              <w:rPr>
                <w:rFonts w:cs="Arial"/>
                <w:sz w:val="18"/>
                <w:szCs w:val="18"/>
                <w:lang w:val="en-US"/>
              </w:rPr>
            </w:pPr>
            <w:r>
              <w:rPr>
                <w:rFonts w:cs="Arial"/>
                <w:sz w:val="18"/>
                <w:szCs w:val="18"/>
                <w:lang w:val="en-US"/>
              </w:rPr>
              <w:t>–18</w:t>
            </w:r>
          </w:p>
        </w:tc>
        <w:tc>
          <w:tcPr>
            <w:tcW w:w="601" w:type="dxa"/>
          </w:tcPr>
          <w:p>
            <w:pPr>
              <w:pStyle w:val="GesAbsatz"/>
              <w:tabs>
                <w:tab w:val="clear" w:pos="425"/>
              </w:tabs>
              <w:rPr>
                <w:rFonts w:cs="Arial"/>
                <w:b/>
                <w:sz w:val="18"/>
                <w:szCs w:val="18"/>
                <w:lang w:val="en-US"/>
              </w:rPr>
            </w:pPr>
            <w:r>
              <w:rPr>
                <w:rFonts w:cs="Arial"/>
                <w:b/>
                <w:sz w:val="18"/>
                <w:szCs w:val="18"/>
                <w:lang w:val="en-US"/>
              </w:rPr>
              <w:t>49</w:t>
            </w:r>
          </w:p>
        </w:tc>
      </w:tr>
      <w:tr>
        <w:tc>
          <w:tcPr>
            <w:tcW w:w="727" w:type="dxa"/>
          </w:tcPr>
          <w:p>
            <w:pPr>
              <w:pStyle w:val="GesAbsatz"/>
              <w:tabs>
                <w:tab w:val="clear" w:pos="425"/>
              </w:tabs>
              <w:rPr>
                <w:rFonts w:cs="Arial"/>
                <w:sz w:val="18"/>
                <w:szCs w:val="18"/>
                <w:lang w:val="en-US"/>
              </w:rPr>
            </w:pPr>
            <w:r>
              <w:rPr>
                <w:rFonts w:cs="Arial"/>
                <w:sz w:val="18"/>
                <w:szCs w:val="18"/>
                <w:lang w:val="en-US"/>
              </w:rPr>
              <w:t>12</w:t>
            </w:r>
          </w:p>
        </w:tc>
        <w:tc>
          <w:tcPr>
            <w:tcW w:w="1790" w:type="dxa"/>
          </w:tcPr>
          <w:p>
            <w:pPr>
              <w:pStyle w:val="GesAbsatz"/>
              <w:tabs>
                <w:tab w:val="clear" w:pos="425"/>
              </w:tabs>
              <w:jc w:val="right"/>
              <w:rPr>
                <w:rFonts w:cs="Arial"/>
                <w:sz w:val="18"/>
                <w:szCs w:val="18"/>
                <w:lang w:val="en-US"/>
              </w:rPr>
            </w:pPr>
            <w:r>
              <w:rPr>
                <w:rFonts w:cs="Arial"/>
                <w:sz w:val="18"/>
                <w:szCs w:val="18"/>
                <w:lang w:val="en-US"/>
              </w:rPr>
              <w:t>Quellhöhe 0 m</w:t>
            </w:r>
          </w:p>
        </w:tc>
        <w:tc>
          <w:tcPr>
            <w:tcW w:w="851" w:type="dxa"/>
          </w:tcPr>
          <w:p>
            <w:pPr>
              <w:pStyle w:val="GesAbsatz"/>
              <w:tabs>
                <w:tab w:val="clear" w:pos="425"/>
              </w:tabs>
              <w:rPr>
                <w:rFonts w:cs="Arial"/>
                <w:sz w:val="18"/>
                <w:szCs w:val="18"/>
                <w:lang w:val="en-US"/>
              </w:rPr>
            </w:pPr>
            <w:r>
              <w:rPr>
                <w:rFonts w:cs="Arial"/>
                <w:sz w:val="18"/>
                <w:szCs w:val="18"/>
                <w:lang w:val="en-US"/>
              </w:rPr>
              <w:t>7</w:t>
            </w:r>
          </w:p>
        </w:tc>
        <w:tc>
          <w:tcPr>
            <w:tcW w:w="598" w:type="dxa"/>
          </w:tcPr>
          <w:p>
            <w:pPr>
              <w:pStyle w:val="GesAbsatz"/>
              <w:tabs>
                <w:tab w:val="clear" w:pos="425"/>
              </w:tabs>
              <w:rPr>
                <w:rFonts w:cs="Arial"/>
                <w:sz w:val="18"/>
                <w:szCs w:val="18"/>
                <w:lang w:val="en-US"/>
              </w:rPr>
            </w:pPr>
            <w:r>
              <w:rPr>
                <w:rFonts w:cs="Arial"/>
                <w:sz w:val="18"/>
                <w:szCs w:val="18"/>
              </w:rPr>
              <w:sym w:font="Symbol" w:char="F044"/>
            </w:r>
            <w:r>
              <w:rPr>
                <w:rFonts w:cs="Arial"/>
                <w:i/>
                <w:sz w:val="18"/>
                <w:szCs w:val="18"/>
                <w:lang w:val="en-US"/>
              </w:rPr>
              <w:t>a</w:t>
            </w:r>
            <w:r>
              <w:rPr>
                <w:rFonts w:cs="Arial"/>
                <w:i/>
                <w:sz w:val="18"/>
                <w:szCs w:val="18"/>
                <w:vertAlign w:val="subscript"/>
                <w:lang w:val="en-US"/>
              </w:rPr>
              <w:t>f</w:t>
            </w:r>
            <w:r>
              <w:rPr>
                <w:rFonts w:cs="Arial"/>
                <w:i/>
                <w:sz w:val="18"/>
                <w:szCs w:val="18"/>
                <w:lang w:val="en-US"/>
              </w:rPr>
              <w:t xml:space="preserve"> </w:t>
            </w:r>
            <w:r>
              <w:rPr>
                <w:rFonts w:cs="Arial"/>
                <w:sz w:val="18"/>
                <w:szCs w:val="18"/>
                <w:lang w:val="en-US"/>
              </w:rPr>
              <w:t>[dB]</w:t>
            </w:r>
          </w:p>
        </w:tc>
        <w:tc>
          <w:tcPr>
            <w:tcW w:w="546" w:type="dxa"/>
          </w:tcPr>
          <w:p>
            <w:pPr>
              <w:pStyle w:val="GesAbsatz"/>
              <w:tabs>
                <w:tab w:val="clear" w:pos="425"/>
              </w:tabs>
              <w:rPr>
                <w:rFonts w:cs="Arial"/>
                <w:sz w:val="18"/>
                <w:szCs w:val="18"/>
                <w:lang w:val="en-US"/>
              </w:rPr>
            </w:pPr>
            <w:r>
              <w:rPr>
                <w:rFonts w:cs="Arial"/>
                <w:sz w:val="18"/>
                <w:szCs w:val="18"/>
                <w:lang w:val="en-US"/>
              </w:rPr>
              <w:t>–15</w:t>
            </w:r>
          </w:p>
        </w:tc>
        <w:tc>
          <w:tcPr>
            <w:tcW w:w="560" w:type="dxa"/>
          </w:tcPr>
          <w:p>
            <w:pPr>
              <w:pStyle w:val="GesAbsatz"/>
              <w:tabs>
                <w:tab w:val="clear" w:pos="425"/>
              </w:tabs>
              <w:rPr>
                <w:rFonts w:cs="Arial"/>
                <w:sz w:val="18"/>
                <w:szCs w:val="18"/>
                <w:lang w:val="en-US"/>
              </w:rPr>
            </w:pPr>
            <w:r>
              <w:rPr>
                <w:rFonts w:cs="Arial"/>
                <w:sz w:val="18"/>
                <w:szCs w:val="18"/>
                <w:lang w:val="en-US"/>
              </w:rPr>
              <w:t>–8</w:t>
            </w:r>
          </w:p>
        </w:tc>
        <w:tc>
          <w:tcPr>
            <w:tcW w:w="601" w:type="dxa"/>
          </w:tcPr>
          <w:p>
            <w:pPr>
              <w:pStyle w:val="GesAbsatz"/>
              <w:tabs>
                <w:tab w:val="clear" w:pos="425"/>
              </w:tabs>
              <w:rPr>
                <w:rFonts w:cs="Arial"/>
                <w:sz w:val="18"/>
                <w:szCs w:val="18"/>
                <w:lang w:val="en-US"/>
              </w:rPr>
            </w:pPr>
            <w:r>
              <w:rPr>
                <w:rFonts w:cs="Arial"/>
                <w:sz w:val="18"/>
                <w:szCs w:val="18"/>
                <w:lang w:val="en-US"/>
              </w:rPr>
              <w:t>–6</w:t>
            </w:r>
          </w:p>
        </w:tc>
        <w:tc>
          <w:tcPr>
            <w:tcW w:w="546" w:type="dxa"/>
          </w:tcPr>
          <w:p>
            <w:pPr>
              <w:pStyle w:val="GesAbsatz"/>
              <w:tabs>
                <w:tab w:val="clear" w:pos="425"/>
              </w:tabs>
              <w:rPr>
                <w:rFonts w:cs="Arial"/>
                <w:sz w:val="18"/>
                <w:szCs w:val="18"/>
                <w:lang w:val="en-US"/>
              </w:rPr>
            </w:pPr>
            <w:r>
              <w:rPr>
                <w:rFonts w:cs="Arial"/>
                <w:sz w:val="18"/>
                <w:szCs w:val="18"/>
                <w:lang w:val="en-US"/>
              </w:rPr>
              <w:t>–6</w:t>
            </w:r>
          </w:p>
        </w:tc>
        <w:tc>
          <w:tcPr>
            <w:tcW w:w="672" w:type="dxa"/>
          </w:tcPr>
          <w:p>
            <w:pPr>
              <w:pStyle w:val="GesAbsatz"/>
              <w:tabs>
                <w:tab w:val="clear" w:pos="425"/>
              </w:tabs>
              <w:rPr>
                <w:rFonts w:cs="Arial"/>
                <w:sz w:val="18"/>
                <w:szCs w:val="18"/>
                <w:lang w:val="en-US"/>
              </w:rPr>
            </w:pPr>
            <w:r>
              <w:rPr>
                <w:rFonts w:cs="Arial"/>
                <w:sz w:val="18"/>
                <w:szCs w:val="18"/>
                <w:lang w:val="en-US"/>
              </w:rPr>
              <w:t>–8</w:t>
            </w:r>
          </w:p>
        </w:tc>
        <w:tc>
          <w:tcPr>
            <w:tcW w:w="623" w:type="dxa"/>
          </w:tcPr>
          <w:p>
            <w:pPr>
              <w:pStyle w:val="GesAbsatz"/>
              <w:tabs>
                <w:tab w:val="clear" w:pos="425"/>
              </w:tabs>
              <w:rPr>
                <w:rFonts w:cs="Arial"/>
                <w:sz w:val="18"/>
                <w:szCs w:val="18"/>
                <w:lang w:val="en-US"/>
              </w:rPr>
            </w:pPr>
            <w:r>
              <w:rPr>
                <w:rFonts w:cs="Arial"/>
                <w:sz w:val="18"/>
                <w:szCs w:val="18"/>
                <w:lang w:val="en-US"/>
              </w:rPr>
              <w:t>–14</w:t>
            </w:r>
          </w:p>
        </w:tc>
        <w:tc>
          <w:tcPr>
            <w:tcW w:w="673" w:type="dxa"/>
          </w:tcPr>
          <w:p>
            <w:pPr>
              <w:pStyle w:val="GesAbsatz"/>
              <w:tabs>
                <w:tab w:val="clear" w:pos="425"/>
              </w:tabs>
              <w:rPr>
                <w:rFonts w:cs="Arial"/>
                <w:sz w:val="18"/>
                <w:szCs w:val="18"/>
                <w:lang w:val="en-US"/>
              </w:rPr>
            </w:pPr>
            <w:r>
              <w:rPr>
                <w:rFonts w:cs="Arial"/>
                <w:sz w:val="18"/>
                <w:szCs w:val="18"/>
                <w:lang w:val="en-US"/>
              </w:rPr>
              <w:t>–21</w:t>
            </w:r>
          </w:p>
        </w:tc>
        <w:tc>
          <w:tcPr>
            <w:tcW w:w="623" w:type="dxa"/>
          </w:tcPr>
          <w:p>
            <w:pPr>
              <w:pStyle w:val="GesAbsatz"/>
              <w:tabs>
                <w:tab w:val="clear" w:pos="425"/>
              </w:tabs>
              <w:rPr>
                <w:rFonts w:cs="Arial"/>
                <w:sz w:val="18"/>
                <w:szCs w:val="18"/>
                <w:lang w:val="en-US"/>
              </w:rPr>
            </w:pPr>
            <w:r>
              <w:rPr>
                <w:rFonts w:cs="Arial"/>
                <w:sz w:val="18"/>
                <w:szCs w:val="18"/>
                <w:lang w:val="en-US"/>
              </w:rPr>
              <w:t>–32</w:t>
            </w:r>
          </w:p>
        </w:tc>
        <w:tc>
          <w:tcPr>
            <w:tcW w:w="601" w:type="dxa"/>
          </w:tcPr>
          <w:p>
            <w:pPr>
              <w:pStyle w:val="GesAbsatz"/>
              <w:tabs>
                <w:tab w:val="clear" w:pos="425"/>
              </w:tabs>
              <w:rPr>
                <w:rFonts w:cs="Arial"/>
                <w:b/>
                <w:sz w:val="18"/>
                <w:szCs w:val="18"/>
                <w:lang w:val="en-US"/>
              </w:rPr>
            </w:pPr>
            <w:r>
              <w:rPr>
                <w:rFonts w:cs="Arial"/>
                <w:b/>
                <w:sz w:val="18"/>
                <w:szCs w:val="18"/>
                <w:lang w:val="en-US"/>
              </w:rPr>
              <w:t>40</w:t>
            </w:r>
          </w:p>
        </w:tc>
      </w:tr>
      <w:tr>
        <w:tc>
          <w:tcPr>
            <w:tcW w:w="727" w:type="dxa"/>
          </w:tcPr>
          <w:p>
            <w:pPr>
              <w:pStyle w:val="GesAbsatz"/>
              <w:tabs>
                <w:tab w:val="clear" w:pos="425"/>
              </w:tabs>
              <w:rPr>
                <w:rFonts w:cs="Arial"/>
                <w:sz w:val="18"/>
                <w:szCs w:val="18"/>
              </w:rPr>
            </w:pPr>
            <w:r>
              <w:rPr>
                <w:rFonts w:cs="Arial"/>
                <w:sz w:val="18"/>
                <w:szCs w:val="18"/>
              </w:rPr>
              <w:t>13</w:t>
            </w:r>
          </w:p>
        </w:tc>
        <w:tc>
          <w:tcPr>
            <w:tcW w:w="1790"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598"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560" w:type="dxa"/>
          </w:tcPr>
          <w:p>
            <w:pPr>
              <w:pStyle w:val="GesAbsatz"/>
              <w:tabs>
                <w:tab w:val="clear" w:pos="425"/>
              </w:tabs>
              <w:rPr>
                <w:rFonts w:cs="Arial"/>
                <w:sz w:val="18"/>
                <w:szCs w:val="18"/>
              </w:rPr>
            </w:pPr>
          </w:p>
        </w:tc>
        <w:tc>
          <w:tcPr>
            <w:tcW w:w="601"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73"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01"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14</w:t>
            </w:r>
          </w:p>
        </w:tc>
        <w:tc>
          <w:tcPr>
            <w:tcW w:w="2641" w:type="dxa"/>
            <w:gridSpan w:val="2"/>
          </w:tcPr>
          <w:p>
            <w:pPr>
              <w:pStyle w:val="GesAbsatz"/>
              <w:tabs>
                <w:tab w:val="clear" w:pos="425"/>
              </w:tabs>
              <w:rPr>
                <w:rFonts w:cs="Arial"/>
                <w:b/>
                <w:sz w:val="18"/>
                <w:szCs w:val="18"/>
              </w:rPr>
            </w:pPr>
            <w:r>
              <w:rPr>
                <w:rFonts w:cs="Arial"/>
                <w:b/>
                <w:sz w:val="18"/>
                <w:szCs w:val="18"/>
              </w:rPr>
              <w:t>Aggregatgeräusche</w:t>
            </w:r>
          </w:p>
        </w:tc>
        <w:tc>
          <w:tcPr>
            <w:tcW w:w="598"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560" w:type="dxa"/>
          </w:tcPr>
          <w:p>
            <w:pPr>
              <w:pStyle w:val="GesAbsatz"/>
              <w:tabs>
                <w:tab w:val="clear" w:pos="425"/>
              </w:tabs>
              <w:rPr>
                <w:rFonts w:cs="Arial"/>
                <w:sz w:val="18"/>
                <w:szCs w:val="18"/>
              </w:rPr>
            </w:pPr>
          </w:p>
        </w:tc>
        <w:tc>
          <w:tcPr>
            <w:tcW w:w="601"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73"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01"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15</w:t>
            </w:r>
          </w:p>
        </w:tc>
        <w:tc>
          <w:tcPr>
            <w:tcW w:w="1790" w:type="dxa"/>
          </w:tcPr>
          <w:p>
            <w:pPr>
              <w:pStyle w:val="GesAbsatz"/>
              <w:tabs>
                <w:tab w:val="clear" w:pos="425"/>
              </w:tabs>
              <w:jc w:val="right"/>
              <w:rPr>
                <w:rFonts w:cs="Arial"/>
                <w:sz w:val="18"/>
                <w:szCs w:val="18"/>
              </w:rPr>
            </w:pPr>
            <w:r>
              <w:rPr>
                <w:rFonts w:cs="Arial"/>
                <w:sz w:val="18"/>
                <w:szCs w:val="18"/>
              </w:rPr>
              <w:t>Quellhöhe 4 m</w:t>
            </w:r>
          </w:p>
        </w:tc>
        <w:tc>
          <w:tcPr>
            <w:tcW w:w="851" w:type="dxa"/>
          </w:tcPr>
          <w:p>
            <w:pPr>
              <w:pStyle w:val="GesAbsatz"/>
              <w:tabs>
                <w:tab w:val="clear" w:pos="425"/>
              </w:tabs>
              <w:rPr>
                <w:rFonts w:cs="Arial"/>
                <w:sz w:val="18"/>
                <w:szCs w:val="18"/>
              </w:rPr>
            </w:pPr>
            <w:r>
              <w:rPr>
                <w:rFonts w:cs="Arial"/>
                <w:sz w:val="18"/>
                <w:szCs w:val="18"/>
              </w:rPr>
              <w:t>8</w:t>
            </w:r>
          </w:p>
        </w:tc>
        <w:tc>
          <w:tcPr>
            <w:tcW w:w="598"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i/>
                <w:sz w:val="18"/>
                <w:szCs w:val="18"/>
              </w:rPr>
              <w:t xml:space="preserve"> </w:t>
            </w:r>
            <w:r>
              <w:rPr>
                <w:rFonts w:cs="Arial"/>
                <w:sz w:val="18"/>
                <w:szCs w:val="18"/>
              </w:rPr>
              <w:t>[dB]</w:t>
            </w:r>
          </w:p>
        </w:tc>
        <w:tc>
          <w:tcPr>
            <w:tcW w:w="546" w:type="dxa"/>
          </w:tcPr>
          <w:p>
            <w:pPr>
              <w:pStyle w:val="GesAbsatz"/>
              <w:tabs>
                <w:tab w:val="clear" w:pos="425"/>
              </w:tabs>
              <w:rPr>
                <w:rFonts w:cs="Arial"/>
                <w:sz w:val="18"/>
                <w:szCs w:val="18"/>
              </w:rPr>
            </w:pPr>
            <w:r>
              <w:rPr>
                <w:rFonts w:cs="Arial"/>
                <w:sz w:val="18"/>
                <w:szCs w:val="18"/>
              </w:rPr>
              <w:t>–28</w:t>
            </w:r>
          </w:p>
        </w:tc>
        <w:tc>
          <w:tcPr>
            <w:tcW w:w="560" w:type="dxa"/>
          </w:tcPr>
          <w:p>
            <w:pPr>
              <w:pStyle w:val="GesAbsatz"/>
              <w:tabs>
                <w:tab w:val="clear" w:pos="425"/>
              </w:tabs>
              <w:rPr>
                <w:rFonts w:cs="Arial"/>
                <w:sz w:val="18"/>
                <w:szCs w:val="18"/>
              </w:rPr>
            </w:pPr>
            <w:r>
              <w:rPr>
                <w:rFonts w:cs="Arial"/>
                <w:sz w:val="18"/>
                <w:szCs w:val="18"/>
              </w:rPr>
              <w:t>–19</w:t>
            </w:r>
          </w:p>
        </w:tc>
        <w:tc>
          <w:tcPr>
            <w:tcW w:w="601" w:type="dxa"/>
          </w:tcPr>
          <w:p>
            <w:pPr>
              <w:pStyle w:val="GesAbsatz"/>
              <w:tabs>
                <w:tab w:val="clear" w:pos="425"/>
              </w:tabs>
              <w:rPr>
                <w:rFonts w:cs="Arial"/>
                <w:sz w:val="18"/>
                <w:szCs w:val="18"/>
              </w:rPr>
            </w:pPr>
            <w:r>
              <w:rPr>
                <w:rFonts w:cs="Arial"/>
                <w:sz w:val="18"/>
                <w:szCs w:val="18"/>
              </w:rPr>
              <w:t>–6</w:t>
            </w:r>
          </w:p>
        </w:tc>
        <w:tc>
          <w:tcPr>
            <w:tcW w:w="546" w:type="dxa"/>
          </w:tcPr>
          <w:p>
            <w:pPr>
              <w:pStyle w:val="GesAbsatz"/>
              <w:tabs>
                <w:tab w:val="clear" w:pos="425"/>
              </w:tabs>
              <w:rPr>
                <w:rFonts w:cs="Arial"/>
                <w:sz w:val="18"/>
                <w:szCs w:val="18"/>
              </w:rPr>
            </w:pPr>
            <w:r>
              <w:rPr>
                <w:rFonts w:cs="Arial"/>
                <w:sz w:val="18"/>
                <w:szCs w:val="18"/>
              </w:rPr>
              <w:t>–4</w:t>
            </w:r>
          </w:p>
        </w:tc>
        <w:tc>
          <w:tcPr>
            <w:tcW w:w="672" w:type="dxa"/>
          </w:tcPr>
          <w:p>
            <w:pPr>
              <w:pStyle w:val="GesAbsatz"/>
              <w:tabs>
                <w:tab w:val="clear" w:pos="425"/>
              </w:tabs>
              <w:rPr>
                <w:rFonts w:cs="Arial"/>
                <w:sz w:val="18"/>
                <w:szCs w:val="18"/>
              </w:rPr>
            </w:pPr>
            <w:r>
              <w:rPr>
                <w:rFonts w:cs="Arial"/>
                <w:sz w:val="18"/>
                <w:szCs w:val="18"/>
              </w:rPr>
              <w:t>–6</w:t>
            </w:r>
          </w:p>
        </w:tc>
        <w:tc>
          <w:tcPr>
            <w:tcW w:w="623" w:type="dxa"/>
          </w:tcPr>
          <w:p>
            <w:pPr>
              <w:pStyle w:val="GesAbsatz"/>
              <w:tabs>
                <w:tab w:val="clear" w:pos="425"/>
              </w:tabs>
              <w:rPr>
                <w:rFonts w:cs="Arial"/>
                <w:sz w:val="18"/>
                <w:szCs w:val="18"/>
              </w:rPr>
            </w:pPr>
            <w:r>
              <w:rPr>
                <w:rFonts w:cs="Arial"/>
                <w:sz w:val="18"/>
                <w:szCs w:val="18"/>
              </w:rPr>
              <w:t>–10</w:t>
            </w:r>
          </w:p>
        </w:tc>
        <w:tc>
          <w:tcPr>
            <w:tcW w:w="673" w:type="dxa"/>
          </w:tcPr>
          <w:p>
            <w:pPr>
              <w:pStyle w:val="GesAbsatz"/>
              <w:tabs>
                <w:tab w:val="clear" w:pos="425"/>
              </w:tabs>
              <w:rPr>
                <w:rFonts w:cs="Arial"/>
                <w:sz w:val="18"/>
                <w:szCs w:val="18"/>
              </w:rPr>
            </w:pPr>
            <w:r>
              <w:rPr>
                <w:rFonts w:cs="Arial"/>
                <w:sz w:val="18"/>
                <w:szCs w:val="18"/>
              </w:rPr>
              <w:t>–14</w:t>
            </w:r>
          </w:p>
        </w:tc>
        <w:tc>
          <w:tcPr>
            <w:tcW w:w="623" w:type="dxa"/>
          </w:tcPr>
          <w:p>
            <w:pPr>
              <w:pStyle w:val="GesAbsatz"/>
              <w:tabs>
                <w:tab w:val="clear" w:pos="425"/>
              </w:tabs>
              <w:rPr>
                <w:rFonts w:cs="Arial"/>
                <w:sz w:val="18"/>
                <w:szCs w:val="18"/>
              </w:rPr>
            </w:pPr>
            <w:r>
              <w:rPr>
                <w:rFonts w:cs="Arial"/>
                <w:sz w:val="18"/>
                <w:szCs w:val="18"/>
              </w:rPr>
              <w:t>–23</w:t>
            </w:r>
          </w:p>
        </w:tc>
        <w:tc>
          <w:tcPr>
            <w:tcW w:w="601" w:type="dxa"/>
          </w:tcPr>
          <w:p>
            <w:pPr>
              <w:pStyle w:val="GesAbsatz"/>
              <w:tabs>
                <w:tab w:val="clear" w:pos="425"/>
              </w:tabs>
              <w:rPr>
                <w:rFonts w:cs="Arial"/>
                <w:b/>
                <w:sz w:val="18"/>
                <w:szCs w:val="18"/>
              </w:rPr>
            </w:pPr>
            <w:r>
              <w:rPr>
                <w:rFonts w:cs="Arial"/>
                <w:b/>
                <w:sz w:val="18"/>
                <w:szCs w:val="18"/>
              </w:rPr>
              <w:t>61</w:t>
            </w:r>
          </w:p>
        </w:tc>
      </w:tr>
      <w:tr>
        <w:tc>
          <w:tcPr>
            <w:tcW w:w="727" w:type="dxa"/>
          </w:tcPr>
          <w:p>
            <w:pPr>
              <w:pStyle w:val="GesAbsatz"/>
              <w:tabs>
                <w:tab w:val="clear" w:pos="425"/>
              </w:tabs>
              <w:rPr>
                <w:rFonts w:cs="Arial"/>
                <w:sz w:val="18"/>
                <w:szCs w:val="18"/>
                <w:lang w:val="en-US"/>
              </w:rPr>
            </w:pPr>
            <w:r>
              <w:rPr>
                <w:rFonts w:cs="Arial"/>
                <w:sz w:val="18"/>
                <w:szCs w:val="18"/>
                <w:lang w:val="en-US"/>
              </w:rPr>
              <w:t>16</w:t>
            </w:r>
          </w:p>
        </w:tc>
        <w:tc>
          <w:tcPr>
            <w:tcW w:w="1790" w:type="dxa"/>
          </w:tcPr>
          <w:p>
            <w:pPr>
              <w:pStyle w:val="GesAbsatz"/>
              <w:tabs>
                <w:tab w:val="clear" w:pos="425"/>
              </w:tabs>
              <w:jc w:val="right"/>
              <w:rPr>
                <w:rFonts w:cs="Arial"/>
                <w:sz w:val="18"/>
                <w:szCs w:val="18"/>
                <w:lang w:val="en-US"/>
              </w:rPr>
            </w:pPr>
            <w:r>
              <w:rPr>
                <w:rFonts w:cs="Arial"/>
                <w:sz w:val="18"/>
                <w:szCs w:val="18"/>
                <w:lang w:val="en-US"/>
              </w:rPr>
              <w:t>Quellhöhe 0 m</w:t>
            </w:r>
          </w:p>
        </w:tc>
        <w:tc>
          <w:tcPr>
            <w:tcW w:w="851" w:type="dxa"/>
          </w:tcPr>
          <w:p>
            <w:pPr>
              <w:pStyle w:val="GesAbsatz"/>
              <w:tabs>
                <w:tab w:val="clear" w:pos="425"/>
              </w:tabs>
              <w:rPr>
                <w:rFonts w:cs="Arial"/>
                <w:sz w:val="18"/>
                <w:szCs w:val="18"/>
                <w:lang w:val="en-US"/>
              </w:rPr>
            </w:pPr>
            <w:r>
              <w:rPr>
                <w:rFonts w:cs="Arial"/>
                <w:sz w:val="18"/>
                <w:szCs w:val="18"/>
                <w:lang w:val="en-US"/>
              </w:rPr>
              <w:t>9</w:t>
            </w:r>
          </w:p>
        </w:tc>
        <w:tc>
          <w:tcPr>
            <w:tcW w:w="598" w:type="dxa"/>
          </w:tcPr>
          <w:p>
            <w:pPr>
              <w:pStyle w:val="GesAbsatz"/>
              <w:tabs>
                <w:tab w:val="clear" w:pos="425"/>
              </w:tabs>
              <w:rPr>
                <w:rFonts w:cs="Arial"/>
                <w:sz w:val="18"/>
                <w:szCs w:val="18"/>
                <w:lang w:val="en-US"/>
              </w:rPr>
            </w:pPr>
            <w:r>
              <w:rPr>
                <w:rFonts w:cs="Arial"/>
                <w:sz w:val="18"/>
                <w:szCs w:val="18"/>
              </w:rPr>
              <w:sym w:font="Symbol" w:char="F044"/>
            </w:r>
            <w:r>
              <w:rPr>
                <w:rFonts w:cs="Arial"/>
                <w:i/>
                <w:sz w:val="18"/>
                <w:szCs w:val="18"/>
                <w:lang w:val="en-US"/>
              </w:rPr>
              <w:t>a</w:t>
            </w:r>
            <w:r>
              <w:rPr>
                <w:rFonts w:cs="Arial"/>
                <w:i/>
                <w:sz w:val="18"/>
                <w:szCs w:val="18"/>
                <w:vertAlign w:val="subscript"/>
                <w:lang w:val="en-US"/>
              </w:rPr>
              <w:t>f</w:t>
            </w:r>
            <w:r>
              <w:rPr>
                <w:rFonts w:cs="Arial"/>
                <w:i/>
                <w:sz w:val="18"/>
                <w:szCs w:val="18"/>
                <w:lang w:val="en-US"/>
              </w:rPr>
              <w:t xml:space="preserve"> </w:t>
            </w:r>
            <w:r>
              <w:rPr>
                <w:rFonts w:cs="Arial"/>
                <w:sz w:val="18"/>
                <w:szCs w:val="18"/>
                <w:lang w:val="en-US"/>
              </w:rPr>
              <w:t>[dB]</w:t>
            </w:r>
          </w:p>
        </w:tc>
        <w:tc>
          <w:tcPr>
            <w:tcW w:w="546" w:type="dxa"/>
          </w:tcPr>
          <w:p>
            <w:pPr>
              <w:pStyle w:val="GesAbsatz"/>
              <w:tabs>
                <w:tab w:val="clear" w:pos="425"/>
              </w:tabs>
              <w:rPr>
                <w:rFonts w:cs="Arial"/>
                <w:sz w:val="18"/>
                <w:szCs w:val="18"/>
                <w:lang w:val="en-US"/>
              </w:rPr>
            </w:pPr>
            <w:r>
              <w:rPr>
                <w:rFonts w:cs="Arial"/>
                <w:sz w:val="18"/>
                <w:szCs w:val="18"/>
                <w:lang w:val="en-US"/>
              </w:rPr>
              <w:t>–30</w:t>
            </w:r>
          </w:p>
        </w:tc>
        <w:tc>
          <w:tcPr>
            <w:tcW w:w="560" w:type="dxa"/>
          </w:tcPr>
          <w:p>
            <w:pPr>
              <w:pStyle w:val="GesAbsatz"/>
              <w:tabs>
                <w:tab w:val="clear" w:pos="425"/>
              </w:tabs>
              <w:rPr>
                <w:rFonts w:cs="Arial"/>
                <w:sz w:val="18"/>
                <w:szCs w:val="18"/>
                <w:lang w:val="en-US"/>
              </w:rPr>
            </w:pPr>
            <w:r>
              <w:rPr>
                <w:rFonts w:cs="Arial"/>
                <w:sz w:val="18"/>
                <w:szCs w:val="18"/>
                <w:lang w:val="en-US"/>
              </w:rPr>
              <w:t>–22</w:t>
            </w:r>
          </w:p>
        </w:tc>
        <w:tc>
          <w:tcPr>
            <w:tcW w:w="601" w:type="dxa"/>
          </w:tcPr>
          <w:p>
            <w:pPr>
              <w:pStyle w:val="GesAbsatz"/>
              <w:tabs>
                <w:tab w:val="clear" w:pos="425"/>
              </w:tabs>
              <w:rPr>
                <w:rFonts w:cs="Arial"/>
                <w:sz w:val="18"/>
                <w:szCs w:val="18"/>
                <w:lang w:val="en-US"/>
              </w:rPr>
            </w:pPr>
            <w:r>
              <w:rPr>
                <w:rFonts w:cs="Arial"/>
                <w:sz w:val="18"/>
                <w:szCs w:val="18"/>
                <w:lang w:val="en-US"/>
              </w:rPr>
              <w:t>–5</w:t>
            </w:r>
          </w:p>
        </w:tc>
        <w:tc>
          <w:tcPr>
            <w:tcW w:w="546" w:type="dxa"/>
          </w:tcPr>
          <w:p>
            <w:pPr>
              <w:pStyle w:val="GesAbsatz"/>
              <w:tabs>
                <w:tab w:val="clear" w:pos="425"/>
              </w:tabs>
              <w:rPr>
                <w:rFonts w:cs="Arial"/>
                <w:sz w:val="18"/>
                <w:szCs w:val="18"/>
                <w:lang w:val="en-US"/>
              </w:rPr>
            </w:pPr>
            <w:r>
              <w:rPr>
                <w:rFonts w:cs="Arial"/>
                <w:sz w:val="18"/>
                <w:szCs w:val="18"/>
                <w:lang w:val="en-US"/>
              </w:rPr>
              <w:t>–4</w:t>
            </w:r>
          </w:p>
        </w:tc>
        <w:tc>
          <w:tcPr>
            <w:tcW w:w="672" w:type="dxa"/>
          </w:tcPr>
          <w:p>
            <w:pPr>
              <w:pStyle w:val="GesAbsatz"/>
              <w:tabs>
                <w:tab w:val="clear" w:pos="425"/>
              </w:tabs>
              <w:rPr>
                <w:rFonts w:cs="Arial"/>
                <w:sz w:val="18"/>
                <w:szCs w:val="18"/>
                <w:lang w:val="en-US"/>
              </w:rPr>
            </w:pPr>
            <w:r>
              <w:rPr>
                <w:rFonts w:cs="Arial"/>
                <w:sz w:val="18"/>
                <w:szCs w:val="18"/>
                <w:lang w:val="en-US"/>
              </w:rPr>
              <w:t>–7</w:t>
            </w:r>
          </w:p>
        </w:tc>
        <w:tc>
          <w:tcPr>
            <w:tcW w:w="623" w:type="dxa"/>
          </w:tcPr>
          <w:p>
            <w:pPr>
              <w:pStyle w:val="GesAbsatz"/>
              <w:tabs>
                <w:tab w:val="clear" w:pos="425"/>
              </w:tabs>
              <w:rPr>
                <w:rFonts w:cs="Arial"/>
                <w:sz w:val="18"/>
                <w:szCs w:val="18"/>
                <w:lang w:val="en-US"/>
              </w:rPr>
            </w:pPr>
            <w:r>
              <w:rPr>
                <w:rFonts w:cs="Arial"/>
                <w:sz w:val="18"/>
                <w:szCs w:val="18"/>
                <w:lang w:val="en-US"/>
              </w:rPr>
              <w:t>–11</w:t>
            </w:r>
          </w:p>
        </w:tc>
        <w:tc>
          <w:tcPr>
            <w:tcW w:w="673" w:type="dxa"/>
          </w:tcPr>
          <w:p>
            <w:pPr>
              <w:pStyle w:val="GesAbsatz"/>
              <w:tabs>
                <w:tab w:val="clear" w:pos="425"/>
              </w:tabs>
              <w:rPr>
                <w:rFonts w:cs="Arial"/>
                <w:sz w:val="18"/>
                <w:szCs w:val="18"/>
                <w:lang w:val="en-US"/>
              </w:rPr>
            </w:pPr>
            <w:r>
              <w:rPr>
                <w:rFonts w:cs="Arial"/>
                <w:sz w:val="18"/>
                <w:szCs w:val="18"/>
                <w:lang w:val="en-US"/>
              </w:rPr>
              <w:t>–17</w:t>
            </w:r>
          </w:p>
        </w:tc>
        <w:tc>
          <w:tcPr>
            <w:tcW w:w="623" w:type="dxa"/>
          </w:tcPr>
          <w:p>
            <w:pPr>
              <w:pStyle w:val="GesAbsatz"/>
              <w:tabs>
                <w:tab w:val="clear" w:pos="425"/>
              </w:tabs>
              <w:rPr>
                <w:rFonts w:cs="Arial"/>
                <w:sz w:val="18"/>
                <w:szCs w:val="18"/>
                <w:lang w:val="en-US"/>
              </w:rPr>
            </w:pPr>
            <w:r>
              <w:rPr>
                <w:rFonts w:cs="Arial"/>
                <w:sz w:val="18"/>
                <w:szCs w:val="18"/>
                <w:lang w:val="en-US"/>
              </w:rPr>
              <w:t>–26</w:t>
            </w:r>
          </w:p>
        </w:tc>
        <w:tc>
          <w:tcPr>
            <w:tcW w:w="601" w:type="dxa"/>
          </w:tcPr>
          <w:p>
            <w:pPr>
              <w:pStyle w:val="GesAbsatz"/>
              <w:tabs>
                <w:tab w:val="clear" w:pos="425"/>
              </w:tabs>
              <w:rPr>
                <w:rFonts w:cs="Arial"/>
                <w:b/>
                <w:sz w:val="18"/>
                <w:szCs w:val="18"/>
                <w:lang w:val="en-US"/>
              </w:rPr>
            </w:pPr>
            <w:r>
              <w:rPr>
                <w:rFonts w:cs="Arial"/>
                <w:b/>
                <w:sz w:val="18"/>
                <w:szCs w:val="18"/>
                <w:lang w:val="en-US"/>
              </w:rPr>
              <w:t>54</w:t>
            </w:r>
          </w:p>
        </w:tc>
      </w:tr>
      <w:tr>
        <w:tc>
          <w:tcPr>
            <w:tcW w:w="727" w:type="dxa"/>
          </w:tcPr>
          <w:p>
            <w:pPr>
              <w:pStyle w:val="GesAbsatz"/>
              <w:tabs>
                <w:tab w:val="clear" w:pos="425"/>
              </w:tabs>
              <w:rPr>
                <w:rFonts w:cs="Arial"/>
                <w:sz w:val="18"/>
                <w:szCs w:val="18"/>
              </w:rPr>
            </w:pPr>
            <w:r>
              <w:rPr>
                <w:rFonts w:cs="Arial"/>
                <w:sz w:val="18"/>
                <w:szCs w:val="18"/>
              </w:rPr>
              <w:t>17</w:t>
            </w:r>
          </w:p>
        </w:tc>
        <w:tc>
          <w:tcPr>
            <w:tcW w:w="1790"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598"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560" w:type="dxa"/>
          </w:tcPr>
          <w:p>
            <w:pPr>
              <w:pStyle w:val="GesAbsatz"/>
              <w:tabs>
                <w:tab w:val="clear" w:pos="425"/>
              </w:tabs>
              <w:rPr>
                <w:rFonts w:cs="Arial"/>
                <w:sz w:val="18"/>
                <w:szCs w:val="18"/>
              </w:rPr>
            </w:pPr>
          </w:p>
        </w:tc>
        <w:tc>
          <w:tcPr>
            <w:tcW w:w="601"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73"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01"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18</w:t>
            </w:r>
          </w:p>
        </w:tc>
        <w:tc>
          <w:tcPr>
            <w:tcW w:w="2641" w:type="dxa"/>
            <w:gridSpan w:val="2"/>
          </w:tcPr>
          <w:p>
            <w:pPr>
              <w:pStyle w:val="GesAbsatz"/>
              <w:tabs>
                <w:tab w:val="clear" w:pos="425"/>
              </w:tabs>
              <w:rPr>
                <w:rFonts w:cs="Arial"/>
                <w:b/>
                <w:sz w:val="18"/>
                <w:szCs w:val="18"/>
              </w:rPr>
            </w:pPr>
            <w:r>
              <w:rPr>
                <w:rFonts w:cs="Arial"/>
                <w:b/>
                <w:sz w:val="18"/>
                <w:szCs w:val="18"/>
              </w:rPr>
              <w:t>Antriebsgeräusche</w:t>
            </w:r>
          </w:p>
        </w:tc>
        <w:tc>
          <w:tcPr>
            <w:tcW w:w="598"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560" w:type="dxa"/>
          </w:tcPr>
          <w:p>
            <w:pPr>
              <w:pStyle w:val="GesAbsatz"/>
              <w:tabs>
                <w:tab w:val="clear" w:pos="425"/>
              </w:tabs>
              <w:rPr>
                <w:rFonts w:cs="Arial"/>
                <w:sz w:val="18"/>
                <w:szCs w:val="18"/>
              </w:rPr>
            </w:pPr>
          </w:p>
        </w:tc>
        <w:tc>
          <w:tcPr>
            <w:tcW w:w="601"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73"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01"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19</w:t>
            </w:r>
          </w:p>
        </w:tc>
        <w:tc>
          <w:tcPr>
            <w:tcW w:w="1790" w:type="dxa"/>
          </w:tcPr>
          <w:p>
            <w:pPr>
              <w:pStyle w:val="GesAbsatz"/>
              <w:tabs>
                <w:tab w:val="clear" w:pos="425"/>
              </w:tabs>
              <w:jc w:val="right"/>
              <w:rPr>
                <w:rFonts w:cs="Arial"/>
                <w:sz w:val="18"/>
                <w:szCs w:val="18"/>
              </w:rPr>
            </w:pPr>
            <w:r>
              <w:rPr>
                <w:rFonts w:cs="Arial"/>
                <w:sz w:val="18"/>
                <w:szCs w:val="18"/>
              </w:rPr>
              <w:t>Quellhöhe 0 m</w:t>
            </w:r>
          </w:p>
        </w:tc>
        <w:tc>
          <w:tcPr>
            <w:tcW w:w="851" w:type="dxa"/>
          </w:tcPr>
          <w:p>
            <w:pPr>
              <w:pStyle w:val="GesAbsatz"/>
              <w:tabs>
                <w:tab w:val="clear" w:pos="425"/>
              </w:tabs>
              <w:rPr>
                <w:rFonts w:cs="Arial"/>
                <w:sz w:val="18"/>
                <w:szCs w:val="18"/>
              </w:rPr>
            </w:pPr>
            <w:r>
              <w:rPr>
                <w:rFonts w:cs="Arial"/>
                <w:sz w:val="18"/>
                <w:szCs w:val="18"/>
              </w:rPr>
              <w:t>11</w:t>
            </w:r>
          </w:p>
        </w:tc>
        <w:tc>
          <w:tcPr>
            <w:tcW w:w="598"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46" w:type="dxa"/>
          </w:tcPr>
          <w:p>
            <w:pPr>
              <w:pStyle w:val="GesAbsatz"/>
              <w:tabs>
                <w:tab w:val="clear" w:pos="425"/>
              </w:tabs>
              <w:rPr>
                <w:rFonts w:cs="Arial"/>
                <w:sz w:val="18"/>
                <w:szCs w:val="18"/>
              </w:rPr>
            </w:pPr>
            <w:r>
              <w:rPr>
                <w:rFonts w:cs="Arial"/>
                <w:sz w:val="18"/>
                <w:szCs w:val="18"/>
              </w:rPr>
              <w:t>–32</w:t>
            </w:r>
          </w:p>
        </w:tc>
        <w:tc>
          <w:tcPr>
            <w:tcW w:w="560" w:type="dxa"/>
          </w:tcPr>
          <w:p>
            <w:pPr>
              <w:pStyle w:val="GesAbsatz"/>
              <w:tabs>
                <w:tab w:val="clear" w:pos="425"/>
              </w:tabs>
              <w:rPr>
                <w:rFonts w:cs="Arial"/>
                <w:sz w:val="18"/>
                <w:szCs w:val="18"/>
              </w:rPr>
            </w:pPr>
            <w:r>
              <w:rPr>
                <w:rFonts w:cs="Arial"/>
                <w:sz w:val="18"/>
                <w:szCs w:val="18"/>
              </w:rPr>
              <w:t>–24</w:t>
            </w:r>
          </w:p>
        </w:tc>
        <w:tc>
          <w:tcPr>
            <w:tcW w:w="601" w:type="dxa"/>
          </w:tcPr>
          <w:p>
            <w:pPr>
              <w:pStyle w:val="GesAbsatz"/>
              <w:tabs>
                <w:tab w:val="clear" w:pos="425"/>
              </w:tabs>
              <w:rPr>
                <w:rFonts w:cs="Arial"/>
                <w:sz w:val="18"/>
                <w:szCs w:val="18"/>
              </w:rPr>
            </w:pPr>
            <w:r>
              <w:rPr>
                <w:rFonts w:cs="Arial"/>
                <w:sz w:val="18"/>
                <w:szCs w:val="18"/>
              </w:rPr>
              <w:t>–5</w:t>
            </w:r>
          </w:p>
        </w:tc>
        <w:tc>
          <w:tcPr>
            <w:tcW w:w="546" w:type="dxa"/>
          </w:tcPr>
          <w:p>
            <w:pPr>
              <w:pStyle w:val="GesAbsatz"/>
              <w:tabs>
                <w:tab w:val="clear" w:pos="425"/>
              </w:tabs>
              <w:rPr>
                <w:rFonts w:cs="Arial"/>
                <w:sz w:val="18"/>
                <w:szCs w:val="18"/>
              </w:rPr>
            </w:pPr>
            <w:r>
              <w:rPr>
                <w:rFonts w:cs="Arial"/>
                <w:sz w:val="18"/>
                <w:szCs w:val="18"/>
              </w:rPr>
              <w:t>–4</w:t>
            </w:r>
          </w:p>
        </w:tc>
        <w:tc>
          <w:tcPr>
            <w:tcW w:w="672" w:type="dxa"/>
          </w:tcPr>
          <w:p>
            <w:pPr>
              <w:pStyle w:val="GesAbsatz"/>
              <w:tabs>
                <w:tab w:val="clear" w:pos="425"/>
              </w:tabs>
              <w:rPr>
                <w:rFonts w:cs="Arial"/>
                <w:sz w:val="18"/>
                <w:szCs w:val="18"/>
              </w:rPr>
            </w:pPr>
            <w:r>
              <w:rPr>
                <w:rFonts w:cs="Arial"/>
                <w:sz w:val="18"/>
                <w:szCs w:val="18"/>
              </w:rPr>
              <w:t>–8</w:t>
            </w:r>
          </w:p>
        </w:tc>
        <w:tc>
          <w:tcPr>
            <w:tcW w:w="623" w:type="dxa"/>
          </w:tcPr>
          <w:p>
            <w:pPr>
              <w:pStyle w:val="GesAbsatz"/>
              <w:tabs>
                <w:tab w:val="clear" w:pos="425"/>
              </w:tabs>
              <w:rPr>
                <w:rFonts w:cs="Arial"/>
                <w:sz w:val="18"/>
                <w:szCs w:val="18"/>
              </w:rPr>
            </w:pPr>
            <w:r>
              <w:rPr>
                <w:rFonts w:cs="Arial"/>
                <w:sz w:val="18"/>
                <w:szCs w:val="18"/>
              </w:rPr>
              <w:t>–12</w:t>
            </w:r>
          </w:p>
        </w:tc>
        <w:tc>
          <w:tcPr>
            <w:tcW w:w="673" w:type="dxa"/>
          </w:tcPr>
          <w:p>
            <w:pPr>
              <w:pStyle w:val="GesAbsatz"/>
              <w:tabs>
                <w:tab w:val="clear" w:pos="425"/>
              </w:tabs>
              <w:rPr>
                <w:rFonts w:cs="Arial"/>
                <w:sz w:val="18"/>
                <w:szCs w:val="18"/>
              </w:rPr>
            </w:pPr>
            <w:r>
              <w:rPr>
                <w:rFonts w:cs="Arial"/>
                <w:sz w:val="18"/>
                <w:szCs w:val="18"/>
              </w:rPr>
              <w:t>–18</w:t>
            </w:r>
          </w:p>
        </w:tc>
        <w:tc>
          <w:tcPr>
            <w:tcW w:w="623" w:type="dxa"/>
          </w:tcPr>
          <w:p>
            <w:pPr>
              <w:pStyle w:val="GesAbsatz"/>
              <w:tabs>
                <w:tab w:val="clear" w:pos="425"/>
              </w:tabs>
              <w:rPr>
                <w:rFonts w:cs="Arial"/>
                <w:sz w:val="18"/>
                <w:szCs w:val="18"/>
              </w:rPr>
            </w:pPr>
            <w:r>
              <w:rPr>
                <w:rFonts w:cs="Arial"/>
                <w:sz w:val="18"/>
                <w:szCs w:val="18"/>
              </w:rPr>
              <w:t>–29</w:t>
            </w:r>
          </w:p>
        </w:tc>
        <w:tc>
          <w:tcPr>
            <w:tcW w:w="601" w:type="dxa"/>
          </w:tcPr>
          <w:p>
            <w:pPr>
              <w:pStyle w:val="GesAbsatz"/>
              <w:tabs>
                <w:tab w:val="clear" w:pos="425"/>
              </w:tabs>
              <w:rPr>
                <w:rFonts w:cs="Arial"/>
                <w:b/>
                <w:sz w:val="18"/>
                <w:szCs w:val="18"/>
              </w:rPr>
            </w:pPr>
            <w:r>
              <w:rPr>
                <w:rFonts w:cs="Arial"/>
                <w:b/>
                <w:sz w:val="18"/>
                <w:szCs w:val="18"/>
              </w:rPr>
              <w:t>50</w:t>
            </w:r>
          </w:p>
        </w:tc>
      </w:tr>
    </w:tbl>
    <w:p>
      <w:pPr>
        <w:pStyle w:val="GesAbsatz"/>
        <w:ind w:left="426"/>
        <w:rPr>
          <w:rFonts w:cs="Arial"/>
        </w:rPr>
      </w:pPr>
    </w:p>
    <w:p>
      <w:pPr>
        <w:pStyle w:val="GesAbsatz"/>
        <w:ind w:left="426"/>
        <w:rPr>
          <w:rFonts w:cs="Arial"/>
          <w:b/>
        </w:rPr>
      </w:pPr>
      <w:r>
        <w:rPr>
          <w:rFonts w:cs="Arial"/>
          <w:b/>
        </w:rPr>
        <w:t>Fz-Kategorie 8: V-Lok (n</w:t>
      </w:r>
      <w:r>
        <w:rPr>
          <w:rFonts w:cs="Arial"/>
          <w:b/>
          <w:vertAlign w:val="subscript"/>
        </w:rPr>
        <w:t>Achs,0</w:t>
      </w:r>
      <w:r>
        <w:rPr>
          <w:rFonts w:cs="Arial"/>
          <w:b/>
        </w:rPr>
        <w:t xml:space="preserve"> = 4)</w:t>
      </w:r>
    </w:p>
    <w:tbl>
      <w:tblPr>
        <w:tblStyle w:val="Tabellenraster"/>
        <w:tblW w:w="9428" w:type="dxa"/>
        <w:tblInd w:w="426" w:type="dxa"/>
        <w:tblLayout w:type="fixed"/>
        <w:tblLook w:val="04A0" w:firstRow="1" w:lastRow="0" w:firstColumn="1" w:lastColumn="0" w:noHBand="0" w:noVBand="1"/>
      </w:tblPr>
      <w:tblGrid>
        <w:gridCol w:w="727"/>
        <w:gridCol w:w="1790"/>
        <w:gridCol w:w="851"/>
        <w:gridCol w:w="612"/>
        <w:gridCol w:w="532"/>
        <w:gridCol w:w="574"/>
        <w:gridCol w:w="573"/>
        <w:gridCol w:w="547"/>
        <w:gridCol w:w="685"/>
        <w:gridCol w:w="636"/>
        <w:gridCol w:w="666"/>
        <w:gridCol w:w="636"/>
        <w:gridCol w:w="599"/>
      </w:tblGrid>
      <w:tr>
        <w:tc>
          <w:tcPr>
            <w:tcW w:w="727" w:type="dxa"/>
          </w:tcPr>
          <w:p>
            <w:pPr>
              <w:pStyle w:val="GesAbsatz"/>
              <w:tabs>
                <w:tab w:val="clear" w:pos="425"/>
              </w:tabs>
              <w:jc w:val="center"/>
              <w:rPr>
                <w:rFonts w:cs="Arial"/>
                <w:sz w:val="18"/>
                <w:szCs w:val="18"/>
              </w:rPr>
            </w:pPr>
            <w:r>
              <w:rPr>
                <w:rFonts w:cs="Arial"/>
                <w:sz w:val="18"/>
                <w:szCs w:val="18"/>
              </w:rPr>
              <w:lastRenderedPageBreak/>
              <w:t>Spalte</w:t>
            </w:r>
          </w:p>
        </w:tc>
        <w:tc>
          <w:tcPr>
            <w:tcW w:w="1790" w:type="dxa"/>
          </w:tcPr>
          <w:p>
            <w:pPr>
              <w:pStyle w:val="GesAbsatz"/>
              <w:tabs>
                <w:tab w:val="clear" w:pos="425"/>
              </w:tabs>
              <w:jc w:val="center"/>
              <w:rPr>
                <w:rFonts w:cs="Arial"/>
                <w:sz w:val="18"/>
                <w:szCs w:val="18"/>
              </w:rPr>
            </w:pPr>
            <w:r>
              <w:rPr>
                <w:rFonts w:cs="Arial"/>
                <w:sz w:val="18"/>
                <w:szCs w:val="18"/>
              </w:rPr>
              <w:t>A</w:t>
            </w:r>
          </w:p>
        </w:tc>
        <w:tc>
          <w:tcPr>
            <w:tcW w:w="851" w:type="dxa"/>
          </w:tcPr>
          <w:p>
            <w:pPr>
              <w:pStyle w:val="GesAbsatz"/>
              <w:tabs>
                <w:tab w:val="clear" w:pos="425"/>
              </w:tabs>
              <w:jc w:val="center"/>
              <w:rPr>
                <w:rFonts w:cs="Arial"/>
                <w:sz w:val="18"/>
                <w:szCs w:val="18"/>
              </w:rPr>
            </w:pPr>
            <w:r>
              <w:rPr>
                <w:rFonts w:cs="Arial"/>
                <w:sz w:val="18"/>
                <w:szCs w:val="18"/>
              </w:rPr>
              <w:t>B</w:t>
            </w:r>
          </w:p>
        </w:tc>
        <w:tc>
          <w:tcPr>
            <w:tcW w:w="612" w:type="dxa"/>
          </w:tcPr>
          <w:p>
            <w:pPr>
              <w:pStyle w:val="GesAbsatz"/>
              <w:tabs>
                <w:tab w:val="clear" w:pos="425"/>
              </w:tabs>
              <w:jc w:val="center"/>
              <w:rPr>
                <w:rFonts w:cs="Arial"/>
                <w:sz w:val="18"/>
                <w:szCs w:val="18"/>
              </w:rPr>
            </w:pPr>
            <w:r>
              <w:rPr>
                <w:rFonts w:cs="Arial"/>
                <w:sz w:val="18"/>
                <w:szCs w:val="18"/>
              </w:rPr>
              <w:t>C</w:t>
            </w:r>
          </w:p>
        </w:tc>
        <w:tc>
          <w:tcPr>
            <w:tcW w:w="532" w:type="dxa"/>
          </w:tcPr>
          <w:p>
            <w:pPr>
              <w:pStyle w:val="GesAbsatz"/>
              <w:tabs>
                <w:tab w:val="clear" w:pos="425"/>
              </w:tabs>
              <w:jc w:val="center"/>
              <w:rPr>
                <w:rFonts w:cs="Arial"/>
                <w:sz w:val="18"/>
                <w:szCs w:val="18"/>
              </w:rPr>
            </w:pPr>
            <w:r>
              <w:rPr>
                <w:rFonts w:cs="Arial"/>
                <w:sz w:val="18"/>
                <w:szCs w:val="18"/>
              </w:rPr>
              <w:t>D</w:t>
            </w:r>
          </w:p>
        </w:tc>
        <w:tc>
          <w:tcPr>
            <w:tcW w:w="574" w:type="dxa"/>
          </w:tcPr>
          <w:p>
            <w:pPr>
              <w:pStyle w:val="GesAbsatz"/>
              <w:tabs>
                <w:tab w:val="clear" w:pos="425"/>
              </w:tabs>
              <w:jc w:val="center"/>
              <w:rPr>
                <w:rFonts w:cs="Arial"/>
                <w:sz w:val="18"/>
                <w:szCs w:val="18"/>
              </w:rPr>
            </w:pPr>
            <w:r>
              <w:rPr>
                <w:rFonts w:cs="Arial"/>
                <w:sz w:val="18"/>
                <w:szCs w:val="18"/>
              </w:rPr>
              <w:t>E</w:t>
            </w:r>
          </w:p>
        </w:tc>
        <w:tc>
          <w:tcPr>
            <w:tcW w:w="573" w:type="dxa"/>
          </w:tcPr>
          <w:p>
            <w:pPr>
              <w:pStyle w:val="GesAbsatz"/>
              <w:tabs>
                <w:tab w:val="clear" w:pos="425"/>
              </w:tabs>
              <w:jc w:val="center"/>
              <w:rPr>
                <w:rFonts w:cs="Arial"/>
                <w:sz w:val="18"/>
                <w:szCs w:val="18"/>
              </w:rPr>
            </w:pPr>
            <w:r>
              <w:rPr>
                <w:rFonts w:cs="Arial"/>
                <w:sz w:val="18"/>
                <w:szCs w:val="18"/>
              </w:rPr>
              <w:t>F</w:t>
            </w:r>
          </w:p>
        </w:tc>
        <w:tc>
          <w:tcPr>
            <w:tcW w:w="547" w:type="dxa"/>
          </w:tcPr>
          <w:p>
            <w:pPr>
              <w:pStyle w:val="GesAbsatz"/>
              <w:tabs>
                <w:tab w:val="clear" w:pos="425"/>
              </w:tabs>
              <w:jc w:val="center"/>
              <w:rPr>
                <w:rFonts w:cs="Arial"/>
                <w:sz w:val="18"/>
                <w:szCs w:val="18"/>
              </w:rPr>
            </w:pPr>
            <w:r>
              <w:rPr>
                <w:rFonts w:cs="Arial"/>
                <w:sz w:val="18"/>
                <w:szCs w:val="18"/>
              </w:rPr>
              <w:t>G</w:t>
            </w:r>
          </w:p>
        </w:tc>
        <w:tc>
          <w:tcPr>
            <w:tcW w:w="685" w:type="dxa"/>
          </w:tcPr>
          <w:p>
            <w:pPr>
              <w:pStyle w:val="GesAbsatz"/>
              <w:tabs>
                <w:tab w:val="clear" w:pos="425"/>
              </w:tabs>
              <w:jc w:val="center"/>
              <w:rPr>
                <w:rFonts w:cs="Arial"/>
                <w:sz w:val="18"/>
                <w:szCs w:val="18"/>
              </w:rPr>
            </w:pPr>
            <w:r>
              <w:rPr>
                <w:rFonts w:cs="Arial"/>
                <w:sz w:val="18"/>
                <w:szCs w:val="18"/>
              </w:rPr>
              <w:t>H</w:t>
            </w:r>
          </w:p>
        </w:tc>
        <w:tc>
          <w:tcPr>
            <w:tcW w:w="636" w:type="dxa"/>
          </w:tcPr>
          <w:p>
            <w:pPr>
              <w:pStyle w:val="GesAbsatz"/>
              <w:tabs>
                <w:tab w:val="clear" w:pos="425"/>
              </w:tabs>
              <w:jc w:val="center"/>
              <w:rPr>
                <w:rFonts w:cs="Arial"/>
                <w:sz w:val="18"/>
                <w:szCs w:val="18"/>
              </w:rPr>
            </w:pPr>
            <w:r>
              <w:rPr>
                <w:rFonts w:cs="Arial"/>
                <w:sz w:val="18"/>
                <w:szCs w:val="18"/>
              </w:rPr>
              <w:t>I</w:t>
            </w:r>
          </w:p>
        </w:tc>
        <w:tc>
          <w:tcPr>
            <w:tcW w:w="666" w:type="dxa"/>
          </w:tcPr>
          <w:p>
            <w:pPr>
              <w:pStyle w:val="GesAbsatz"/>
              <w:tabs>
                <w:tab w:val="clear" w:pos="425"/>
              </w:tabs>
              <w:jc w:val="center"/>
              <w:rPr>
                <w:rFonts w:cs="Arial"/>
                <w:sz w:val="18"/>
                <w:szCs w:val="18"/>
              </w:rPr>
            </w:pPr>
            <w:r>
              <w:rPr>
                <w:rFonts w:cs="Arial"/>
                <w:sz w:val="18"/>
                <w:szCs w:val="18"/>
              </w:rPr>
              <w:t>J</w:t>
            </w:r>
          </w:p>
        </w:tc>
        <w:tc>
          <w:tcPr>
            <w:tcW w:w="636" w:type="dxa"/>
          </w:tcPr>
          <w:p>
            <w:pPr>
              <w:pStyle w:val="GesAbsatz"/>
              <w:tabs>
                <w:tab w:val="clear" w:pos="425"/>
              </w:tabs>
              <w:jc w:val="center"/>
              <w:rPr>
                <w:rFonts w:cs="Arial"/>
                <w:sz w:val="18"/>
                <w:szCs w:val="18"/>
              </w:rPr>
            </w:pPr>
            <w:r>
              <w:rPr>
                <w:rFonts w:cs="Arial"/>
                <w:sz w:val="18"/>
                <w:szCs w:val="18"/>
              </w:rPr>
              <w:t>K</w:t>
            </w:r>
          </w:p>
        </w:tc>
        <w:tc>
          <w:tcPr>
            <w:tcW w:w="599" w:type="dxa"/>
          </w:tcPr>
          <w:p>
            <w:pPr>
              <w:pStyle w:val="GesAbsatz"/>
              <w:tabs>
                <w:tab w:val="clear" w:pos="425"/>
              </w:tabs>
              <w:jc w:val="center"/>
              <w:rPr>
                <w:rFonts w:cs="Arial"/>
                <w:sz w:val="18"/>
                <w:szCs w:val="18"/>
              </w:rPr>
            </w:pPr>
            <w:r>
              <w:rPr>
                <w:rFonts w:cs="Arial"/>
                <w:sz w:val="18"/>
                <w:szCs w:val="18"/>
              </w:rPr>
              <w:t>L</w:t>
            </w:r>
          </w:p>
        </w:tc>
      </w:tr>
      <w:tr>
        <w:tc>
          <w:tcPr>
            <w:tcW w:w="727" w:type="dxa"/>
          </w:tcPr>
          <w:p>
            <w:pPr>
              <w:pStyle w:val="GesAbsatz"/>
              <w:tabs>
                <w:tab w:val="clear" w:pos="425"/>
              </w:tabs>
              <w:rPr>
                <w:rFonts w:cs="Arial"/>
                <w:sz w:val="18"/>
                <w:szCs w:val="18"/>
              </w:rPr>
            </w:pPr>
            <w:r>
              <w:rPr>
                <w:rFonts w:cs="Arial"/>
                <w:sz w:val="18"/>
                <w:szCs w:val="18"/>
              </w:rPr>
              <w:t>Zeile</w:t>
            </w:r>
          </w:p>
        </w:tc>
        <w:tc>
          <w:tcPr>
            <w:tcW w:w="1790" w:type="dxa"/>
          </w:tcPr>
          <w:p>
            <w:pPr>
              <w:pStyle w:val="GesAbsatz"/>
              <w:tabs>
                <w:tab w:val="clear" w:pos="425"/>
              </w:tabs>
              <w:rPr>
                <w:rFonts w:cs="Arial"/>
                <w:sz w:val="18"/>
                <w:szCs w:val="18"/>
              </w:rPr>
            </w:pPr>
          </w:p>
        </w:tc>
        <w:tc>
          <w:tcPr>
            <w:tcW w:w="851" w:type="dxa"/>
          </w:tcPr>
          <w:p>
            <w:pPr>
              <w:pStyle w:val="GesAbsatz"/>
              <w:tabs>
                <w:tab w:val="clear" w:pos="425"/>
              </w:tabs>
              <w:jc w:val="center"/>
              <w:rPr>
                <w:rFonts w:cs="Arial"/>
                <w:sz w:val="18"/>
                <w:szCs w:val="18"/>
              </w:rPr>
            </w:pPr>
            <w:r>
              <w:rPr>
                <w:rFonts w:cs="Arial"/>
                <w:sz w:val="18"/>
                <w:szCs w:val="18"/>
              </w:rPr>
              <w:t>Teilquelle m</w:t>
            </w:r>
          </w:p>
        </w:tc>
        <w:tc>
          <w:tcPr>
            <w:tcW w:w="612" w:type="dxa"/>
          </w:tcPr>
          <w:p>
            <w:pPr>
              <w:pStyle w:val="GesAbsatz"/>
              <w:tabs>
                <w:tab w:val="clear" w:pos="425"/>
              </w:tabs>
              <w:jc w:val="center"/>
              <w:rPr>
                <w:rFonts w:cs="Arial"/>
                <w:sz w:val="18"/>
                <w:szCs w:val="18"/>
              </w:rPr>
            </w:pPr>
            <w:r>
              <w:rPr>
                <w:rFonts w:cs="Arial"/>
                <w:i/>
                <w:sz w:val="18"/>
                <w:szCs w:val="18"/>
              </w:rPr>
              <w:t>f</w:t>
            </w:r>
            <w:r>
              <w:rPr>
                <w:rFonts w:cs="Arial"/>
                <w:i/>
                <w:sz w:val="18"/>
                <w:szCs w:val="18"/>
                <w:vertAlign w:val="subscript"/>
              </w:rPr>
              <w:t>m</w:t>
            </w:r>
            <w:r>
              <w:rPr>
                <w:rFonts w:cs="Arial"/>
                <w:sz w:val="18"/>
                <w:szCs w:val="18"/>
              </w:rPr>
              <w:t xml:space="preserve"> [Hz]</w:t>
            </w:r>
          </w:p>
        </w:tc>
        <w:tc>
          <w:tcPr>
            <w:tcW w:w="532" w:type="dxa"/>
          </w:tcPr>
          <w:p>
            <w:pPr>
              <w:pStyle w:val="GesAbsatz"/>
              <w:tabs>
                <w:tab w:val="clear" w:pos="425"/>
              </w:tabs>
              <w:jc w:val="center"/>
              <w:rPr>
                <w:rFonts w:cs="Arial"/>
                <w:sz w:val="18"/>
                <w:szCs w:val="18"/>
              </w:rPr>
            </w:pPr>
            <w:r>
              <w:rPr>
                <w:rFonts w:cs="Arial"/>
                <w:sz w:val="18"/>
                <w:szCs w:val="18"/>
              </w:rPr>
              <w:t>63</w:t>
            </w:r>
          </w:p>
        </w:tc>
        <w:tc>
          <w:tcPr>
            <w:tcW w:w="574" w:type="dxa"/>
          </w:tcPr>
          <w:p>
            <w:pPr>
              <w:pStyle w:val="GesAbsatz"/>
              <w:tabs>
                <w:tab w:val="clear" w:pos="425"/>
              </w:tabs>
              <w:jc w:val="center"/>
              <w:rPr>
                <w:rFonts w:cs="Arial"/>
                <w:sz w:val="18"/>
                <w:szCs w:val="18"/>
              </w:rPr>
            </w:pPr>
            <w:r>
              <w:rPr>
                <w:rFonts w:cs="Arial"/>
                <w:sz w:val="18"/>
                <w:szCs w:val="18"/>
              </w:rPr>
              <w:t>125</w:t>
            </w:r>
          </w:p>
        </w:tc>
        <w:tc>
          <w:tcPr>
            <w:tcW w:w="573" w:type="dxa"/>
          </w:tcPr>
          <w:p>
            <w:pPr>
              <w:pStyle w:val="GesAbsatz"/>
              <w:tabs>
                <w:tab w:val="clear" w:pos="425"/>
              </w:tabs>
              <w:jc w:val="center"/>
              <w:rPr>
                <w:rFonts w:cs="Arial"/>
                <w:sz w:val="18"/>
                <w:szCs w:val="18"/>
              </w:rPr>
            </w:pPr>
            <w:r>
              <w:rPr>
                <w:rFonts w:cs="Arial"/>
                <w:sz w:val="18"/>
                <w:szCs w:val="18"/>
              </w:rPr>
              <w:t>250</w:t>
            </w:r>
          </w:p>
        </w:tc>
        <w:tc>
          <w:tcPr>
            <w:tcW w:w="547" w:type="dxa"/>
          </w:tcPr>
          <w:p>
            <w:pPr>
              <w:pStyle w:val="GesAbsatz"/>
              <w:tabs>
                <w:tab w:val="clear" w:pos="425"/>
              </w:tabs>
              <w:jc w:val="center"/>
              <w:rPr>
                <w:rFonts w:cs="Arial"/>
                <w:sz w:val="18"/>
                <w:szCs w:val="18"/>
              </w:rPr>
            </w:pPr>
            <w:r>
              <w:rPr>
                <w:rFonts w:cs="Arial"/>
                <w:sz w:val="18"/>
                <w:szCs w:val="18"/>
              </w:rPr>
              <w:t>500</w:t>
            </w:r>
          </w:p>
        </w:tc>
        <w:tc>
          <w:tcPr>
            <w:tcW w:w="685" w:type="dxa"/>
          </w:tcPr>
          <w:p>
            <w:pPr>
              <w:pStyle w:val="GesAbsatz"/>
              <w:tabs>
                <w:tab w:val="clear" w:pos="425"/>
              </w:tabs>
              <w:jc w:val="center"/>
              <w:rPr>
                <w:rFonts w:cs="Arial"/>
                <w:sz w:val="18"/>
                <w:szCs w:val="18"/>
              </w:rPr>
            </w:pPr>
            <w:r>
              <w:rPr>
                <w:rFonts w:cs="Arial"/>
                <w:sz w:val="18"/>
                <w:szCs w:val="18"/>
              </w:rPr>
              <w:t>1000</w:t>
            </w:r>
          </w:p>
        </w:tc>
        <w:tc>
          <w:tcPr>
            <w:tcW w:w="636" w:type="dxa"/>
          </w:tcPr>
          <w:p>
            <w:pPr>
              <w:pStyle w:val="GesAbsatz"/>
              <w:tabs>
                <w:tab w:val="clear" w:pos="425"/>
              </w:tabs>
              <w:jc w:val="center"/>
              <w:rPr>
                <w:rFonts w:cs="Arial"/>
                <w:sz w:val="18"/>
                <w:szCs w:val="18"/>
              </w:rPr>
            </w:pPr>
            <w:r>
              <w:rPr>
                <w:rFonts w:cs="Arial"/>
                <w:sz w:val="18"/>
                <w:szCs w:val="18"/>
              </w:rPr>
              <w:t>2000</w:t>
            </w:r>
          </w:p>
        </w:tc>
        <w:tc>
          <w:tcPr>
            <w:tcW w:w="666" w:type="dxa"/>
          </w:tcPr>
          <w:p>
            <w:pPr>
              <w:pStyle w:val="GesAbsatz"/>
              <w:tabs>
                <w:tab w:val="clear" w:pos="425"/>
              </w:tabs>
              <w:jc w:val="center"/>
              <w:rPr>
                <w:rFonts w:cs="Arial"/>
                <w:sz w:val="18"/>
                <w:szCs w:val="18"/>
              </w:rPr>
            </w:pPr>
            <w:r>
              <w:rPr>
                <w:rFonts w:cs="Arial"/>
                <w:sz w:val="18"/>
                <w:szCs w:val="18"/>
              </w:rPr>
              <w:t>4000</w:t>
            </w:r>
          </w:p>
        </w:tc>
        <w:tc>
          <w:tcPr>
            <w:tcW w:w="636" w:type="dxa"/>
          </w:tcPr>
          <w:p>
            <w:pPr>
              <w:pStyle w:val="GesAbsatz"/>
              <w:tabs>
                <w:tab w:val="clear" w:pos="425"/>
              </w:tabs>
              <w:jc w:val="center"/>
              <w:rPr>
                <w:rFonts w:cs="Arial"/>
                <w:sz w:val="18"/>
                <w:szCs w:val="18"/>
              </w:rPr>
            </w:pPr>
            <w:r>
              <w:rPr>
                <w:rFonts w:cs="Arial"/>
                <w:sz w:val="18"/>
                <w:szCs w:val="18"/>
              </w:rPr>
              <w:t>8000</w:t>
            </w:r>
          </w:p>
        </w:tc>
        <w:tc>
          <w:tcPr>
            <w:tcW w:w="599" w:type="dxa"/>
          </w:tcPr>
          <w:p>
            <w:pPr>
              <w:pStyle w:val="GesAbsatz"/>
              <w:tabs>
                <w:tab w:val="clear" w:pos="425"/>
              </w:tabs>
              <w:jc w:val="center"/>
              <w:rPr>
                <w:rFonts w:cs="Arial"/>
                <w:sz w:val="18"/>
                <w:szCs w:val="18"/>
              </w:rPr>
            </w:pPr>
            <w:r>
              <w:rPr>
                <w:rFonts w:cs="Arial"/>
                <w:b/>
                <w:i/>
                <w:sz w:val="18"/>
                <w:szCs w:val="18"/>
              </w:rPr>
              <w:t>a</w:t>
            </w:r>
            <w:r>
              <w:rPr>
                <w:rFonts w:cs="Arial"/>
                <w:b/>
                <w:i/>
                <w:sz w:val="18"/>
                <w:szCs w:val="18"/>
                <w:vertAlign w:val="subscript"/>
              </w:rPr>
              <w:t>A</w:t>
            </w:r>
            <w:r>
              <w:rPr>
                <w:rFonts w:cs="Arial"/>
                <w:b/>
                <w:sz w:val="18"/>
                <w:szCs w:val="18"/>
              </w:rPr>
              <w:t xml:space="preserve"> [dB]</w:t>
            </w:r>
          </w:p>
        </w:tc>
      </w:tr>
      <w:tr>
        <w:tc>
          <w:tcPr>
            <w:tcW w:w="727" w:type="dxa"/>
          </w:tcPr>
          <w:p>
            <w:pPr>
              <w:pStyle w:val="GesAbsatz"/>
              <w:tabs>
                <w:tab w:val="clear" w:pos="425"/>
              </w:tabs>
              <w:rPr>
                <w:rFonts w:cs="Arial"/>
                <w:sz w:val="18"/>
                <w:szCs w:val="18"/>
              </w:rPr>
            </w:pPr>
            <w:r>
              <w:rPr>
                <w:rFonts w:cs="Arial"/>
                <w:sz w:val="18"/>
                <w:szCs w:val="18"/>
              </w:rPr>
              <w:t>1</w:t>
            </w:r>
          </w:p>
        </w:tc>
        <w:tc>
          <w:tcPr>
            <w:tcW w:w="1790" w:type="dxa"/>
          </w:tcPr>
          <w:p>
            <w:pPr>
              <w:pStyle w:val="GesAbsatz"/>
              <w:tabs>
                <w:tab w:val="clear" w:pos="425"/>
              </w:tabs>
              <w:rPr>
                <w:rFonts w:cs="Arial"/>
                <w:sz w:val="18"/>
                <w:szCs w:val="18"/>
              </w:rPr>
            </w:pPr>
            <w:r>
              <w:rPr>
                <w:rFonts w:cs="Arial"/>
                <w:b/>
                <w:sz w:val="18"/>
                <w:szCs w:val="18"/>
              </w:rPr>
              <w:t>Rollgeräusche</w:t>
            </w:r>
          </w:p>
        </w:tc>
        <w:tc>
          <w:tcPr>
            <w:tcW w:w="851" w:type="dxa"/>
          </w:tcPr>
          <w:p>
            <w:pPr>
              <w:pStyle w:val="GesAbsatz"/>
              <w:tabs>
                <w:tab w:val="clear" w:pos="425"/>
              </w:tabs>
              <w:rPr>
                <w:rFonts w:cs="Arial"/>
                <w:sz w:val="18"/>
                <w:szCs w:val="18"/>
              </w:rPr>
            </w:pPr>
          </w:p>
        </w:tc>
        <w:tc>
          <w:tcPr>
            <w:tcW w:w="612"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574"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47" w:type="dxa"/>
          </w:tcPr>
          <w:p>
            <w:pPr>
              <w:pStyle w:val="GesAbsatz"/>
              <w:tabs>
                <w:tab w:val="clear" w:pos="425"/>
              </w:tabs>
              <w:rPr>
                <w:rFonts w:cs="Arial"/>
                <w:sz w:val="18"/>
                <w:szCs w:val="18"/>
              </w:rPr>
            </w:pPr>
          </w:p>
        </w:tc>
        <w:tc>
          <w:tcPr>
            <w:tcW w:w="685" w:type="dxa"/>
          </w:tcPr>
          <w:p>
            <w:pPr>
              <w:pStyle w:val="GesAbsatz"/>
              <w:tabs>
                <w:tab w:val="clear" w:pos="425"/>
              </w:tabs>
              <w:rPr>
                <w:rFonts w:cs="Arial"/>
                <w:sz w:val="18"/>
                <w:szCs w:val="18"/>
              </w:rPr>
            </w:pPr>
          </w:p>
        </w:tc>
        <w:tc>
          <w:tcPr>
            <w:tcW w:w="636" w:type="dxa"/>
          </w:tcPr>
          <w:p>
            <w:pPr>
              <w:pStyle w:val="GesAbsatz"/>
              <w:tabs>
                <w:tab w:val="clear" w:pos="425"/>
              </w:tabs>
              <w:rPr>
                <w:rFonts w:cs="Arial"/>
                <w:sz w:val="18"/>
                <w:szCs w:val="18"/>
              </w:rPr>
            </w:pPr>
          </w:p>
        </w:tc>
        <w:tc>
          <w:tcPr>
            <w:tcW w:w="666" w:type="dxa"/>
          </w:tcPr>
          <w:p>
            <w:pPr>
              <w:pStyle w:val="GesAbsatz"/>
              <w:tabs>
                <w:tab w:val="clear" w:pos="425"/>
              </w:tabs>
              <w:rPr>
                <w:rFonts w:cs="Arial"/>
                <w:sz w:val="18"/>
                <w:szCs w:val="18"/>
              </w:rPr>
            </w:pPr>
          </w:p>
        </w:tc>
        <w:tc>
          <w:tcPr>
            <w:tcW w:w="636" w:type="dxa"/>
          </w:tcPr>
          <w:p>
            <w:pPr>
              <w:pStyle w:val="GesAbsatz"/>
              <w:tabs>
                <w:tab w:val="clear" w:pos="425"/>
              </w:tabs>
              <w:rPr>
                <w:rFonts w:cs="Arial"/>
                <w:sz w:val="18"/>
                <w:szCs w:val="18"/>
              </w:rPr>
            </w:pPr>
          </w:p>
        </w:tc>
        <w:tc>
          <w:tcPr>
            <w:tcW w:w="599"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2</w:t>
            </w:r>
          </w:p>
        </w:tc>
        <w:tc>
          <w:tcPr>
            <w:tcW w:w="4359" w:type="dxa"/>
            <w:gridSpan w:val="5"/>
          </w:tcPr>
          <w:p>
            <w:pPr>
              <w:pStyle w:val="GesAbsatz"/>
              <w:tabs>
                <w:tab w:val="clear" w:pos="425"/>
              </w:tabs>
              <w:rPr>
                <w:rFonts w:cs="Arial"/>
                <w:sz w:val="18"/>
                <w:szCs w:val="18"/>
              </w:rPr>
            </w:pPr>
            <w:r>
              <w:rPr>
                <w:rFonts w:cs="Arial"/>
                <w:sz w:val="18"/>
                <w:szCs w:val="18"/>
              </w:rPr>
              <w:t>Radsätze mit Grauguss-Klotzbremse (GG-Bremse)</w:t>
            </w:r>
          </w:p>
        </w:tc>
        <w:tc>
          <w:tcPr>
            <w:tcW w:w="573" w:type="dxa"/>
          </w:tcPr>
          <w:p>
            <w:pPr>
              <w:pStyle w:val="GesAbsatz"/>
              <w:tabs>
                <w:tab w:val="clear" w:pos="425"/>
              </w:tabs>
              <w:rPr>
                <w:rFonts w:cs="Arial"/>
                <w:sz w:val="18"/>
                <w:szCs w:val="18"/>
              </w:rPr>
            </w:pPr>
          </w:p>
        </w:tc>
        <w:tc>
          <w:tcPr>
            <w:tcW w:w="547" w:type="dxa"/>
          </w:tcPr>
          <w:p>
            <w:pPr>
              <w:pStyle w:val="GesAbsatz"/>
              <w:tabs>
                <w:tab w:val="clear" w:pos="425"/>
              </w:tabs>
              <w:rPr>
                <w:rFonts w:cs="Arial"/>
                <w:sz w:val="18"/>
                <w:szCs w:val="18"/>
              </w:rPr>
            </w:pPr>
          </w:p>
        </w:tc>
        <w:tc>
          <w:tcPr>
            <w:tcW w:w="685" w:type="dxa"/>
          </w:tcPr>
          <w:p>
            <w:pPr>
              <w:pStyle w:val="GesAbsatz"/>
              <w:tabs>
                <w:tab w:val="clear" w:pos="425"/>
              </w:tabs>
              <w:rPr>
                <w:rFonts w:cs="Arial"/>
                <w:sz w:val="18"/>
                <w:szCs w:val="18"/>
              </w:rPr>
            </w:pPr>
          </w:p>
        </w:tc>
        <w:tc>
          <w:tcPr>
            <w:tcW w:w="636" w:type="dxa"/>
          </w:tcPr>
          <w:p>
            <w:pPr>
              <w:pStyle w:val="GesAbsatz"/>
              <w:tabs>
                <w:tab w:val="clear" w:pos="425"/>
              </w:tabs>
              <w:rPr>
                <w:rFonts w:cs="Arial"/>
                <w:sz w:val="18"/>
                <w:szCs w:val="18"/>
              </w:rPr>
            </w:pPr>
          </w:p>
        </w:tc>
        <w:tc>
          <w:tcPr>
            <w:tcW w:w="666" w:type="dxa"/>
          </w:tcPr>
          <w:p>
            <w:pPr>
              <w:pStyle w:val="GesAbsatz"/>
              <w:tabs>
                <w:tab w:val="clear" w:pos="425"/>
              </w:tabs>
              <w:rPr>
                <w:rFonts w:cs="Arial"/>
                <w:sz w:val="18"/>
                <w:szCs w:val="18"/>
              </w:rPr>
            </w:pPr>
          </w:p>
        </w:tc>
        <w:tc>
          <w:tcPr>
            <w:tcW w:w="636" w:type="dxa"/>
          </w:tcPr>
          <w:p>
            <w:pPr>
              <w:pStyle w:val="GesAbsatz"/>
              <w:tabs>
                <w:tab w:val="clear" w:pos="425"/>
              </w:tabs>
              <w:rPr>
                <w:rFonts w:cs="Arial"/>
                <w:sz w:val="18"/>
                <w:szCs w:val="18"/>
              </w:rPr>
            </w:pPr>
          </w:p>
        </w:tc>
        <w:tc>
          <w:tcPr>
            <w:tcW w:w="599"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3</w:t>
            </w:r>
          </w:p>
        </w:tc>
        <w:tc>
          <w:tcPr>
            <w:tcW w:w="1790" w:type="dxa"/>
          </w:tcPr>
          <w:p>
            <w:pPr>
              <w:pStyle w:val="GesAbsatz"/>
              <w:tabs>
                <w:tab w:val="clear" w:pos="425"/>
              </w:tabs>
              <w:jc w:val="right"/>
              <w:rPr>
                <w:rFonts w:cs="Arial"/>
                <w:sz w:val="18"/>
                <w:szCs w:val="18"/>
              </w:rPr>
            </w:pPr>
            <w:r>
              <w:rPr>
                <w:rFonts w:cs="Arial"/>
                <w:sz w:val="18"/>
                <w:szCs w:val="18"/>
              </w:rPr>
              <w:t>Schienenrauheit</w:t>
            </w:r>
          </w:p>
        </w:tc>
        <w:tc>
          <w:tcPr>
            <w:tcW w:w="851" w:type="dxa"/>
          </w:tcPr>
          <w:p>
            <w:pPr>
              <w:pStyle w:val="GesAbsatz"/>
              <w:tabs>
                <w:tab w:val="clear" w:pos="425"/>
              </w:tabs>
              <w:rPr>
                <w:rFonts w:cs="Arial"/>
                <w:sz w:val="18"/>
                <w:szCs w:val="18"/>
              </w:rPr>
            </w:pPr>
            <w:r>
              <w:rPr>
                <w:rFonts w:cs="Arial"/>
                <w:sz w:val="18"/>
                <w:szCs w:val="18"/>
              </w:rPr>
              <w:t>1</w:t>
            </w:r>
          </w:p>
        </w:tc>
        <w:tc>
          <w:tcPr>
            <w:tcW w:w="612"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32" w:type="dxa"/>
          </w:tcPr>
          <w:p>
            <w:pPr>
              <w:pStyle w:val="GesAbsatz"/>
              <w:tabs>
                <w:tab w:val="clear" w:pos="425"/>
              </w:tabs>
              <w:rPr>
                <w:rFonts w:cs="Arial"/>
                <w:sz w:val="18"/>
                <w:szCs w:val="18"/>
              </w:rPr>
            </w:pPr>
            <w:r>
              <w:rPr>
                <w:rFonts w:cs="Arial"/>
                <w:sz w:val="18"/>
                <w:szCs w:val="18"/>
              </w:rPr>
              <w:t>–50</w:t>
            </w:r>
          </w:p>
        </w:tc>
        <w:tc>
          <w:tcPr>
            <w:tcW w:w="574" w:type="dxa"/>
          </w:tcPr>
          <w:p>
            <w:pPr>
              <w:pStyle w:val="GesAbsatz"/>
              <w:tabs>
                <w:tab w:val="clear" w:pos="425"/>
              </w:tabs>
              <w:rPr>
                <w:rFonts w:cs="Arial"/>
                <w:sz w:val="18"/>
                <w:szCs w:val="18"/>
              </w:rPr>
            </w:pPr>
            <w:r>
              <w:rPr>
                <w:rFonts w:cs="Arial"/>
                <w:sz w:val="18"/>
                <w:szCs w:val="18"/>
              </w:rPr>
              <w:t>–40</w:t>
            </w:r>
          </w:p>
        </w:tc>
        <w:tc>
          <w:tcPr>
            <w:tcW w:w="573" w:type="dxa"/>
          </w:tcPr>
          <w:p>
            <w:pPr>
              <w:pStyle w:val="GesAbsatz"/>
              <w:tabs>
                <w:tab w:val="clear" w:pos="425"/>
              </w:tabs>
              <w:rPr>
                <w:rFonts w:cs="Arial"/>
                <w:sz w:val="18"/>
                <w:szCs w:val="18"/>
              </w:rPr>
            </w:pPr>
            <w:r>
              <w:rPr>
                <w:rFonts w:cs="Arial"/>
                <w:sz w:val="18"/>
                <w:szCs w:val="18"/>
              </w:rPr>
              <w:t>–24</w:t>
            </w:r>
          </w:p>
        </w:tc>
        <w:tc>
          <w:tcPr>
            <w:tcW w:w="547" w:type="dxa"/>
          </w:tcPr>
          <w:p>
            <w:pPr>
              <w:pStyle w:val="GesAbsatz"/>
              <w:tabs>
                <w:tab w:val="clear" w:pos="425"/>
              </w:tabs>
              <w:rPr>
                <w:rFonts w:cs="Arial"/>
                <w:sz w:val="18"/>
                <w:szCs w:val="18"/>
              </w:rPr>
            </w:pPr>
            <w:r>
              <w:rPr>
                <w:rFonts w:cs="Arial"/>
                <w:sz w:val="18"/>
                <w:szCs w:val="18"/>
              </w:rPr>
              <w:t>–8</w:t>
            </w:r>
          </w:p>
        </w:tc>
        <w:tc>
          <w:tcPr>
            <w:tcW w:w="685" w:type="dxa"/>
          </w:tcPr>
          <w:p>
            <w:pPr>
              <w:pStyle w:val="GesAbsatz"/>
              <w:tabs>
                <w:tab w:val="clear" w:pos="425"/>
              </w:tabs>
              <w:rPr>
                <w:rFonts w:cs="Arial"/>
                <w:sz w:val="18"/>
                <w:szCs w:val="18"/>
              </w:rPr>
            </w:pPr>
            <w:r>
              <w:rPr>
                <w:rFonts w:cs="Arial"/>
                <w:sz w:val="18"/>
                <w:szCs w:val="18"/>
              </w:rPr>
              <w:t>–3</w:t>
            </w:r>
          </w:p>
        </w:tc>
        <w:tc>
          <w:tcPr>
            <w:tcW w:w="636" w:type="dxa"/>
          </w:tcPr>
          <w:p>
            <w:pPr>
              <w:pStyle w:val="GesAbsatz"/>
              <w:tabs>
                <w:tab w:val="clear" w:pos="425"/>
              </w:tabs>
              <w:rPr>
                <w:rFonts w:cs="Arial"/>
                <w:sz w:val="18"/>
                <w:szCs w:val="18"/>
              </w:rPr>
            </w:pPr>
            <w:r>
              <w:rPr>
                <w:rFonts w:cs="Arial"/>
                <w:sz w:val="18"/>
                <w:szCs w:val="18"/>
              </w:rPr>
              <w:t>–6</w:t>
            </w:r>
          </w:p>
        </w:tc>
        <w:tc>
          <w:tcPr>
            <w:tcW w:w="666" w:type="dxa"/>
          </w:tcPr>
          <w:p>
            <w:pPr>
              <w:pStyle w:val="GesAbsatz"/>
              <w:tabs>
                <w:tab w:val="clear" w:pos="425"/>
              </w:tabs>
              <w:rPr>
                <w:rFonts w:cs="Arial"/>
                <w:sz w:val="18"/>
                <w:szCs w:val="18"/>
              </w:rPr>
            </w:pPr>
            <w:r>
              <w:rPr>
                <w:rFonts w:cs="Arial"/>
                <w:sz w:val="18"/>
                <w:szCs w:val="18"/>
              </w:rPr>
              <w:t>–11</w:t>
            </w:r>
          </w:p>
        </w:tc>
        <w:tc>
          <w:tcPr>
            <w:tcW w:w="636" w:type="dxa"/>
          </w:tcPr>
          <w:p>
            <w:pPr>
              <w:pStyle w:val="GesAbsatz"/>
              <w:tabs>
                <w:tab w:val="clear" w:pos="425"/>
              </w:tabs>
              <w:rPr>
                <w:rFonts w:cs="Arial"/>
                <w:sz w:val="18"/>
                <w:szCs w:val="18"/>
              </w:rPr>
            </w:pPr>
            <w:r>
              <w:rPr>
                <w:rFonts w:cs="Arial"/>
                <w:sz w:val="18"/>
                <w:szCs w:val="18"/>
              </w:rPr>
              <w:t xml:space="preserve">–30 </w:t>
            </w:r>
          </w:p>
        </w:tc>
        <w:tc>
          <w:tcPr>
            <w:tcW w:w="599" w:type="dxa"/>
          </w:tcPr>
          <w:p>
            <w:pPr>
              <w:pStyle w:val="GesAbsatz"/>
              <w:tabs>
                <w:tab w:val="clear" w:pos="425"/>
              </w:tabs>
              <w:rPr>
                <w:rFonts w:cs="Arial"/>
                <w:b/>
                <w:sz w:val="18"/>
                <w:szCs w:val="18"/>
              </w:rPr>
            </w:pPr>
            <w:r>
              <w:rPr>
                <w:rFonts w:cs="Arial"/>
                <w:b/>
                <w:sz w:val="18"/>
                <w:szCs w:val="18"/>
              </w:rPr>
              <w:t>67</w:t>
            </w:r>
          </w:p>
        </w:tc>
      </w:tr>
      <w:tr>
        <w:tc>
          <w:tcPr>
            <w:tcW w:w="727" w:type="dxa"/>
          </w:tcPr>
          <w:p>
            <w:pPr>
              <w:pStyle w:val="GesAbsatz"/>
              <w:tabs>
                <w:tab w:val="clear" w:pos="425"/>
              </w:tabs>
              <w:rPr>
                <w:rFonts w:cs="Arial"/>
                <w:sz w:val="18"/>
                <w:szCs w:val="18"/>
              </w:rPr>
            </w:pPr>
            <w:r>
              <w:rPr>
                <w:rFonts w:cs="Arial"/>
                <w:sz w:val="18"/>
                <w:szCs w:val="18"/>
              </w:rPr>
              <w:t>4</w:t>
            </w:r>
          </w:p>
        </w:tc>
        <w:tc>
          <w:tcPr>
            <w:tcW w:w="1790" w:type="dxa"/>
          </w:tcPr>
          <w:p>
            <w:pPr>
              <w:pStyle w:val="GesAbsatz"/>
              <w:tabs>
                <w:tab w:val="clear" w:pos="425"/>
              </w:tabs>
              <w:jc w:val="right"/>
              <w:rPr>
                <w:rFonts w:cs="Arial"/>
                <w:sz w:val="18"/>
                <w:szCs w:val="18"/>
              </w:rPr>
            </w:pPr>
            <w:r>
              <w:rPr>
                <w:rFonts w:cs="Arial"/>
                <w:sz w:val="18"/>
                <w:szCs w:val="18"/>
              </w:rPr>
              <w:t>Radrauheit</w:t>
            </w:r>
          </w:p>
        </w:tc>
        <w:tc>
          <w:tcPr>
            <w:tcW w:w="851" w:type="dxa"/>
          </w:tcPr>
          <w:p>
            <w:pPr>
              <w:pStyle w:val="GesAbsatz"/>
              <w:tabs>
                <w:tab w:val="clear" w:pos="425"/>
              </w:tabs>
              <w:rPr>
                <w:rFonts w:cs="Arial"/>
                <w:sz w:val="18"/>
                <w:szCs w:val="18"/>
              </w:rPr>
            </w:pPr>
            <w:r>
              <w:rPr>
                <w:rFonts w:cs="Arial"/>
                <w:sz w:val="18"/>
                <w:szCs w:val="18"/>
              </w:rPr>
              <w:t>2</w:t>
            </w:r>
          </w:p>
        </w:tc>
        <w:tc>
          <w:tcPr>
            <w:tcW w:w="612"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32" w:type="dxa"/>
          </w:tcPr>
          <w:p>
            <w:pPr>
              <w:pStyle w:val="GesAbsatz"/>
              <w:tabs>
                <w:tab w:val="clear" w:pos="425"/>
              </w:tabs>
              <w:rPr>
                <w:rFonts w:cs="Arial"/>
                <w:sz w:val="18"/>
                <w:szCs w:val="18"/>
              </w:rPr>
            </w:pPr>
            <w:r>
              <w:rPr>
                <w:rFonts w:cs="Arial"/>
                <w:sz w:val="18"/>
                <w:szCs w:val="18"/>
              </w:rPr>
              <w:t>–40</w:t>
            </w:r>
          </w:p>
        </w:tc>
        <w:tc>
          <w:tcPr>
            <w:tcW w:w="574" w:type="dxa"/>
          </w:tcPr>
          <w:p>
            <w:pPr>
              <w:pStyle w:val="GesAbsatz"/>
              <w:tabs>
                <w:tab w:val="clear" w:pos="425"/>
              </w:tabs>
              <w:rPr>
                <w:rFonts w:cs="Arial"/>
                <w:sz w:val="18"/>
                <w:szCs w:val="18"/>
              </w:rPr>
            </w:pPr>
            <w:r>
              <w:rPr>
                <w:rFonts w:cs="Arial"/>
                <w:sz w:val="18"/>
                <w:szCs w:val="18"/>
              </w:rPr>
              <w:t>–30</w:t>
            </w:r>
          </w:p>
        </w:tc>
        <w:tc>
          <w:tcPr>
            <w:tcW w:w="573" w:type="dxa"/>
          </w:tcPr>
          <w:p>
            <w:pPr>
              <w:pStyle w:val="GesAbsatz"/>
              <w:tabs>
                <w:tab w:val="clear" w:pos="425"/>
              </w:tabs>
              <w:rPr>
                <w:rFonts w:cs="Arial"/>
                <w:sz w:val="18"/>
                <w:szCs w:val="18"/>
              </w:rPr>
            </w:pPr>
            <w:r>
              <w:rPr>
                <w:rFonts w:cs="Arial"/>
                <w:sz w:val="18"/>
                <w:szCs w:val="18"/>
              </w:rPr>
              <w:t>–22</w:t>
            </w:r>
          </w:p>
        </w:tc>
        <w:tc>
          <w:tcPr>
            <w:tcW w:w="547" w:type="dxa"/>
          </w:tcPr>
          <w:p>
            <w:pPr>
              <w:pStyle w:val="GesAbsatz"/>
              <w:tabs>
                <w:tab w:val="clear" w:pos="425"/>
              </w:tabs>
              <w:rPr>
                <w:rFonts w:cs="Arial"/>
                <w:sz w:val="18"/>
                <w:szCs w:val="18"/>
              </w:rPr>
            </w:pPr>
            <w:r>
              <w:rPr>
                <w:rFonts w:cs="Arial"/>
                <w:sz w:val="18"/>
                <w:szCs w:val="18"/>
              </w:rPr>
              <w:t>–9</w:t>
            </w:r>
          </w:p>
        </w:tc>
        <w:tc>
          <w:tcPr>
            <w:tcW w:w="685" w:type="dxa"/>
          </w:tcPr>
          <w:p>
            <w:pPr>
              <w:pStyle w:val="GesAbsatz"/>
              <w:tabs>
                <w:tab w:val="clear" w:pos="425"/>
              </w:tabs>
              <w:rPr>
                <w:rFonts w:cs="Arial"/>
                <w:sz w:val="18"/>
                <w:szCs w:val="18"/>
              </w:rPr>
            </w:pPr>
            <w:r>
              <w:rPr>
                <w:rFonts w:cs="Arial"/>
                <w:sz w:val="18"/>
                <w:szCs w:val="18"/>
              </w:rPr>
              <w:t>–3</w:t>
            </w:r>
          </w:p>
        </w:tc>
        <w:tc>
          <w:tcPr>
            <w:tcW w:w="636" w:type="dxa"/>
          </w:tcPr>
          <w:p>
            <w:pPr>
              <w:pStyle w:val="GesAbsatz"/>
              <w:tabs>
                <w:tab w:val="clear" w:pos="425"/>
              </w:tabs>
              <w:rPr>
                <w:rFonts w:cs="Arial"/>
                <w:sz w:val="18"/>
                <w:szCs w:val="18"/>
              </w:rPr>
            </w:pPr>
            <w:r>
              <w:rPr>
                <w:rFonts w:cs="Arial"/>
                <w:sz w:val="18"/>
                <w:szCs w:val="18"/>
              </w:rPr>
              <w:t>–5</w:t>
            </w:r>
          </w:p>
        </w:tc>
        <w:tc>
          <w:tcPr>
            <w:tcW w:w="666" w:type="dxa"/>
          </w:tcPr>
          <w:p>
            <w:pPr>
              <w:pStyle w:val="GesAbsatz"/>
              <w:tabs>
                <w:tab w:val="clear" w:pos="425"/>
              </w:tabs>
              <w:rPr>
                <w:rFonts w:cs="Arial"/>
                <w:sz w:val="18"/>
                <w:szCs w:val="18"/>
              </w:rPr>
            </w:pPr>
            <w:r>
              <w:rPr>
                <w:rFonts w:cs="Arial"/>
                <w:sz w:val="18"/>
                <w:szCs w:val="18"/>
              </w:rPr>
              <w:t>–15</w:t>
            </w:r>
          </w:p>
        </w:tc>
        <w:tc>
          <w:tcPr>
            <w:tcW w:w="636" w:type="dxa"/>
          </w:tcPr>
          <w:p>
            <w:pPr>
              <w:pStyle w:val="GesAbsatz"/>
              <w:tabs>
                <w:tab w:val="clear" w:pos="425"/>
              </w:tabs>
              <w:rPr>
                <w:rFonts w:cs="Arial"/>
                <w:sz w:val="18"/>
                <w:szCs w:val="18"/>
              </w:rPr>
            </w:pPr>
            <w:r>
              <w:rPr>
                <w:rFonts w:cs="Arial"/>
                <w:sz w:val="18"/>
                <w:szCs w:val="18"/>
              </w:rPr>
              <w:t>–26</w:t>
            </w:r>
          </w:p>
        </w:tc>
        <w:tc>
          <w:tcPr>
            <w:tcW w:w="599" w:type="dxa"/>
          </w:tcPr>
          <w:p>
            <w:pPr>
              <w:pStyle w:val="GesAbsatz"/>
              <w:tabs>
                <w:tab w:val="clear" w:pos="425"/>
              </w:tabs>
              <w:rPr>
                <w:rFonts w:cs="Arial"/>
                <w:b/>
                <w:sz w:val="18"/>
                <w:szCs w:val="18"/>
              </w:rPr>
            </w:pPr>
            <w:r>
              <w:rPr>
                <w:rFonts w:cs="Arial"/>
                <w:b/>
                <w:sz w:val="18"/>
                <w:szCs w:val="18"/>
              </w:rPr>
              <w:t>71</w:t>
            </w:r>
          </w:p>
        </w:tc>
      </w:tr>
      <w:tr>
        <w:tc>
          <w:tcPr>
            <w:tcW w:w="727" w:type="dxa"/>
          </w:tcPr>
          <w:p>
            <w:pPr>
              <w:pStyle w:val="GesAbsatz"/>
              <w:tabs>
                <w:tab w:val="clear" w:pos="425"/>
              </w:tabs>
              <w:rPr>
                <w:rFonts w:cs="Arial"/>
                <w:sz w:val="18"/>
                <w:szCs w:val="18"/>
              </w:rPr>
            </w:pPr>
            <w:r>
              <w:rPr>
                <w:rFonts w:cs="Arial"/>
                <w:sz w:val="18"/>
                <w:szCs w:val="18"/>
              </w:rPr>
              <w:t>5</w:t>
            </w:r>
          </w:p>
        </w:tc>
        <w:tc>
          <w:tcPr>
            <w:tcW w:w="1790"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612"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574"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47" w:type="dxa"/>
          </w:tcPr>
          <w:p>
            <w:pPr>
              <w:pStyle w:val="GesAbsatz"/>
              <w:tabs>
                <w:tab w:val="clear" w:pos="425"/>
              </w:tabs>
              <w:rPr>
                <w:rFonts w:cs="Arial"/>
                <w:sz w:val="18"/>
                <w:szCs w:val="18"/>
              </w:rPr>
            </w:pPr>
          </w:p>
        </w:tc>
        <w:tc>
          <w:tcPr>
            <w:tcW w:w="685" w:type="dxa"/>
          </w:tcPr>
          <w:p>
            <w:pPr>
              <w:pStyle w:val="GesAbsatz"/>
              <w:tabs>
                <w:tab w:val="clear" w:pos="425"/>
              </w:tabs>
              <w:rPr>
                <w:rFonts w:cs="Arial"/>
                <w:sz w:val="18"/>
                <w:szCs w:val="18"/>
              </w:rPr>
            </w:pPr>
          </w:p>
        </w:tc>
        <w:tc>
          <w:tcPr>
            <w:tcW w:w="636" w:type="dxa"/>
          </w:tcPr>
          <w:p>
            <w:pPr>
              <w:pStyle w:val="GesAbsatz"/>
              <w:tabs>
                <w:tab w:val="clear" w:pos="425"/>
              </w:tabs>
              <w:rPr>
                <w:rFonts w:cs="Arial"/>
                <w:sz w:val="18"/>
                <w:szCs w:val="18"/>
              </w:rPr>
            </w:pPr>
          </w:p>
        </w:tc>
        <w:tc>
          <w:tcPr>
            <w:tcW w:w="666" w:type="dxa"/>
          </w:tcPr>
          <w:p>
            <w:pPr>
              <w:pStyle w:val="GesAbsatz"/>
              <w:tabs>
                <w:tab w:val="clear" w:pos="425"/>
              </w:tabs>
              <w:rPr>
                <w:rFonts w:cs="Arial"/>
                <w:sz w:val="18"/>
                <w:szCs w:val="18"/>
              </w:rPr>
            </w:pPr>
          </w:p>
        </w:tc>
        <w:tc>
          <w:tcPr>
            <w:tcW w:w="636" w:type="dxa"/>
          </w:tcPr>
          <w:p>
            <w:pPr>
              <w:pStyle w:val="GesAbsatz"/>
              <w:tabs>
                <w:tab w:val="clear" w:pos="425"/>
              </w:tabs>
              <w:rPr>
                <w:rFonts w:cs="Arial"/>
                <w:sz w:val="18"/>
                <w:szCs w:val="18"/>
              </w:rPr>
            </w:pPr>
          </w:p>
        </w:tc>
        <w:tc>
          <w:tcPr>
            <w:tcW w:w="599"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6</w:t>
            </w:r>
          </w:p>
        </w:tc>
        <w:tc>
          <w:tcPr>
            <w:tcW w:w="3253" w:type="dxa"/>
            <w:gridSpan w:val="3"/>
          </w:tcPr>
          <w:p>
            <w:pPr>
              <w:pStyle w:val="GesAbsatz"/>
              <w:tabs>
                <w:tab w:val="clear" w:pos="425"/>
              </w:tabs>
              <w:rPr>
                <w:rFonts w:cs="Arial"/>
                <w:sz w:val="18"/>
                <w:szCs w:val="18"/>
              </w:rPr>
            </w:pPr>
            <w:r>
              <w:rPr>
                <w:rFonts w:cs="Arial"/>
                <w:b/>
                <w:sz w:val="18"/>
                <w:szCs w:val="18"/>
              </w:rPr>
              <w:t>Aerodynamische Geräusche</w:t>
            </w:r>
          </w:p>
        </w:tc>
        <w:tc>
          <w:tcPr>
            <w:tcW w:w="532" w:type="dxa"/>
          </w:tcPr>
          <w:p>
            <w:pPr>
              <w:pStyle w:val="GesAbsatz"/>
              <w:tabs>
                <w:tab w:val="clear" w:pos="425"/>
              </w:tabs>
              <w:rPr>
                <w:rFonts w:cs="Arial"/>
                <w:sz w:val="18"/>
                <w:szCs w:val="18"/>
              </w:rPr>
            </w:pPr>
          </w:p>
        </w:tc>
        <w:tc>
          <w:tcPr>
            <w:tcW w:w="574"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47" w:type="dxa"/>
          </w:tcPr>
          <w:p>
            <w:pPr>
              <w:pStyle w:val="GesAbsatz"/>
              <w:tabs>
                <w:tab w:val="clear" w:pos="425"/>
              </w:tabs>
              <w:rPr>
                <w:rFonts w:cs="Arial"/>
                <w:sz w:val="18"/>
                <w:szCs w:val="18"/>
              </w:rPr>
            </w:pPr>
          </w:p>
        </w:tc>
        <w:tc>
          <w:tcPr>
            <w:tcW w:w="685" w:type="dxa"/>
          </w:tcPr>
          <w:p>
            <w:pPr>
              <w:pStyle w:val="GesAbsatz"/>
              <w:tabs>
                <w:tab w:val="clear" w:pos="425"/>
              </w:tabs>
              <w:rPr>
                <w:rFonts w:cs="Arial"/>
                <w:sz w:val="18"/>
                <w:szCs w:val="18"/>
              </w:rPr>
            </w:pPr>
          </w:p>
        </w:tc>
        <w:tc>
          <w:tcPr>
            <w:tcW w:w="636" w:type="dxa"/>
          </w:tcPr>
          <w:p>
            <w:pPr>
              <w:pStyle w:val="GesAbsatz"/>
              <w:tabs>
                <w:tab w:val="clear" w:pos="425"/>
              </w:tabs>
              <w:rPr>
                <w:rFonts w:cs="Arial"/>
                <w:sz w:val="18"/>
                <w:szCs w:val="18"/>
              </w:rPr>
            </w:pPr>
          </w:p>
        </w:tc>
        <w:tc>
          <w:tcPr>
            <w:tcW w:w="666" w:type="dxa"/>
          </w:tcPr>
          <w:p>
            <w:pPr>
              <w:pStyle w:val="GesAbsatz"/>
              <w:tabs>
                <w:tab w:val="clear" w:pos="425"/>
              </w:tabs>
              <w:rPr>
                <w:rFonts w:cs="Arial"/>
                <w:sz w:val="18"/>
                <w:szCs w:val="18"/>
              </w:rPr>
            </w:pPr>
          </w:p>
        </w:tc>
        <w:tc>
          <w:tcPr>
            <w:tcW w:w="636" w:type="dxa"/>
          </w:tcPr>
          <w:p>
            <w:pPr>
              <w:pStyle w:val="GesAbsatz"/>
              <w:tabs>
                <w:tab w:val="clear" w:pos="425"/>
              </w:tabs>
              <w:rPr>
                <w:rFonts w:cs="Arial"/>
                <w:sz w:val="18"/>
                <w:szCs w:val="18"/>
              </w:rPr>
            </w:pPr>
          </w:p>
        </w:tc>
        <w:tc>
          <w:tcPr>
            <w:tcW w:w="599"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7</w:t>
            </w:r>
          </w:p>
        </w:tc>
        <w:tc>
          <w:tcPr>
            <w:tcW w:w="1790" w:type="dxa"/>
          </w:tcPr>
          <w:p>
            <w:pPr>
              <w:pStyle w:val="GesAbsatz"/>
              <w:tabs>
                <w:tab w:val="clear" w:pos="425"/>
              </w:tabs>
              <w:jc w:val="right"/>
              <w:rPr>
                <w:rFonts w:cs="Arial"/>
                <w:sz w:val="18"/>
                <w:szCs w:val="18"/>
              </w:rPr>
            </w:pPr>
            <w:r>
              <w:rPr>
                <w:rFonts w:cs="Arial"/>
                <w:sz w:val="18"/>
                <w:szCs w:val="18"/>
              </w:rPr>
              <w:t>Quellhöhe 4 m</w:t>
            </w:r>
          </w:p>
        </w:tc>
        <w:tc>
          <w:tcPr>
            <w:tcW w:w="851" w:type="dxa"/>
          </w:tcPr>
          <w:p>
            <w:pPr>
              <w:pStyle w:val="GesAbsatz"/>
              <w:tabs>
                <w:tab w:val="clear" w:pos="425"/>
              </w:tabs>
              <w:rPr>
                <w:rFonts w:cs="Arial"/>
                <w:sz w:val="18"/>
                <w:szCs w:val="18"/>
              </w:rPr>
            </w:pPr>
            <w:r>
              <w:rPr>
                <w:rFonts w:cs="Arial"/>
                <w:sz w:val="18"/>
                <w:szCs w:val="18"/>
              </w:rPr>
              <w:t>6</w:t>
            </w:r>
          </w:p>
        </w:tc>
        <w:tc>
          <w:tcPr>
            <w:tcW w:w="612"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32" w:type="dxa"/>
          </w:tcPr>
          <w:p>
            <w:pPr>
              <w:pStyle w:val="GesAbsatz"/>
              <w:tabs>
                <w:tab w:val="clear" w:pos="425"/>
              </w:tabs>
              <w:rPr>
                <w:rFonts w:cs="Arial"/>
                <w:sz w:val="18"/>
                <w:szCs w:val="18"/>
              </w:rPr>
            </w:pPr>
            <w:r>
              <w:rPr>
                <w:rFonts w:cs="Arial"/>
                <w:sz w:val="18"/>
                <w:szCs w:val="18"/>
              </w:rPr>
              <w:t>–24</w:t>
            </w:r>
          </w:p>
        </w:tc>
        <w:tc>
          <w:tcPr>
            <w:tcW w:w="574" w:type="dxa"/>
          </w:tcPr>
          <w:p>
            <w:pPr>
              <w:pStyle w:val="GesAbsatz"/>
              <w:tabs>
                <w:tab w:val="clear" w:pos="425"/>
              </w:tabs>
              <w:rPr>
                <w:rFonts w:cs="Arial"/>
                <w:sz w:val="18"/>
                <w:szCs w:val="18"/>
              </w:rPr>
            </w:pPr>
            <w:r>
              <w:rPr>
                <w:rFonts w:cs="Arial"/>
                <w:sz w:val="18"/>
                <w:szCs w:val="18"/>
              </w:rPr>
              <w:t>–20</w:t>
            </w:r>
          </w:p>
        </w:tc>
        <w:tc>
          <w:tcPr>
            <w:tcW w:w="573" w:type="dxa"/>
          </w:tcPr>
          <w:p>
            <w:pPr>
              <w:pStyle w:val="GesAbsatz"/>
              <w:tabs>
                <w:tab w:val="clear" w:pos="425"/>
              </w:tabs>
              <w:rPr>
                <w:rFonts w:cs="Arial"/>
                <w:sz w:val="18"/>
                <w:szCs w:val="18"/>
              </w:rPr>
            </w:pPr>
            <w:r>
              <w:rPr>
                <w:rFonts w:cs="Arial"/>
                <w:sz w:val="18"/>
                <w:szCs w:val="18"/>
              </w:rPr>
              <w:t>–14</w:t>
            </w:r>
          </w:p>
        </w:tc>
        <w:tc>
          <w:tcPr>
            <w:tcW w:w="547" w:type="dxa"/>
          </w:tcPr>
          <w:p>
            <w:pPr>
              <w:pStyle w:val="GesAbsatz"/>
              <w:tabs>
                <w:tab w:val="clear" w:pos="425"/>
              </w:tabs>
              <w:rPr>
                <w:rFonts w:cs="Arial"/>
                <w:sz w:val="18"/>
                <w:szCs w:val="18"/>
              </w:rPr>
            </w:pPr>
            <w:r>
              <w:rPr>
                <w:rFonts w:cs="Arial"/>
                <w:sz w:val="18"/>
                <w:szCs w:val="18"/>
              </w:rPr>
              <w:t>–13</w:t>
            </w:r>
          </w:p>
        </w:tc>
        <w:tc>
          <w:tcPr>
            <w:tcW w:w="685" w:type="dxa"/>
          </w:tcPr>
          <w:p>
            <w:pPr>
              <w:pStyle w:val="GesAbsatz"/>
              <w:tabs>
                <w:tab w:val="clear" w:pos="425"/>
              </w:tabs>
              <w:rPr>
                <w:rFonts w:cs="Arial"/>
                <w:sz w:val="18"/>
                <w:szCs w:val="18"/>
              </w:rPr>
            </w:pPr>
            <w:r>
              <w:rPr>
                <w:rFonts w:cs="Arial"/>
                <w:sz w:val="18"/>
                <w:szCs w:val="18"/>
              </w:rPr>
              <w:t>–6</w:t>
            </w:r>
          </w:p>
        </w:tc>
        <w:tc>
          <w:tcPr>
            <w:tcW w:w="636" w:type="dxa"/>
          </w:tcPr>
          <w:p>
            <w:pPr>
              <w:pStyle w:val="GesAbsatz"/>
              <w:tabs>
                <w:tab w:val="clear" w:pos="425"/>
              </w:tabs>
              <w:rPr>
                <w:rFonts w:cs="Arial"/>
                <w:sz w:val="18"/>
                <w:szCs w:val="18"/>
              </w:rPr>
            </w:pPr>
            <w:r>
              <w:rPr>
                <w:rFonts w:cs="Arial"/>
                <w:sz w:val="18"/>
                <w:szCs w:val="18"/>
              </w:rPr>
              <w:t>–4</w:t>
            </w:r>
          </w:p>
        </w:tc>
        <w:tc>
          <w:tcPr>
            <w:tcW w:w="666" w:type="dxa"/>
          </w:tcPr>
          <w:p>
            <w:pPr>
              <w:pStyle w:val="GesAbsatz"/>
              <w:tabs>
                <w:tab w:val="clear" w:pos="425"/>
              </w:tabs>
              <w:rPr>
                <w:rFonts w:cs="Arial"/>
                <w:sz w:val="18"/>
                <w:szCs w:val="18"/>
              </w:rPr>
            </w:pPr>
            <w:r>
              <w:rPr>
                <w:rFonts w:cs="Arial"/>
                <w:sz w:val="18"/>
                <w:szCs w:val="18"/>
              </w:rPr>
              <w:t>–7</w:t>
            </w:r>
          </w:p>
        </w:tc>
        <w:tc>
          <w:tcPr>
            <w:tcW w:w="636" w:type="dxa"/>
          </w:tcPr>
          <w:p>
            <w:pPr>
              <w:pStyle w:val="GesAbsatz"/>
              <w:tabs>
                <w:tab w:val="clear" w:pos="425"/>
              </w:tabs>
              <w:rPr>
                <w:rFonts w:cs="Arial"/>
                <w:sz w:val="18"/>
                <w:szCs w:val="18"/>
              </w:rPr>
            </w:pPr>
            <w:r>
              <w:rPr>
                <w:rFonts w:cs="Arial"/>
                <w:sz w:val="18"/>
                <w:szCs w:val="18"/>
              </w:rPr>
              <w:t>–14</w:t>
            </w:r>
          </w:p>
        </w:tc>
        <w:tc>
          <w:tcPr>
            <w:tcW w:w="599" w:type="dxa"/>
          </w:tcPr>
          <w:p>
            <w:pPr>
              <w:pStyle w:val="GesAbsatz"/>
              <w:tabs>
                <w:tab w:val="clear" w:pos="425"/>
              </w:tabs>
              <w:rPr>
                <w:rFonts w:cs="Arial"/>
                <w:b/>
                <w:sz w:val="18"/>
                <w:szCs w:val="18"/>
              </w:rPr>
            </w:pPr>
            <w:r>
              <w:rPr>
                <w:rFonts w:cs="Arial"/>
                <w:b/>
                <w:sz w:val="18"/>
                <w:szCs w:val="18"/>
              </w:rPr>
              <w:t>40</w:t>
            </w:r>
          </w:p>
        </w:tc>
      </w:tr>
      <w:tr>
        <w:tc>
          <w:tcPr>
            <w:tcW w:w="727" w:type="dxa"/>
          </w:tcPr>
          <w:p>
            <w:pPr>
              <w:pStyle w:val="GesAbsatz"/>
              <w:tabs>
                <w:tab w:val="clear" w:pos="425"/>
              </w:tabs>
              <w:rPr>
                <w:rFonts w:cs="Arial"/>
                <w:sz w:val="18"/>
                <w:szCs w:val="18"/>
                <w:lang w:val="en-US"/>
              </w:rPr>
            </w:pPr>
            <w:r>
              <w:rPr>
                <w:rFonts w:cs="Arial"/>
                <w:sz w:val="18"/>
                <w:szCs w:val="18"/>
                <w:lang w:val="en-US"/>
              </w:rPr>
              <w:t>8</w:t>
            </w:r>
          </w:p>
        </w:tc>
        <w:tc>
          <w:tcPr>
            <w:tcW w:w="1790" w:type="dxa"/>
          </w:tcPr>
          <w:p>
            <w:pPr>
              <w:pStyle w:val="GesAbsatz"/>
              <w:tabs>
                <w:tab w:val="clear" w:pos="425"/>
              </w:tabs>
              <w:jc w:val="right"/>
              <w:rPr>
                <w:rFonts w:cs="Arial"/>
                <w:sz w:val="18"/>
                <w:szCs w:val="18"/>
                <w:lang w:val="en-US"/>
              </w:rPr>
            </w:pPr>
            <w:r>
              <w:rPr>
                <w:rFonts w:cs="Arial"/>
                <w:sz w:val="18"/>
                <w:szCs w:val="18"/>
                <w:lang w:val="en-US"/>
              </w:rPr>
              <w:t>Quellhöhe 0 m</w:t>
            </w:r>
          </w:p>
        </w:tc>
        <w:tc>
          <w:tcPr>
            <w:tcW w:w="851" w:type="dxa"/>
          </w:tcPr>
          <w:p>
            <w:pPr>
              <w:pStyle w:val="GesAbsatz"/>
              <w:tabs>
                <w:tab w:val="clear" w:pos="425"/>
              </w:tabs>
              <w:rPr>
                <w:rFonts w:cs="Arial"/>
                <w:sz w:val="18"/>
                <w:szCs w:val="18"/>
                <w:lang w:val="en-US"/>
              </w:rPr>
            </w:pPr>
            <w:r>
              <w:rPr>
                <w:rFonts w:cs="Arial"/>
                <w:sz w:val="18"/>
                <w:szCs w:val="18"/>
                <w:lang w:val="en-US"/>
              </w:rPr>
              <w:t>7</w:t>
            </w:r>
          </w:p>
        </w:tc>
        <w:tc>
          <w:tcPr>
            <w:tcW w:w="612" w:type="dxa"/>
          </w:tcPr>
          <w:p>
            <w:pPr>
              <w:pStyle w:val="GesAbsatz"/>
              <w:tabs>
                <w:tab w:val="clear" w:pos="425"/>
              </w:tabs>
              <w:rPr>
                <w:rFonts w:cs="Arial"/>
                <w:sz w:val="18"/>
                <w:szCs w:val="18"/>
                <w:lang w:val="en-US"/>
              </w:rPr>
            </w:pPr>
            <w:r>
              <w:rPr>
                <w:rFonts w:cs="Arial"/>
                <w:sz w:val="18"/>
                <w:szCs w:val="18"/>
              </w:rPr>
              <w:sym w:font="Symbol" w:char="F044"/>
            </w:r>
            <w:r>
              <w:rPr>
                <w:rFonts w:cs="Arial"/>
                <w:i/>
                <w:sz w:val="18"/>
                <w:szCs w:val="18"/>
                <w:lang w:val="en-US"/>
              </w:rPr>
              <w:t>a</w:t>
            </w:r>
            <w:r>
              <w:rPr>
                <w:rFonts w:cs="Arial"/>
                <w:i/>
                <w:sz w:val="18"/>
                <w:szCs w:val="18"/>
                <w:vertAlign w:val="subscript"/>
                <w:lang w:val="en-US"/>
              </w:rPr>
              <w:t>f</w:t>
            </w:r>
            <w:r>
              <w:rPr>
                <w:rFonts w:cs="Arial"/>
                <w:i/>
                <w:sz w:val="18"/>
                <w:szCs w:val="18"/>
                <w:lang w:val="en-US"/>
              </w:rPr>
              <w:t xml:space="preserve"> </w:t>
            </w:r>
            <w:r>
              <w:rPr>
                <w:rFonts w:cs="Arial"/>
                <w:sz w:val="18"/>
                <w:szCs w:val="18"/>
                <w:lang w:val="en-US"/>
              </w:rPr>
              <w:t>[dB]</w:t>
            </w:r>
          </w:p>
        </w:tc>
        <w:tc>
          <w:tcPr>
            <w:tcW w:w="532" w:type="dxa"/>
          </w:tcPr>
          <w:p>
            <w:pPr>
              <w:pStyle w:val="GesAbsatz"/>
              <w:tabs>
                <w:tab w:val="clear" w:pos="425"/>
              </w:tabs>
              <w:rPr>
                <w:rFonts w:cs="Arial"/>
                <w:sz w:val="18"/>
                <w:szCs w:val="18"/>
                <w:lang w:val="en-US"/>
              </w:rPr>
            </w:pPr>
            <w:r>
              <w:rPr>
                <w:rFonts w:cs="Arial"/>
                <w:sz w:val="18"/>
                <w:szCs w:val="18"/>
                <w:lang w:val="en-US"/>
              </w:rPr>
              <w:t>–15</w:t>
            </w:r>
          </w:p>
        </w:tc>
        <w:tc>
          <w:tcPr>
            <w:tcW w:w="574" w:type="dxa"/>
          </w:tcPr>
          <w:p>
            <w:pPr>
              <w:pStyle w:val="GesAbsatz"/>
              <w:tabs>
                <w:tab w:val="clear" w:pos="425"/>
              </w:tabs>
              <w:rPr>
                <w:rFonts w:cs="Arial"/>
                <w:sz w:val="18"/>
                <w:szCs w:val="18"/>
                <w:lang w:val="en-US"/>
              </w:rPr>
            </w:pPr>
            <w:r>
              <w:rPr>
                <w:rFonts w:cs="Arial"/>
                <w:sz w:val="18"/>
                <w:szCs w:val="18"/>
                <w:lang w:val="en-US"/>
              </w:rPr>
              <w:t>–8</w:t>
            </w:r>
          </w:p>
        </w:tc>
        <w:tc>
          <w:tcPr>
            <w:tcW w:w="573" w:type="dxa"/>
          </w:tcPr>
          <w:p>
            <w:pPr>
              <w:pStyle w:val="GesAbsatz"/>
              <w:tabs>
                <w:tab w:val="clear" w:pos="425"/>
              </w:tabs>
              <w:rPr>
                <w:rFonts w:cs="Arial"/>
                <w:sz w:val="18"/>
                <w:szCs w:val="18"/>
                <w:lang w:val="en-US"/>
              </w:rPr>
            </w:pPr>
            <w:r>
              <w:rPr>
                <w:rFonts w:cs="Arial"/>
                <w:sz w:val="18"/>
                <w:szCs w:val="18"/>
                <w:lang w:val="en-US"/>
              </w:rPr>
              <w:t>–6</w:t>
            </w:r>
          </w:p>
        </w:tc>
        <w:tc>
          <w:tcPr>
            <w:tcW w:w="547" w:type="dxa"/>
          </w:tcPr>
          <w:p>
            <w:pPr>
              <w:pStyle w:val="GesAbsatz"/>
              <w:tabs>
                <w:tab w:val="clear" w:pos="425"/>
              </w:tabs>
              <w:rPr>
                <w:rFonts w:cs="Arial"/>
                <w:sz w:val="18"/>
                <w:szCs w:val="18"/>
                <w:lang w:val="en-US"/>
              </w:rPr>
            </w:pPr>
            <w:r>
              <w:rPr>
                <w:rFonts w:cs="Arial"/>
                <w:sz w:val="18"/>
                <w:szCs w:val="18"/>
                <w:lang w:val="en-US"/>
              </w:rPr>
              <w:t>–6</w:t>
            </w:r>
          </w:p>
        </w:tc>
        <w:tc>
          <w:tcPr>
            <w:tcW w:w="685" w:type="dxa"/>
          </w:tcPr>
          <w:p>
            <w:pPr>
              <w:pStyle w:val="GesAbsatz"/>
              <w:tabs>
                <w:tab w:val="clear" w:pos="425"/>
              </w:tabs>
              <w:rPr>
                <w:rFonts w:cs="Arial"/>
                <w:sz w:val="18"/>
                <w:szCs w:val="18"/>
                <w:lang w:val="en-US"/>
              </w:rPr>
            </w:pPr>
            <w:r>
              <w:rPr>
                <w:rFonts w:cs="Arial"/>
                <w:sz w:val="18"/>
                <w:szCs w:val="18"/>
                <w:lang w:val="en-US"/>
              </w:rPr>
              <w:t>–8</w:t>
            </w:r>
          </w:p>
        </w:tc>
        <w:tc>
          <w:tcPr>
            <w:tcW w:w="636" w:type="dxa"/>
          </w:tcPr>
          <w:p>
            <w:pPr>
              <w:pStyle w:val="GesAbsatz"/>
              <w:tabs>
                <w:tab w:val="clear" w:pos="425"/>
              </w:tabs>
              <w:rPr>
                <w:rFonts w:cs="Arial"/>
                <w:sz w:val="18"/>
                <w:szCs w:val="18"/>
                <w:lang w:val="en-US"/>
              </w:rPr>
            </w:pPr>
            <w:r>
              <w:rPr>
                <w:rFonts w:cs="Arial"/>
                <w:sz w:val="18"/>
                <w:szCs w:val="18"/>
                <w:lang w:val="en-US"/>
              </w:rPr>
              <w:t>–14</w:t>
            </w:r>
          </w:p>
        </w:tc>
        <w:tc>
          <w:tcPr>
            <w:tcW w:w="666" w:type="dxa"/>
          </w:tcPr>
          <w:p>
            <w:pPr>
              <w:pStyle w:val="GesAbsatz"/>
              <w:tabs>
                <w:tab w:val="clear" w:pos="425"/>
              </w:tabs>
              <w:rPr>
                <w:rFonts w:cs="Arial"/>
                <w:sz w:val="18"/>
                <w:szCs w:val="18"/>
                <w:lang w:val="en-US"/>
              </w:rPr>
            </w:pPr>
            <w:r>
              <w:rPr>
                <w:rFonts w:cs="Arial"/>
                <w:sz w:val="18"/>
                <w:szCs w:val="18"/>
                <w:lang w:val="en-US"/>
              </w:rPr>
              <w:t>–21</w:t>
            </w:r>
          </w:p>
        </w:tc>
        <w:tc>
          <w:tcPr>
            <w:tcW w:w="636" w:type="dxa"/>
          </w:tcPr>
          <w:p>
            <w:pPr>
              <w:pStyle w:val="GesAbsatz"/>
              <w:tabs>
                <w:tab w:val="clear" w:pos="425"/>
              </w:tabs>
              <w:rPr>
                <w:rFonts w:cs="Arial"/>
                <w:sz w:val="18"/>
                <w:szCs w:val="18"/>
                <w:lang w:val="en-US"/>
              </w:rPr>
            </w:pPr>
            <w:r>
              <w:rPr>
                <w:rFonts w:cs="Arial"/>
                <w:sz w:val="18"/>
                <w:szCs w:val="18"/>
                <w:lang w:val="en-US"/>
              </w:rPr>
              <w:t>–32</w:t>
            </w:r>
          </w:p>
        </w:tc>
        <w:tc>
          <w:tcPr>
            <w:tcW w:w="599" w:type="dxa"/>
          </w:tcPr>
          <w:p>
            <w:pPr>
              <w:pStyle w:val="GesAbsatz"/>
              <w:tabs>
                <w:tab w:val="clear" w:pos="425"/>
              </w:tabs>
              <w:rPr>
                <w:rFonts w:cs="Arial"/>
                <w:b/>
                <w:sz w:val="18"/>
                <w:szCs w:val="18"/>
                <w:lang w:val="en-US"/>
              </w:rPr>
            </w:pPr>
            <w:r>
              <w:rPr>
                <w:rFonts w:cs="Arial"/>
                <w:b/>
                <w:sz w:val="18"/>
                <w:szCs w:val="18"/>
                <w:lang w:val="en-US"/>
              </w:rPr>
              <w:t>40</w:t>
            </w:r>
          </w:p>
        </w:tc>
      </w:tr>
      <w:tr>
        <w:tc>
          <w:tcPr>
            <w:tcW w:w="727" w:type="dxa"/>
          </w:tcPr>
          <w:p>
            <w:pPr>
              <w:pStyle w:val="GesAbsatz"/>
              <w:tabs>
                <w:tab w:val="clear" w:pos="425"/>
              </w:tabs>
              <w:rPr>
                <w:rFonts w:cs="Arial"/>
                <w:sz w:val="18"/>
                <w:szCs w:val="18"/>
              </w:rPr>
            </w:pPr>
            <w:r>
              <w:rPr>
                <w:rFonts w:cs="Arial"/>
                <w:sz w:val="18"/>
                <w:szCs w:val="18"/>
              </w:rPr>
              <w:t>9</w:t>
            </w:r>
          </w:p>
        </w:tc>
        <w:tc>
          <w:tcPr>
            <w:tcW w:w="1790"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612"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574"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47" w:type="dxa"/>
          </w:tcPr>
          <w:p>
            <w:pPr>
              <w:pStyle w:val="GesAbsatz"/>
              <w:tabs>
                <w:tab w:val="clear" w:pos="425"/>
              </w:tabs>
              <w:rPr>
                <w:rFonts w:cs="Arial"/>
                <w:sz w:val="18"/>
                <w:szCs w:val="18"/>
              </w:rPr>
            </w:pPr>
          </w:p>
        </w:tc>
        <w:tc>
          <w:tcPr>
            <w:tcW w:w="685" w:type="dxa"/>
          </w:tcPr>
          <w:p>
            <w:pPr>
              <w:pStyle w:val="GesAbsatz"/>
              <w:tabs>
                <w:tab w:val="clear" w:pos="425"/>
              </w:tabs>
              <w:rPr>
                <w:rFonts w:cs="Arial"/>
                <w:sz w:val="18"/>
                <w:szCs w:val="18"/>
              </w:rPr>
            </w:pPr>
          </w:p>
        </w:tc>
        <w:tc>
          <w:tcPr>
            <w:tcW w:w="636" w:type="dxa"/>
          </w:tcPr>
          <w:p>
            <w:pPr>
              <w:pStyle w:val="GesAbsatz"/>
              <w:tabs>
                <w:tab w:val="clear" w:pos="425"/>
              </w:tabs>
              <w:rPr>
                <w:rFonts w:cs="Arial"/>
                <w:sz w:val="18"/>
                <w:szCs w:val="18"/>
              </w:rPr>
            </w:pPr>
          </w:p>
        </w:tc>
        <w:tc>
          <w:tcPr>
            <w:tcW w:w="666" w:type="dxa"/>
          </w:tcPr>
          <w:p>
            <w:pPr>
              <w:pStyle w:val="GesAbsatz"/>
              <w:tabs>
                <w:tab w:val="clear" w:pos="425"/>
              </w:tabs>
              <w:rPr>
                <w:rFonts w:cs="Arial"/>
                <w:sz w:val="18"/>
                <w:szCs w:val="18"/>
              </w:rPr>
            </w:pPr>
          </w:p>
        </w:tc>
        <w:tc>
          <w:tcPr>
            <w:tcW w:w="636" w:type="dxa"/>
          </w:tcPr>
          <w:p>
            <w:pPr>
              <w:pStyle w:val="GesAbsatz"/>
              <w:tabs>
                <w:tab w:val="clear" w:pos="425"/>
              </w:tabs>
              <w:rPr>
                <w:rFonts w:cs="Arial"/>
                <w:sz w:val="18"/>
                <w:szCs w:val="18"/>
              </w:rPr>
            </w:pPr>
          </w:p>
        </w:tc>
        <w:tc>
          <w:tcPr>
            <w:tcW w:w="599"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10</w:t>
            </w:r>
          </w:p>
        </w:tc>
        <w:tc>
          <w:tcPr>
            <w:tcW w:w="2641" w:type="dxa"/>
            <w:gridSpan w:val="2"/>
          </w:tcPr>
          <w:p>
            <w:pPr>
              <w:pStyle w:val="GesAbsatz"/>
              <w:tabs>
                <w:tab w:val="clear" w:pos="425"/>
              </w:tabs>
              <w:rPr>
                <w:rFonts w:cs="Arial"/>
                <w:sz w:val="18"/>
                <w:szCs w:val="18"/>
              </w:rPr>
            </w:pPr>
            <w:r>
              <w:rPr>
                <w:rFonts w:cs="Arial"/>
                <w:b/>
                <w:sz w:val="18"/>
                <w:szCs w:val="18"/>
              </w:rPr>
              <w:t>Aggregatgeräusche</w:t>
            </w:r>
          </w:p>
        </w:tc>
        <w:tc>
          <w:tcPr>
            <w:tcW w:w="612"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574"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47" w:type="dxa"/>
          </w:tcPr>
          <w:p>
            <w:pPr>
              <w:pStyle w:val="GesAbsatz"/>
              <w:tabs>
                <w:tab w:val="clear" w:pos="425"/>
              </w:tabs>
              <w:rPr>
                <w:rFonts w:cs="Arial"/>
                <w:sz w:val="18"/>
                <w:szCs w:val="18"/>
              </w:rPr>
            </w:pPr>
          </w:p>
        </w:tc>
        <w:tc>
          <w:tcPr>
            <w:tcW w:w="685" w:type="dxa"/>
          </w:tcPr>
          <w:p>
            <w:pPr>
              <w:pStyle w:val="GesAbsatz"/>
              <w:tabs>
                <w:tab w:val="clear" w:pos="425"/>
              </w:tabs>
              <w:rPr>
                <w:rFonts w:cs="Arial"/>
                <w:sz w:val="18"/>
                <w:szCs w:val="18"/>
              </w:rPr>
            </w:pPr>
          </w:p>
        </w:tc>
        <w:tc>
          <w:tcPr>
            <w:tcW w:w="636" w:type="dxa"/>
          </w:tcPr>
          <w:p>
            <w:pPr>
              <w:pStyle w:val="GesAbsatz"/>
              <w:tabs>
                <w:tab w:val="clear" w:pos="425"/>
              </w:tabs>
              <w:rPr>
                <w:rFonts w:cs="Arial"/>
                <w:sz w:val="18"/>
                <w:szCs w:val="18"/>
              </w:rPr>
            </w:pPr>
          </w:p>
        </w:tc>
        <w:tc>
          <w:tcPr>
            <w:tcW w:w="666" w:type="dxa"/>
          </w:tcPr>
          <w:p>
            <w:pPr>
              <w:pStyle w:val="GesAbsatz"/>
              <w:tabs>
                <w:tab w:val="clear" w:pos="425"/>
              </w:tabs>
              <w:rPr>
                <w:rFonts w:cs="Arial"/>
                <w:sz w:val="18"/>
                <w:szCs w:val="18"/>
              </w:rPr>
            </w:pPr>
          </w:p>
        </w:tc>
        <w:tc>
          <w:tcPr>
            <w:tcW w:w="636" w:type="dxa"/>
          </w:tcPr>
          <w:p>
            <w:pPr>
              <w:pStyle w:val="GesAbsatz"/>
              <w:tabs>
                <w:tab w:val="clear" w:pos="425"/>
              </w:tabs>
              <w:rPr>
                <w:rFonts w:cs="Arial"/>
                <w:sz w:val="18"/>
                <w:szCs w:val="18"/>
              </w:rPr>
            </w:pPr>
          </w:p>
        </w:tc>
        <w:tc>
          <w:tcPr>
            <w:tcW w:w="599"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11</w:t>
            </w:r>
          </w:p>
        </w:tc>
        <w:tc>
          <w:tcPr>
            <w:tcW w:w="1790" w:type="dxa"/>
          </w:tcPr>
          <w:p>
            <w:pPr>
              <w:pStyle w:val="GesAbsatz"/>
              <w:tabs>
                <w:tab w:val="clear" w:pos="425"/>
              </w:tabs>
              <w:jc w:val="right"/>
              <w:rPr>
                <w:rFonts w:cs="Arial"/>
                <w:sz w:val="18"/>
                <w:szCs w:val="18"/>
              </w:rPr>
            </w:pPr>
            <w:r>
              <w:rPr>
                <w:rFonts w:cs="Arial"/>
                <w:sz w:val="18"/>
                <w:szCs w:val="18"/>
              </w:rPr>
              <w:t>Quellhöhe 4 m</w:t>
            </w:r>
          </w:p>
        </w:tc>
        <w:tc>
          <w:tcPr>
            <w:tcW w:w="851" w:type="dxa"/>
          </w:tcPr>
          <w:p>
            <w:pPr>
              <w:pStyle w:val="GesAbsatz"/>
              <w:tabs>
                <w:tab w:val="clear" w:pos="425"/>
              </w:tabs>
              <w:rPr>
                <w:rFonts w:cs="Arial"/>
                <w:sz w:val="18"/>
                <w:szCs w:val="18"/>
              </w:rPr>
            </w:pPr>
            <w:r>
              <w:rPr>
                <w:rFonts w:cs="Arial"/>
                <w:sz w:val="18"/>
                <w:szCs w:val="18"/>
              </w:rPr>
              <w:t>8</w:t>
            </w:r>
          </w:p>
        </w:tc>
        <w:tc>
          <w:tcPr>
            <w:tcW w:w="612"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i/>
                <w:sz w:val="18"/>
                <w:szCs w:val="18"/>
              </w:rPr>
              <w:t xml:space="preserve"> </w:t>
            </w:r>
            <w:r>
              <w:rPr>
                <w:rFonts w:cs="Arial"/>
                <w:sz w:val="18"/>
                <w:szCs w:val="18"/>
              </w:rPr>
              <w:t>[dB]</w:t>
            </w:r>
          </w:p>
        </w:tc>
        <w:tc>
          <w:tcPr>
            <w:tcW w:w="532" w:type="dxa"/>
          </w:tcPr>
          <w:p>
            <w:pPr>
              <w:pStyle w:val="GesAbsatz"/>
              <w:tabs>
                <w:tab w:val="clear" w:pos="425"/>
              </w:tabs>
              <w:rPr>
                <w:rFonts w:cs="Arial"/>
                <w:sz w:val="18"/>
                <w:szCs w:val="18"/>
              </w:rPr>
            </w:pPr>
            <w:r>
              <w:rPr>
                <w:rFonts w:cs="Arial"/>
                <w:sz w:val="18"/>
                <w:szCs w:val="18"/>
              </w:rPr>
              <w:t>–44</w:t>
            </w:r>
          </w:p>
        </w:tc>
        <w:tc>
          <w:tcPr>
            <w:tcW w:w="574" w:type="dxa"/>
          </w:tcPr>
          <w:p>
            <w:pPr>
              <w:pStyle w:val="GesAbsatz"/>
              <w:tabs>
                <w:tab w:val="clear" w:pos="425"/>
              </w:tabs>
              <w:rPr>
                <w:rFonts w:cs="Arial"/>
                <w:sz w:val="18"/>
                <w:szCs w:val="18"/>
              </w:rPr>
            </w:pPr>
            <w:r>
              <w:rPr>
                <w:rFonts w:cs="Arial"/>
                <w:sz w:val="18"/>
                <w:szCs w:val="18"/>
              </w:rPr>
              <w:t>–17</w:t>
            </w:r>
          </w:p>
        </w:tc>
        <w:tc>
          <w:tcPr>
            <w:tcW w:w="573" w:type="dxa"/>
          </w:tcPr>
          <w:p>
            <w:pPr>
              <w:pStyle w:val="GesAbsatz"/>
              <w:tabs>
                <w:tab w:val="clear" w:pos="425"/>
              </w:tabs>
              <w:rPr>
                <w:rFonts w:cs="Arial"/>
                <w:sz w:val="18"/>
                <w:szCs w:val="18"/>
              </w:rPr>
            </w:pPr>
            <w:r>
              <w:rPr>
                <w:rFonts w:cs="Arial"/>
                <w:sz w:val="18"/>
                <w:szCs w:val="18"/>
              </w:rPr>
              <w:t>–10</w:t>
            </w:r>
          </w:p>
        </w:tc>
        <w:tc>
          <w:tcPr>
            <w:tcW w:w="547" w:type="dxa"/>
          </w:tcPr>
          <w:p>
            <w:pPr>
              <w:pStyle w:val="GesAbsatz"/>
              <w:tabs>
                <w:tab w:val="clear" w:pos="425"/>
              </w:tabs>
              <w:rPr>
                <w:rFonts w:cs="Arial"/>
                <w:sz w:val="18"/>
                <w:szCs w:val="18"/>
              </w:rPr>
            </w:pPr>
            <w:r>
              <w:rPr>
                <w:rFonts w:cs="Arial"/>
                <w:sz w:val="18"/>
                <w:szCs w:val="18"/>
              </w:rPr>
              <w:t>–5</w:t>
            </w:r>
          </w:p>
        </w:tc>
        <w:tc>
          <w:tcPr>
            <w:tcW w:w="685" w:type="dxa"/>
          </w:tcPr>
          <w:p>
            <w:pPr>
              <w:pStyle w:val="GesAbsatz"/>
              <w:tabs>
                <w:tab w:val="clear" w:pos="425"/>
              </w:tabs>
              <w:rPr>
                <w:rFonts w:cs="Arial"/>
                <w:sz w:val="18"/>
                <w:szCs w:val="18"/>
              </w:rPr>
            </w:pPr>
            <w:r>
              <w:rPr>
                <w:rFonts w:cs="Arial"/>
                <w:sz w:val="18"/>
                <w:szCs w:val="18"/>
              </w:rPr>
              <w:t>–5</w:t>
            </w:r>
          </w:p>
        </w:tc>
        <w:tc>
          <w:tcPr>
            <w:tcW w:w="636" w:type="dxa"/>
          </w:tcPr>
          <w:p>
            <w:pPr>
              <w:pStyle w:val="GesAbsatz"/>
              <w:tabs>
                <w:tab w:val="clear" w:pos="425"/>
              </w:tabs>
              <w:rPr>
                <w:rFonts w:cs="Arial"/>
                <w:sz w:val="18"/>
                <w:szCs w:val="18"/>
              </w:rPr>
            </w:pPr>
            <w:r>
              <w:rPr>
                <w:rFonts w:cs="Arial"/>
                <w:sz w:val="18"/>
                <w:szCs w:val="18"/>
              </w:rPr>
              <w:t>–7</w:t>
            </w:r>
          </w:p>
        </w:tc>
        <w:tc>
          <w:tcPr>
            <w:tcW w:w="666" w:type="dxa"/>
          </w:tcPr>
          <w:p>
            <w:pPr>
              <w:pStyle w:val="GesAbsatz"/>
              <w:tabs>
                <w:tab w:val="clear" w:pos="425"/>
              </w:tabs>
              <w:rPr>
                <w:rFonts w:cs="Arial"/>
                <w:sz w:val="18"/>
                <w:szCs w:val="18"/>
              </w:rPr>
            </w:pPr>
            <w:r>
              <w:rPr>
                <w:rFonts w:cs="Arial"/>
                <w:sz w:val="18"/>
                <w:szCs w:val="18"/>
              </w:rPr>
              <w:t>–13</w:t>
            </w:r>
          </w:p>
        </w:tc>
        <w:tc>
          <w:tcPr>
            <w:tcW w:w="636" w:type="dxa"/>
          </w:tcPr>
          <w:p>
            <w:pPr>
              <w:pStyle w:val="GesAbsatz"/>
              <w:tabs>
                <w:tab w:val="clear" w:pos="425"/>
              </w:tabs>
              <w:rPr>
                <w:rFonts w:cs="Arial"/>
                <w:sz w:val="18"/>
                <w:szCs w:val="18"/>
              </w:rPr>
            </w:pPr>
            <w:r>
              <w:rPr>
                <w:rFonts w:cs="Arial"/>
                <w:sz w:val="18"/>
                <w:szCs w:val="18"/>
              </w:rPr>
              <w:t>–20</w:t>
            </w:r>
          </w:p>
        </w:tc>
        <w:tc>
          <w:tcPr>
            <w:tcW w:w="599" w:type="dxa"/>
          </w:tcPr>
          <w:p>
            <w:pPr>
              <w:pStyle w:val="GesAbsatz"/>
              <w:tabs>
                <w:tab w:val="clear" w:pos="425"/>
              </w:tabs>
              <w:rPr>
                <w:rFonts w:cs="Arial"/>
                <w:b/>
                <w:sz w:val="18"/>
                <w:szCs w:val="18"/>
              </w:rPr>
            </w:pPr>
            <w:r>
              <w:rPr>
                <w:rFonts w:cs="Arial"/>
                <w:b/>
                <w:sz w:val="18"/>
                <w:szCs w:val="18"/>
              </w:rPr>
              <w:t>60</w:t>
            </w:r>
          </w:p>
        </w:tc>
      </w:tr>
      <w:tr>
        <w:tc>
          <w:tcPr>
            <w:tcW w:w="727" w:type="dxa"/>
          </w:tcPr>
          <w:p>
            <w:pPr>
              <w:pStyle w:val="GesAbsatz"/>
              <w:tabs>
                <w:tab w:val="clear" w:pos="425"/>
              </w:tabs>
              <w:rPr>
                <w:rFonts w:cs="Arial"/>
                <w:sz w:val="18"/>
                <w:szCs w:val="18"/>
              </w:rPr>
            </w:pPr>
            <w:r>
              <w:rPr>
                <w:rFonts w:cs="Arial"/>
                <w:sz w:val="18"/>
                <w:szCs w:val="18"/>
              </w:rPr>
              <w:t>12</w:t>
            </w:r>
          </w:p>
        </w:tc>
        <w:tc>
          <w:tcPr>
            <w:tcW w:w="1790"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612"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574"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47" w:type="dxa"/>
          </w:tcPr>
          <w:p>
            <w:pPr>
              <w:pStyle w:val="GesAbsatz"/>
              <w:tabs>
                <w:tab w:val="clear" w:pos="425"/>
              </w:tabs>
              <w:rPr>
                <w:rFonts w:cs="Arial"/>
                <w:sz w:val="18"/>
                <w:szCs w:val="18"/>
              </w:rPr>
            </w:pPr>
          </w:p>
        </w:tc>
        <w:tc>
          <w:tcPr>
            <w:tcW w:w="685" w:type="dxa"/>
          </w:tcPr>
          <w:p>
            <w:pPr>
              <w:pStyle w:val="GesAbsatz"/>
              <w:tabs>
                <w:tab w:val="clear" w:pos="425"/>
              </w:tabs>
              <w:rPr>
                <w:rFonts w:cs="Arial"/>
                <w:sz w:val="18"/>
                <w:szCs w:val="18"/>
              </w:rPr>
            </w:pPr>
          </w:p>
        </w:tc>
        <w:tc>
          <w:tcPr>
            <w:tcW w:w="636" w:type="dxa"/>
          </w:tcPr>
          <w:p>
            <w:pPr>
              <w:pStyle w:val="GesAbsatz"/>
              <w:tabs>
                <w:tab w:val="clear" w:pos="425"/>
              </w:tabs>
              <w:rPr>
                <w:rFonts w:cs="Arial"/>
                <w:sz w:val="18"/>
                <w:szCs w:val="18"/>
              </w:rPr>
            </w:pPr>
          </w:p>
        </w:tc>
        <w:tc>
          <w:tcPr>
            <w:tcW w:w="666" w:type="dxa"/>
          </w:tcPr>
          <w:p>
            <w:pPr>
              <w:pStyle w:val="GesAbsatz"/>
              <w:tabs>
                <w:tab w:val="clear" w:pos="425"/>
              </w:tabs>
              <w:rPr>
                <w:rFonts w:cs="Arial"/>
                <w:sz w:val="18"/>
                <w:szCs w:val="18"/>
              </w:rPr>
            </w:pPr>
          </w:p>
        </w:tc>
        <w:tc>
          <w:tcPr>
            <w:tcW w:w="636" w:type="dxa"/>
          </w:tcPr>
          <w:p>
            <w:pPr>
              <w:pStyle w:val="GesAbsatz"/>
              <w:tabs>
                <w:tab w:val="clear" w:pos="425"/>
              </w:tabs>
              <w:rPr>
                <w:rFonts w:cs="Arial"/>
                <w:sz w:val="18"/>
                <w:szCs w:val="18"/>
              </w:rPr>
            </w:pPr>
          </w:p>
        </w:tc>
        <w:tc>
          <w:tcPr>
            <w:tcW w:w="599"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13</w:t>
            </w:r>
          </w:p>
        </w:tc>
        <w:tc>
          <w:tcPr>
            <w:tcW w:w="2641" w:type="dxa"/>
            <w:gridSpan w:val="2"/>
          </w:tcPr>
          <w:p>
            <w:pPr>
              <w:pStyle w:val="GesAbsatz"/>
              <w:tabs>
                <w:tab w:val="clear" w:pos="425"/>
              </w:tabs>
              <w:rPr>
                <w:rFonts w:cs="Arial"/>
                <w:sz w:val="18"/>
                <w:szCs w:val="18"/>
              </w:rPr>
            </w:pPr>
            <w:r>
              <w:rPr>
                <w:rFonts w:cs="Arial"/>
                <w:b/>
                <w:sz w:val="18"/>
                <w:szCs w:val="18"/>
              </w:rPr>
              <w:t>Antriebsgeräusche</w:t>
            </w:r>
          </w:p>
        </w:tc>
        <w:tc>
          <w:tcPr>
            <w:tcW w:w="612"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574"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47" w:type="dxa"/>
          </w:tcPr>
          <w:p>
            <w:pPr>
              <w:pStyle w:val="GesAbsatz"/>
              <w:tabs>
                <w:tab w:val="clear" w:pos="425"/>
              </w:tabs>
              <w:rPr>
                <w:rFonts w:cs="Arial"/>
                <w:sz w:val="18"/>
                <w:szCs w:val="18"/>
              </w:rPr>
            </w:pPr>
          </w:p>
        </w:tc>
        <w:tc>
          <w:tcPr>
            <w:tcW w:w="685" w:type="dxa"/>
          </w:tcPr>
          <w:p>
            <w:pPr>
              <w:pStyle w:val="GesAbsatz"/>
              <w:tabs>
                <w:tab w:val="clear" w:pos="425"/>
              </w:tabs>
              <w:rPr>
                <w:rFonts w:cs="Arial"/>
                <w:sz w:val="18"/>
                <w:szCs w:val="18"/>
              </w:rPr>
            </w:pPr>
          </w:p>
        </w:tc>
        <w:tc>
          <w:tcPr>
            <w:tcW w:w="636" w:type="dxa"/>
          </w:tcPr>
          <w:p>
            <w:pPr>
              <w:pStyle w:val="GesAbsatz"/>
              <w:tabs>
                <w:tab w:val="clear" w:pos="425"/>
              </w:tabs>
              <w:rPr>
                <w:rFonts w:cs="Arial"/>
                <w:sz w:val="18"/>
                <w:szCs w:val="18"/>
              </w:rPr>
            </w:pPr>
          </w:p>
        </w:tc>
        <w:tc>
          <w:tcPr>
            <w:tcW w:w="666" w:type="dxa"/>
          </w:tcPr>
          <w:p>
            <w:pPr>
              <w:pStyle w:val="GesAbsatz"/>
              <w:tabs>
                <w:tab w:val="clear" w:pos="425"/>
              </w:tabs>
              <w:rPr>
                <w:rFonts w:cs="Arial"/>
                <w:sz w:val="18"/>
                <w:szCs w:val="18"/>
              </w:rPr>
            </w:pPr>
          </w:p>
        </w:tc>
        <w:tc>
          <w:tcPr>
            <w:tcW w:w="636" w:type="dxa"/>
          </w:tcPr>
          <w:p>
            <w:pPr>
              <w:pStyle w:val="GesAbsatz"/>
              <w:tabs>
                <w:tab w:val="clear" w:pos="425"/>
              </w:tabs>
              <w:rPr>
                <w:rFonts w:cs="Arial"/>
                <w:sz w:val="18"/>
                <w:szCs w:val="18"/>
              </w:rPr>
            </w:pPr>
          </w:p>
        </w:tc>
        <w:tc>
          <w:tcPr>
            <w:tcW w:w="599"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14</w:t>
            </w:r>
          </w:p>
        </w:tc>
        <w:tc>
          <w:tcPr>
            <w:tcW w:w="1790" w:type="dxa"/>
          </w:tcPr>
          <w:p>
            <w:pPr>
              <w:pStyle w:val="GesAbsatz"/>
              <w:tabs>
                <w:tab w:val="clear" w:pos="425"/>
              </w:tabs>
              <w:jc w:val="right"/>
              <w:rPr>
                <w:rFonts w:cs="Arial"/>
                <w:sz w:val="18"/>
                <w:szCs w:val="18"/>
              </w:rPr>
            </w:pPr>
            <w:r>
              <w:rPr>
                <w:rFonts w:cs="Arial"/>
                <w:sz w:val="18"/>
                <w:szCs w:val="18"/>
              </w:rPr>
              <w:t>Quellhöhe 4 m</w:t>
            </w:r>
          </w:p>
        </w:tc>
        <w:tc>
          <w:tcPr>
            <w:tcW w:w="851" w:type="dxa"/>
          </w:tcPr>
          <w:p>
            <w:pPr>
              <w:pStyle w:val="GesAbsatz"/>
              <w:tabs>
                <w:tab w:val="clear" w:pos="425"/>
              </w:tabs>
              <w:rPr>
                <w:rFonts w:cs="Arial"/>
                <w:sz w:val="18"/>
                <w:szCs w:val="18"/>
              </w:rPr>
            </w:pPr>
            <w:r>
              <w:rPr>
                <w:rFonts w:cs="Arial"/>
                <w:sz w:val="18"/>
                <w:szCs w:val="18"/>
              </w:rPr>
              <w:t>10</w:t>
            </w:r>
          </w:p>
        </w:tc>
        <w:tc>
          <w:tcPr>
            <w:tcW w:w="612"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32" w:type="dxa"/>
          </w:tcPr>
          <w:p>
            <w:pPr>
              <w:pStyle w:val="GesAbsatz"/>
              <w:tabs>
                <w:tab w:val="clear" w:pos="425"/>
              </w:tabs>
              <w:rPr>
                <w:rFonts w:cs="Arial"/>
                <w:sz w:val="18"/>
                <w:szCs w:val="18"/>
              </w:rPr>
            </w:pPr>
            <w:r>
              <w:rPr>
                <w:rFonts w:cs="Arial"/>
                <w:sz w:val="18"/>
                <w:szCs w:val="18"/>
              </w:rPr>
              <w:t>–12</w:t>
            </w:r>
          </w:p>
        </w:tc>
        <w:tc>
          <w:tcPr>
            <w:tcW w:w="574" w:type="dxa"/>
          </w:tcPr>
          <w:p>
            <w:pPr>
              <w:pStyle w:val="GesAbsatz"/>
              <w:tabs>
                <w:tab w:val="clear" w:pos="425"/>
              </w:tabs>
              <w:rPr>
                <w:rFonts w:cs="Arial"/>
                <w:sz w:val="18"/>
                <w:szCs w:val="18"/>
              </w:rPr>
            </w:pPr>
            <w:r>
              <w:rPr>
                <w:rFonts w:cs="Arial"/>
                <w:sz w:val="18"/>
                <w:szCs w:val="18"/>
              </w:rPr>
              <w:t>–5</w:t>
            </w:r>
          </w:p>
        </w:tc>
        <w:tc>
          <w:tcPr>
            <w:tcW w:w="573" w:type="dxa"/>
          </w:tcPr>
          <w:p>
            <w:pPr>
              <w:pStyle w:val="GesAbsatz"/>
              <w:tabs>
                <w:tab w:val="clear" w:pos="425"/>
              </w:tabs>
              <w:rPr>
                <w:rFonts w:cs="Arial"/>
                <w:sz w:val="18"/>
                <w:szCs w:val="18"/>
              </w:rPr>
            </w:pPr>
            <w:r>
              <w:rPr>
                <w:rFonts w:cs="Arial"/>
                <w:sz w:val="18"/>
                <w:szCs w:val="18"/>
              </w:rPr>
              <w:t>–4</w:t>
            </w:r>
          </w:p>
        </w:tc>
        <w:tc>
          <w:tcPr>
            <w:tcW w:w="547" w:type="dxa"/>
          </w:tcPr>
          <w:p>
            <w:pPr>
              <w:pStyle w:val="GesAbsatz"/>
              <w:tabs>
                <w:tab w:val="clear" w:pos="425"/>
              </w:tabs>
              <w:rPr>
                <w:rFonts w:cs="Arial"/>
                <w:sz w:val="18"/>
                <w:szCs w:val="18"/>
              </w:rPr>
            </w:pPr>
            <w:r>
              <w:rPr>
                <w:rFonts w:cs="Arial"/>
                <w:sz w:val="18"/>
                <w:szCs w:val="18"/>
              </w:rPr>
              <w:t>–8</w:t>
            </w:r>
          </w:p>
        </w:tc>
        <w:tc>
          <w:tcPr>
            <w:tcW w:w="685" w:type="dxa"/>
          </w:tcPr>
          <w:p>
            <w:pPr>
              <w:pStyle w:val="GesAbsatz"/>
              <w:tabs>
                <w:tab w:val="clear" w:pos="425"/>
              </w:tabs>
              <w:rPr>
                <w:rFonts w:cs="Arial"/>
                <w:sz w:val="18"/>
                <w:szCs w:val="18"/>
              </w:rPr>
            </w:pPr>
            <w:r>
              <w:rPr>
                <w:rFonts w:cs="Arial"/>
                <w:sz w:val="18"/>
                <w:szCs w:val="18"/>
              </w:rPr>
              <w:t>–12</w:t>
            </w:r>
          </w:p>
        </w:tc>
        <w:tc>
          <w:tcPr>
            <w:tcW w:w="636" w:type="dxa"/>
          </w:tcPr>
          <w:p>
            <w:pPr>
              <w:pStyle w:val="GesAbsatz"/>
              <w:tabs>
                <w:tab w:val="clear" w:pos="425"/>
              </w:tabs>
              <w:rPr>
                <w:rFonts w:cs="Arial"/>
                <w:sz w:val="18"/>
                <w:szCs w:val="18"/>
              </w:rPr>
            </w:pPr>
            <w:r>
              <w:rPr>
                <w:rFonts w:cs="Arial"/>
                <w:sz w:val="18"/>
                <w:szCs w:val="18"/>
              </w:rPr>
              <w:t>–20</w:t>
            </w:r>
          </w:p>
        </w:tc>
        <w:tc>
          <w:tcPr>
            <w:tcW w:w="666" w:type="dxa"/>
          </w:tcPr>
          <w:p>
            <w:pPr>
              <w:pStyle w:val="GesAbsatz"/>
              <w:tabs>
                <w:tab w:val="clear" w:pos="425"/>
              </w:tabs>
              <w:rPr>
                <w:rFonts w:cs="Arial"/>
                <w:sz w:val="18"/>
                <w:szCs w:val="18"/>
              </w:rPr>
            </w:pPr>
            <w:r>
              <w:rPr>
                <w:rFonts w:cs="Arial"/>
                <w:sz w:val="18"/>
                <w:szCs w:val="18"/>
              </w:rPr>
              <w:t>–30</w:t>
            </w:r>
          </w:p>
        </w:tc>
        <w:tc>
          <w:tcPr>
            <w:tcW w:w="636" w:type="dxa"/>
          </w:tcPr>
          <w:p>
            <w:pPr>
              <w:pStyle w:val="GesAbsatz"/>
              <w:tabs>
                <w:tab w:val="clear" w:pos="425"/>
              </w:tabs>
              <w:rPr>
                <w:rFonts w:cs="Arial"/>
                <w:sz w:val="18"/>
                <w:szCs w:val="18"/>
              </w:rPr>
            </w:pPr>
            <w:r>
              <w:rPr>
                <w:rFonts w:cs="Arial"/>
                <w:sz w:val="18"/>
                <w:szCs w:val="18"/>
              </w:rPr>
              <w:t>–30</w:t>
            </w:r>
          </w:p>
        </w:tc>
        <w:tc>
          <w:tcPr>
            <w:tcW w:w="599" w:type="dxa"/>
          </w:tcPr>
          <w:p>
            <w:pPr>
              <w:pStyle w:val="GesAbsatz"/>
              <w:tabs>
                <w:tab w:val="clear" w:pos="425"/>
              </w:tabs>
              <w:rPr>
                <w:rFonts w:cs="Arial"/>
                <w:b/>
                <w:sz w:val="18"/>
                <w:szCs w:val="18"/>
              </w:rPr>
            </w:pPr>
            <w:r>
              <w:rPr>
                <w:rFonts w:cs="Arial"/>
                <w:b/>
                <w:sz w:val="18"/>
                <w:szCs w:val="18"/>
              </w:rPr>
              <w:t>47</w:t>
            </w:r>
          </w:p>
        </w:tc>
      </w:tr>
      <w:tr>
        <w:tc>
          <w:tcPr>
            <w:tcW w:w="727" w:type="dxa"/>
          </w:tcPr>
          <w:p>
            <w:pPr>
              <w:pStyle w:val="GesAbsatz"/>
              <w:tabs>
                <w:tab w:val="clear" w:pos="425"/>
              </w:tabs>
              <w:rPr>
                <w:rFonts w:cs="Arial"/>
                <w:sz w:val="18"/>
                <w:szCs w:val="18"/>
                <w:lang w:val="en-US"/>
              </w:rPr>
            </w:pPr>
            <w:r>
              <w:rPr>
                <w:rFonts w:cs="Arial"/>
                <w:sz w:val="18"/>
                <w:szCs w:val="18"/>
                <w:lang w:val="en-US"/>
              </w:rPr>
              <w:t>15</w:t>
            </w:r>
          </w:p>
        </w:tc>
        <w:tc>
          <w:tcPr>
            <w:tcW w:w="1790" w:type="dxa"/>
          </w:tcPr>
          <w:p>
            <w:pPr>
              <w:pStyle w:val="GesAbsatz"/>
              <w:tabs>
                <w:tab w:val="clear" w:pos="425"/>
              </w:tabs>
              <w:jc w:val="right"/>
              <w:rPr>
                <w:rFonts w:cs="Arial"/>
                <w:sz w:val="18"/>
                <w:szCs w:val="18"/>
                <w:lang w:val="en-US"/>
              </w:rPr>
            </w:pPr>
            <w:r>
              <w:rPr>
                <w:rFonts w:cs="Arial"/>
                <w:sz w:val="18"/>
                <w:szCs w:val="18"/>
                <w:lang w:val="en-US"/>
              </w:rPr>
              <w:t>Quellhöhe 0 m</w:t>
            </w:r>
          </w:p>
        </w:tc>
        <w:tc>
          <w:tcPr>
            <w:tcW w:w="851" w:type="dxa"/>
          </w:tcPr>
          <w:p>
            <w:pPr>
              <w:pStyle w:val="GesAbsatz"/>
              <w:tabs>
                <w:tab w:val="clear" w:pos="425"/>
              </w:tabs>
              <w:rPr>
                <w:rFonts w:cs="Arial"/>
                <w:sz w:val="18"/>
                <w:szCs w:val="18"/>
                <w:lang w:val="en-US"/>
              </w:rPr>
            </w:pPr>
            <w:r>
              <w:rPr>
                <w:rFonts w:cs="Arial"/>
                <w:sz w:val="18"/>
                <w:szCs w:val="18"/>
                <w:lang w:val="en-US"/>
              </w:rPr>
              <w:t>11</w:t>
            </w:r>
          </w:p>
        </w:tc>
        <w:tc>
          <w:tcPr>
            <w:tcW w:w="612" w:type="dxa"/>
          </w:tcPr>
          <w:p>
            <w:pPr>
              <w:pStyle w:val="GesAbsatz"/>
              <w:tabs>
                <w:tab w:val="clear" w:pos="425"/>
              </w:tabs>
              <w:rPr>
                <w:rFonts w:cs="Arial"/>
                <w:sz w:val="18"/>
                <w:szCs w:val="18"/>
                <w:lang w:val="en-US"/>
              </w:rPr>
            </w:pPr>
            <w:r>
              <w:rPr>
                <w:rFonts w:cs="Arial"/>
                <w:sz w:val="18"/>
                <w:szCs w:val="18"/>
              </w:rPr>
              <w:sym w:font="Symbol" w:char="F044"/>
            </w:r>
            <w:r>
              <w:rPr>
                <w:rFonts w:cs="Arial"/>
                <w:i/>
                <w:sz w:val="18"/>
                <w:szCs w:val="18"/>
                <w:lang w:val="en-US"/>
              </w:rPr>
              <w:t>a</w:t>
            </w:r>
            <w:r>
              <w:rPr>
                <w:rFonts w:cs="Arial"/>
                <w:i/>
                <w:sz w:val="18"/>
                <w:szCs w:val="18"/>
                <w:vertAlign w:val="subscript"/>
                <w:lang w:val="en-US"/>
              </w:rPr>
              <w:t>f</w:t>
            </w:r>
            <w:r>
              <w:rPr>
                <w:rFonts w:cs="Arial"/>
                <w:sz w:val="18"/>
                <w:szCs w:val="18"/>
                <w:lang w:val="en-US"/>
              </w:rPr>
              <w:t xml:space="preserve"> [dB]</w:t>
            </w:r>
          </w:p>
        </w:tc>
        <w:tc>
          <w:tcPr>
            <w:tcW w:w="532" w:type="dxa"/>
          </w:tcPr>
          <w:p>
            <w:pPr>
              <w:pStyle w:val="GesAbsatz"/>
              <w:tabs>
                <w:tab w:val="clear" w:pos="425"/>
              </w:tabs>
              <w:rPr>
                <w:rFonts w:cs="Arial"/>
                <w:sz w:val="18"/>
                <w:szCs w:val="18"/>
                <w:lang w:val="en-US"/>
              </w:rPr>
            </w:pPr>
            <w:r>
              <w:rPr>
                <w:rFonts w:cs="Arial"/>
                <w:sz w:val="18"/>
                <w:szCs w:val="18"/>
                <w:lang w:val="en-US"/>
              </w:rPr>
              <w:t>–25</w:t>
            </w:r>
          </w:p>
        </w:tc>
        <w:tc>
          <w:tcPr>
            <w:tcW w:w="574" w:type="dxa"/>
          </w:tcPr>
          <w:p>
            <w:pPr>
              <w:pStyle w:val="GesAbsatz"/>
              <w:tabs>
                <w:tab w:val="clear" w:pos="425"/>
              </w:tabs>
              <w:rPr>
                <w:rFonts w:cs="Arial"/>
                <w:sz w:val="18"/>
                <w:szCs w:val="18"/>
                <w:lang w:val="en-US"/>
              </w:rPr>
            </w:pPr>
            <w:r>
              <w:rPr>
                <w:rFonts w:cs="Arial"/>
                <w:sz w:val="18"/>
                <w:szCs w:val="18"/>
                <w:lang w:val="en-US"/>
              </w:rPr>
              <w:t>–16</w:t>
            </w:r>
          </w:p>
        </w:tc>
        <w:tc>
          <w:tcPr>
            <w:tcW w:w="573" w:type="dxa"/>
          </w:tcPr>
          <w:p>
            <w:pPr>
              <w:pStyle w:val="GesAbsatz"/>
              <w:tabs>
                <w:tab w:val="clear" w:pos="425"/>
              </w:tabs>
              <w:rPr>
                <w:rFonts w:cs="Arial"/>
                <w:sz w:val="18"/>
                <w:szCs w:val="18"/>
                <w:lang w:val="en-US"/>
              </w:rPr>
            </w:pPr>
            <w:r>
              <w:rPr>
                <w:rFonts w:cs="Arial"/>
                <w:sz w:val="18"/>
                <w:szCs w:val="18"/>
                <w:lang w:val="en-US"/>
              </w:rPr>
              <w:t>–9</w:t>
            </w:r>
          </w:p>
        </w:tc>
        <w:tc>
          <w:tcPr>
            <w:tcW w:w="547" w:type="dxa"/>
          </w:tcPr>
          <w:p>
            <w:pPr>
              <w:pStyle w:val="GesAbsatz"/>
              <w:tabs>
                <w:tab w:val="clear" w:pos="425"/>
              </w:tabs>
              <w:rPr>
                <w:rFonts w:cs="Arial"/>
                <w:sz w:val="18"/>
                <w:szCs w:val="18"/>
                <w:lang w:val="en-US"/>
              </w:rPr>
            </w:pPr>
            <w:r>
              <w:rPr>
                <w:rFonts w:cs="Arial"/>
                <w:sz w:val="18"/>
                <w:szCs w:val="18"/>
                <w:lang w:val="en-US"/>
              </w:rPr>
              <w:t>–5</w:t>
            </w:r>
          </w:p>
        </w:tc>
        <w:tc>
          <w:tcPr>
            <w:tcW w:w="685" w:type="dxa"/>
          </w:tcPr>
          <w:p>
            <w:pPr>
              <w:pStyle w:val="GesAbsatz"/>
              <w:tabs>
                <w:tab w:val="clear" w:pos="425"/>
              </w:tabs>
              <w:rPr>
                <w:rFonts w:cs="Arial"/>
                <w:sz w:val="18"/>
                <w:szCs w:val="18"/>
                <w:lang w:val="en-US"/>
              </w:rPr>
            </w:pPr>
            <w:r>
              <w:rPr>
                <w:rFonts w:cs="Arial"/>
                <w:sz w:val="18"/>
                <w:szCs w:val="18"/>
                <w:lang w:val="en-US"/>
              </w:rPr>
              <w:t>–5</w:t>
            </w:r>
          </w:p>
        </w:tc>
        <w:tc>
          <w:tcPr>
            <w:tcW w:w="636" w:type="dxa"/>
          </w:tcPr>
          <w:p>
            <w:pPr>
              <w:pStyle w:val="GesAbsatz"/>
              <w:tabs>
                <w:tab w:val="clear" w:pos="425"/>
              </w:tabs>
              <w:rPr>
                <w:rFonts w:cs="Arial"/>
                <w:sz w:val="18"/>
                <w:szCs w:val="18"/>
                <w:lang w:val="en-US"/>
              </w:rPr>
            </w:pPr>
            <w:r>
              <w:rPr>
                <w:rFonts w:cs="Arial"/>
                <w:sz w:val="18"/>
                <w:szCs w:val="18"/>
                <w:lang w:val="en-US"/>
              </w:rPr>
              <w:t>–8</w:t>
            </w:r>
          </w:p>
        </w:tc>
        <w:tc>
          <w:tcPr>
            <w:tcW w:w="666" w:type="dxa"/>
          </w:tcPr>
          <w:p>
            <w:pPr>
              <w:pStyle w:val="GesAbsatz"/>
              <w:tabs>
                <w:tab w:val="clear" w:pos="425"/>
              </w:tabs>
              <w:rPr>
                <w:rFonts w:cs="Arial"/>
                <w:sz w:val="18"/>
                <w:szCs w:val="18"/>
                <w:lang w:val="en-US"/>
              </w:rPr>
            </w:pPr>
            <w:r>
              <w:rPr>
                <w:rFonts w:cs="Arial"/>
                <w:sz w:val="18"/>
                <w:szCs w:val="18"/>
                <w:lang w:val="en-US"/>
              </w:rPr>
              <w:t>–12</w:t>
            </w:r>
          </w:p>
        </w:tc>
        <w:tc>
          <w:tcPr>
            <w:tcW w:w="636" w:type="dxa"/>
          </w:tcPr>
          <w:p>
            <w:pPr>
              <w:pStyle w:val="GesAbsatz"/>
              <w:tabs>
                <w:tab w:val="clear" w:pos="425"/>
              </w:tabs>
              <w:rPr>
                <w:rFonts w:cs="Arial"/>
                <w:sz w:val="18"/>
                <w:szCs w:val="18"/>
                <w:lang w:val="en-US"/>
              </w:rPr>
            </w:pPr>
            <w:r>
              <w:rPr>
                <w:rFonts w:cs="Arial"/>
                <w:sz w:val="18"/>
                <w:szCs w:val="18"/>
                <w:lang w:val="en-US"/>
              </w:rPr>
              <w:t>–20</w:t>
            </w:r>
          </w:p>
        </w:tc>
        <w:tc>
          <w:tcPr>
            <w:tcW w:w="599" w:type="dxa"/>
          </w:tcPr>
          <w:p>
            <w:pPr>
              <w:pStyle w:val="GesAbsatz"/>
              <w:tabs>
                <w:tab w:val="clear" w:pos="425"/>
              </w:tabs>
              <w:rPr>
                <w:rFonts w:cs="Arial"/>
                <w:b/>
                <w:sz w:val="18"/>
                <w:szCs w:val="18"/>
                <w:lang w:val="en-US"/>
              </w:rPr>
            </w:pPr>
            <w:r>
              <w:rPr>
                <w:rFonts w:cs="Arial"/>
                <w:b/>
                <w:sz w:val="18"/>
                <w:szCs w:val="18"/>
                <w:lang w:val="en-US"/>
              </w:rPr>
              <w:t>62</w:t>
            </w:r>
          </w:p>
        </w:tc>
      </w:tr>
    </w:tbl>
    <w:p>
      <w:pPr>
        <w:pStyle w:val="GesAbsatz"/>
        <w:ind w:left="426"/>
        <w:rPr>
          <w:rFonts w:cs="Arial"/>
        </w:rPr>
      </w:pPr>
    </w:p>
    <w:p>
      <w:pPr>
        <w:pStyle w:val="GesAbsatz"/>
        <w:ind w:left="426"/>
        <w:rPr>
          <w:rFonts w:cs="Arial"/>
          <w:b/>
        </w:rPr>
      </w:pPr>
      <w:r>
        <w:rPr>
          <w:rFonts w:cs="Arial"/>
          <w:b/>
        </w:rPr>
        <w:t>Fz-Kategorie 9: Reisezugwagen (n</w:t>
      </w:r>
      <w:r>
        <w:rPr>
          <w:rFonts w:cs="Arial"/>
          <w:b/>
          <w:vertAlign w:val="subscript"/>
        </w:rPr>
        <w:t>Achs,0</w:t>
      </w:r>
      <w:r>
        <w:rPr>
          <w:rFonts w:cs="Arial"/>
          <w:b/>
        </w:rPr>
        <w:t xml:space="preserve"> = 4)</w:t>
      </w:r>
    </w:p>
    <w:tbl>
      <w:tblPr>
        <w:tblStyle w:val="Tabellenraster"/>
        <w:tblW w:w="0" w:type="auto"/>
        <w:tblInd w:w="426" w:type="dxa"/>
        <w:tblLayout w:type="fixed"/>
        <w:tblLook w:val="04A0" w:firstRow="1" w:lastRow="0" w:firstColumn="1" w:lastColumn="0" w:noHBand="0" w:noVBand="1"/>
      </w:tblPr>
      <w:tblGrid>
        <w:gridCol w:w="727"/>
        <w:gridCol w:w="1783"/>
        <w:gridCol w:w="854"/>
        <w:gridCol w:w="616"/>
        <w:gridCol w:w="532"/>
        <w:gridCol w:w="574"/>
        <w:gridCol w:w="573"/>
        <w:gridCol w:w="546"/>
        <w:gridCol w:w="686"/>
        <w:gridCol w:w="623"/>
        <w:gridCol w:w="665"/>
        <w:gridCol w:w="658"/>
        <w:gridCol w:w="583"/>
      </w:tblGrid>
      <w:tr>
        <w:tc>
          <w:tcPr>
            <w:tcW w:w="727" w:type="dxa"/>
          </w:tcPr>
          <w:p>
            <w:pPr>
              <w:pStyle w:val="GesAbsatz"/>
              <w:tabs>
                <w:tab w:val="clear" w:pos="425"/>
              </w:tabs>
              <w:rPr>
                <w:rFonts w:cs="Arial"/>
                <w:sz w:val="18"/>
                <w:szCs w:val="18"/>
              </w:rPr>
            </w:pPr>
            <w:r>
              <w:rPr>
                <w:rFonts w:cs="Arial"/>
                <w:sz w:val="18"/>
                <w:szCs w:val="18"/>
              </w:rPr>
              <w:t>Spalte</w:t>
            </w:r>
          </w:p>
        </w:tc>
        <w:tc>
          <w:tcPr>
            <w:tcW w:w="1783" w:type="dxa"/>
          </w:tcPr>
          <w:p>
            <w:pPr>
              <w:pStyle w:val="GesAbsatz"/>
              <w:tabs>
                <w:tab w:val="clear" w:pos="425"/>
              </w:tabs>
              <w:jc w:val="center"/>
              <w:rPr>
                <w:rFonts w:cs="Arial"/>
                <w:sz w:val="18"/>
                <w:szCs w:val="18"/>
              </w:rPr>
            </w:pPr>
            <w:r>
              <w:rPr>
                <w:rFonts w:cs="Arial"/>
                <w:sz w:val="18"/>
                <w:szCs w:val="18"/>
              </w:rPr>
              <w:t>A</w:t>
            </w:r>
          </w:p>
        </w:tc>
        <w:tc>
          <w:tcPr>
            <w:tcW w:w="854" w:type="dxa"/>
          </w:tcPr>
          <w:p>
            <w:pPr>
              <w:pStyle w:val="GesAbsatz"/>
              <w:tabs>
                <w:tab w:val="clear" w:pos="425"/>
              </w:tabs>
              <w:jc w:val="center"/>
              <w:rPr>
                <w:rFonts w:cs="Arial"/>
                <w:sz w:val="18"/>
                <w:szCs w:val="18"/>
              </w:rPr>
            </w:pPr>
            <w:r>
              <w:rPr>
                <w:rFonts w:cs="Arial"/>
                <w:sz w:val="18"/>
                <w:szCs w:val="18"/>
              </w:rPr>
              <w:t>B</w:t>
            </w:r>
          </w:p>
        </w:tc>
        <w:tc>
          <w:tcPr>
            <w:tcW w:w="616" w:type="dxa"/>
          </w:tcPr>
          <w:p>
            <w:pPr>
              <w:pStyle w:val="GesAbsatz"/>
              <w:tabs>
                <w:tab w:val="clear" w:pos="425"/>
              </w:tabs>
              <w:jc w:val="center"/>
              <w:rPr>
                <w:rFonts w:cs="Arial"/>
                <w:sz w:val="18"/>
                <w:szCs w:val="18"/>
              </w:rPr>
            </w:pPr>
            <w:r>
              <w:rPr>
                <w:rFonts w:cs="Arial"/>
                <w:sz w:val="18"/>
                <w:szCs w:val="18"/>
              </w:rPr>
              <w:t>C</w:t>
            </w:r>
          </w:p>
        </w:tc>
        <w:tc>
          <w:tcPr>
            <w:tcW w:w="532" w:type="dxa"/>
          </w:tcPr>
          <w:p>
            <w:pPr>
              <w:pStyle w:val="GesAbsatz"/>
              <w:tabs>
                <w:tab w:val="clear" w:pos="425"/>
              </w:tabs>
              <w:jc w:val="center"/>
              <w:rPr>
                <w:rFonts w:cs="Arial"/>
                <w:sz w:val="18"/>
                <w:szCs w:val="18"/>
              </w:rPr>
            </w:pPr>
            <w:r>
              <w:rPr>
                <w:rFonts w:cs="Arial"/>
                <w:sz w:val="18"/>
                <w:szCs w:val="18"/>
              </w:rPr>
              <w:t>D</w:t>
            </w:r>
          </w:p>
        </w:tc>
        <w:tc>
          <w:tcPr>
            <w:tcW w:w="574" w:type="dxa"/>
          </w:tcPr>
          <w:p>
            <w:pPr>
              <w:pStyle w:val="GesAbsatz"/>
              <w:tabs>
                <w:tab w:val="clear" w:pos="425"/>
              </w:tabs>
              <w:jc w:val="center"/>
              <w:rPr>
                <w:rFonts w:cs="Arial"/>
                <w:sz w:val="18"/>
                <w:szCs w:val="18"/>
              </w:rPr>
            </w:pPr>
            <w:r>
              <w:rPr>
                <w:rFonts w:cs="Arial"/>
                <w:sz w:val="18"/>
                <w:szCs w:val="18"/>
              </w:rPr>
              <w:t>E</w:t>
            </w:r>
          </w:p>
        </w:tc>
        <w:tc>
          <w:tcPr>
            <w:tcW w:w="573" w:type="dxa"/>
          </w:tcPr>
          <w:p>
            <w:pPr>
              <w:pStyle w:val="GesAbsatz"/>
              <w:tabs>
                <w:tab w:val="clear" w:pos="425"/>
              </w:tabs>
              <w:jc w:val="center"/>
              <w:rPr>
                <w:rFonts w:cs="Arial"/>
                <w:sz w:val="18"/>
                <w:szCs w:val="18"/>
              </w:rPr>
            </w:pPr>
            <w:r>
              <w:rPr>
                <w:rFonts w:cs="Arial"/>
                <w:sz w:val="18"/>
                <w:szCs w:val="18"/>
              </w:rPr>
              <w:t>F</w:t>
            </w:r>
          </w:p>
        </w:tc>
        <w:tc>
          <w:tcPr>
            <w:tcW w:w="546" w:type="dxa"/>
          </w:tcPr>
          <w:p>
            <w:pPr>
              <w:pStyle w:val="GesAbsatz"/>
              <w:tabs>
                <w:tab w:val="clear" w:pos="425"/>
              </w:tabs>
              <w:jc w:val="center"/>
              <w:rPr>
                <w:rFonts w:cs="Arial"/>
                <w:sz w:val="18"/>
                <w:szCs w:val="18"/>
              </w:rPr>
            </w:pPr>
            <w:r>
              <w:rPr>
                <w:rFonts w:cs="Arial"/>
                <w:sz w:val="18"/>
                <w:szCs w:val="18"/>
              </w:rPr>
              <w:t>G</w:t>
            </w:r>
          </w:p>
        </w:tc>
        <w:tc>
          <w:tcPr>
            <w:tcW w:w="686" w:type="dxa"/>
          </w:tcPr>
          <w:p>
            <w:pPr>
              <w:pStyle w:val="GesAbsatz"/>
              <w:tabs>
                <w:tab w:val="clear" w:pos="425"/>
              </w:tabs>
              <w:jc w:val="center"/>
              <w:rPr>
                <w:rFonts w:cs="Arial"/>
                <w:sz w:val="18"/>
                <w:szCs w:val="18"/>
              </w:rPr>
            </w:pPr>
            <w:r>
              <w:rPr>
                <w:rFonts w:cs="Arial"/>
                <w:sz w:val="18"/>
                <w:szCs w:val="18"/>
              </w:rPr>
              <w:t>H</w:t>
            </w:r>
          </w:p>
        </w:tc>
        <w:tc>
          <w:tcPr>
            <w:tcW w:w="623" w:type="dxa"/>
          </w:tcPr>
          <w:p>
            <w:pPr>
              <w:pStyle w:val="GesAbsatz"/>
              <w:tabs>
                <w:tab w:val="clear" w:pos="425"/>
              </w:tabs>
              <w:jc w:val="center"/>
              <w:rPr>
                <w:rFonts w:cs="Arial"/>
                <w:sz w:val="18"/>
                <w:szCs w:val="18"/>
              </w:rPr>
            </w:pPr>
            <w:r>
              <w:rPr>
                <w:rFonts w:cs="Arial"/>
                <w:sz w:val="18"/>
                <w:szCs w:val="18"/>
              </w:rPr>
              <w:t>I</w:t>
            </w:r>
          </w:p>
        </w:tc>
        <w:tc>
          <w:tcPr>
            <w:tcW w:w="665" w:type="dxa"/>
          </w:tcPr>
          <w:p>
            <w:pPr>
              <w:pStyle w:val="GesAbsatz"/>
              <w:tabs>
                <w:tab w:val="clear" w:pos="425"/>
              </w:tabs>
              <w:jc w:val="center"/>
              <w:rPr>
                <w:rFonts w:cs="Arial"/>
                <w:sz w:val="18"/>
                <w:szCs w:val="18"/>
              </w:rPr>
            </w:pPr>
            <w:r>
              <w:rPr>
                <w:rFonts w:cs="Arial"/>
                <w:sz w:val="18"/>
                <w:szCs w:val="18"/>
              </w:rPr>
              <w:t>J</w:t>
            </w:r>
          </w:p>
        </w:tc>
        <w:tc>
          <w:tcPr>
            <w:tcW w:w="658" w:type="dxa"/>
          </w:tcPr>
          <w:p>
            <w:pPr>
              <w:pStyle w:val="GesAbsatz"/>
              <w:tabs>
                <w:tab w:val="clear" w:pos="425"/>
              </w:tabs>
              <w:jc w:val="center"/>
              <w:rPr>
                <w:rFonts w:cs="Arial"/>
                <w:sz w:val="18"/>
                <w:szCs w:val="18"/>
              </w:rPr>
            </w:pPr>
            <w:r>
              <w:rPr>
                <w:rFonts w:cs="Arial"/>
                <w:sz w:val="18"/>
                <w:szCs w:val="18"/>
              </w:rPr>
              <w:t>K</w:t>
            </w:r>
          </w:p>
        </w:tc>
        <w:tc>
          <w:tcPr>
            <w:tcW w:w="583" w:type="dxa"/>
          </w:tcPr>
          <w:p>
            <w:pPr>
              <w:pStyle w:val="GesAbsatz"/>
              <w:tabs>
                <w:tab w:val="clear" w:pos="425"/>
              </w:tabs>
              <w:jc w:val="center"/>
              <w:rPr>
                <w:rFonts w:cs="Arial"/>
                <w:sz w:val="18"/>
                <w:szCs w:val="18"/>
              </w:rPr>
            </w:pPr>
            <w:r>
              <w:rPr>
                <w:rFonts w:cs="Arial"/>
                <w:sz w:val="18"/>
                <w:szCs w:val="18"/>
              </w:rPr>
              <w:t>L</w:t>
            </w:r>
          </w:p>
        </w:tc>
      </w:tr>
      <w:tr>
        <w:tc>
          <w:tcPr>
            <w:tcW w:w="727" w:type="dxa"/>
          </w:tcPr>
          <w:p>
            <w:pPr>
              <w:pStyle w:val="GesAbsatz"/>
              <w:tabs>
                <w:tab w:val="clear" w:pos="425"/>
              </w:tabs>
              <w:rPr>
                <w:rFonts w:cs="Arial"/>
                <w:sz w:val="18"/>
                <w:szCs w:val="18"/>
              </w:rPr>
            </w:pPr>
            <w:r>
              <w:rPr>
                <w:rFonts w:cs="Arial"/>
                <w:sz w:val="18"/>
                <w:szCs w:val="18"/>
              </w:rPr>
              <w:t>Zeile</w:t>
            </w:r>
          </w:p>
        </w:tc>
        <w:tc>
          <w:tcPr>
            <w:tcW w:w="1783" w:type="dxa"/>
          </w:tcPr>
          <w:p>
            <w:pPr>
              <w:pStyle w:val="GesAbsatz"/>
              <w:tabs>
                <w:tab w:val="clear" w:pos="425"/>
              </w:tabs>
              <w:jc w:val="center"/>
              <w:rPr>
                <w:rFonts w:cs="Arial"/>
                <w:sz w:val="18"/>
                <w:szCs w:val="18"/>
              </w:rPr>
            </w:pPr>
          </w:p>
        </w:tc>
        <w:tc>
          <w:tcPr>
            <w:tcW w:w="854" w:type="dxa"/>
          </w:tcPr>
          <w:p>
            <w:pPr>
              <w:pStyle w:val="GesAbsatz"/>
              <w:tabs>
                <w:tab w:val="clear" w:pos="425"/>
              </w:tabs>
              <w:jc w:val="center"/>
              <w:rPr>
                <w:rFonts w:cs="Arial"/>
                <w:sz w:val="18"/>
                <w:szCs w:val="18"/>
              </w:rPr>
            </w:pPr>
            <w:r>
              <w:rPr>
                <w:rFonts w:cs="Arial"/>
                <w:sz w:val="18"/>
                <w:szCs w:val="18"/>
              </w:rPr>
              <w:t>Teilquelle m</w:t>
            </w:r>
          </w:p>
        </w:tc>
        <w:tc>
          <w:tcPr>
            <w:tcW w:w="616" w:type="dxa"/>
          </w:tcPr>
          <w:p>
            <w:pPr>
              <w:pStyle w:val="GesAbsatz"/>
              <w:tabs>
                <w:tab w:val="clear" w:pos="425"/>
              </w:tabs>
              <w:jc w:val="center"/>
              <w:rPr>
                <w:rFonts w:cs="Arial"/>
                <w:sz w:val="18"/>
                <w:szCs w:val="18"/>
              </w:rPr>
            </w:pPr>
            <w:r>
              <w:rPr>
                <w:rFonts w:cs="Arial"/>
                <w:i/>
                <w:sz w:val="18"/>
                <w:szCs w:val="18"/>
              </w:rPr>
              <w:t>f</w:t>
            </w:r>
            <w:r>
              <w:rPr>
                <w:rFonts w:cs="Arial"/>
                <w:i/>
                <w:sz w:val="18"/>
                <w:szCs w:val="18"/>
                <w:vertAlign w:val="subscript"/>
              </w:rPr>
              <w:t>m</w:t>
            </w:r>
            <w:r>
              <w:rPr>
                <w:rFonts w:cs="Arial"/>
                <w:sz w:val="18"/>
                <w:szCs w:val="18"/>
              </w:rPr>
              <w:t xml:space="preserve"> [Hz]</w:t>
            </w:r>
          </w:p>
        </w:tc>
        <w:tc>
          <w:tcPr>
            <w:tcW w:w="532" w:type="dxa"/>
          </w:tcPr>
          <w:p>
            <w:pPr>
              <w:pStyle w:val="GesAbsatz"/>
              <w:tabs>
                <w:tab w:val="clear" w:pos="425"/>
              </w:tabs>
              <w:jc w:val="center"/>
              <w:rPr>
                <w:rFonts w:cs="Arial"/>
                <w:sz w:val="18"/>
                <w:szCs w:val="18"/>
              </w:rPr>
            </w:pPr>
            <w:r>
              <w:rPr>
                <w:rFonts w:cs="Arial"/>
                <w:sz w:val="18"/>
                <w:szCs w:val="18"/>
              </w:rPr>
              <w:t>63</w:t>
            </w:r>
          </w:p>
        </w:tc>
        <w:tc>
          <w:tcPr>
            <w:tcW w:w="574" w:type="dxa"/>
          </w:tcPr>
          <w:p>
            <w:pPr>
              <w:pStyle w:val="GesAbsatz"/>
              <w:tabs>
                <w:tab w:val="clear" w:pos="425"/>
              </w:tabs>
              <w:jc w:val="center"/>
              <w:rPr>
                <w:rFonts w:cs="Arial"/>
                <w:sz w:val="18"/>
                <w:szCs w:val="18"/>
              </w:rPr>
            </w:pPr>
            <w:r>
              <w:rPr>
                <w:rFonts w:cs="Arial"/>
                <w:sz w:val="18"/>
                <w:szCs w:val="18"/>
              </w:rPr>
              <w:t>125</w:t>
            </w:r>
          </w:p>
        </w:tc>
        <w:tc>
          <w:tcPr>
            <w:tcW w:w="573" w:type="dxa"/>
          </w:tcPr>
          <w:p>
            <w:pPr>
              <w:pStyle w:val="GesAbsatz"/>
              <w:tabs>
                <w:tab w:val="clear" w:pos="425"/>
              </w:tabs>
              <w:jc w:val="center"/>
              <w:rPr>
                <w:rFonts w:cs="Arial"/>
                <w:sz w:val="18"/>
                <w:szCs w:val="18"/>
              </w:rPr>
            </w:pPr>
            <w:r>
              <w:rPr>
                <w:rFonts w:cs="Arial"/>
                <w:sz w:val="18"/>
                <w:szCs w:val="18"/>
              </w:rPr>
              <w:t>250</w:t>
            </w:r>
          </w:p>
        </w:tc>
        <w:tc>
          <w:tcPr>
            <w:tcW w:w="546" w:type="dxa"/>
          </w:tcPr>
          <w:p>
            <w:pPr>
              <w:pStyle w:val="GesAbsatz"/>
              <w:tabs>
                <w:tab w:val="clear" w:pos="425"/>
              </w:tabs>
              <w:jc w:val="center"/>
              <w:rPr>
                <w:rFonts w:cs="Arial"/>
                <w:sz w:val="18"/>
                <w:szCs w:val="18"/>
              </w:rPr>
            </w:pPr>
            <w:r>
              <w:rPr>
                <w:rFonts w:cs="Arial"/>
                <w:sz w:val="18"/>
                <w:szCs w:val="18"/>
              </w:rPr>
              <w:t>500</w:t>
            </w:r>
          </w:p>
        </w:tc>
        <w:tc>
          <w:tcPr>
            <w:tcW w:w="686" w:type="dxa"/>
          </w:tcPr>
          <w:p>
            <w:pPr>
              <w:pStyle w:val="GesAbsatz"/>
              <w:tabs>
                <w:tab w:val="clear" w:pos="425"/>
              </w:tabs>
              <w:jc w:val="center"/>
              <w:rPr>
                <w:rFonts w:cs="Arial"/>
                <w:sz w:val="18"/>
                <w:szCs w:val="18"/>
              </w:rPr>
            </w:pPr>
            <w:r>
              <w:rPr>
                <w:rFonts w:cs="Arial"/>
                <w:sz w:val="18"/>
                <w:szCs w:val="18"/>
              </w:rPr>
              <w:t>1000</w:t>
            </w:r>
          </w:p>
        </w:tc>
        <w:tc>
          <w:tcPr>
            <w:tcW w:w="623" w:type="dxa"/>
          </w:tcPr>
          <w:p>
            <w:pPr>
              <w:pStyle w:val="GesAbsatz"/>
              <w:tabs>
                <w:tab w:val="clear" w:pos="425"/>
              </w:tabs>
              <w:jc w:val="center"/>
              <w:rPr>
                <w:rFonts w:cs="Arial"/>
                <w:sz w:val="18"/>
                <w:szCs w:val="18"/>
              </w:rPr>
            </w:pPr>
            <w:r>
              <w:rPr>
                <w:rFonts w:cs="Arial"/>
                <w:sz w:val="18"/>
                <w:szCs w:val="18"/>
              </w:rPr>
              <w:t>2000</w:t>
            </w:r>
          </w:p>
        </w:tc>
        <w:tc>
          <w:tcPr>
            <w:tcW w:w="665" w:type="dxa"/>
          </w:tcPr>
          <w:p>
            <w:pPr>
              <w:pStyle w:val="GesAbsatz"/>
              <w:tabs>
                <w:tab w:val="clear" w:pos="425"/>
              </w:tabs>
              <w:jc w:val="center"/>
              <w:rPr>
                <w:rFonts w:cs="Arial"/>
                <w:sz w:val="18"/>
                <w:szCs w:val="18"/>
              </w:rPr>
            </w:pPr>
            <w:r>
              <w:rPr>
                <w:rFonts w:cs="Arial"/>
                <w:sz w:val="18"/>
                <w:szCs w:val="18"/>
              </w:rPr>
              <w:t>4000</w:t>
            </w:r>
          </w:p>
        </w:tc>
        <w:tc>
          <w:tcPr>
            <w:tcW w:w="658" w:type="dxa"/>
          </w:tcPr>
          <w:p>
            <w:pPr>
              <w:pStyle w:val="GesAbsatz"/>
              <w:tabs>
                <w:tab w:val="clear" w:pos="425"/>
              </w:tabs>
              <w:jc w:val="center"/>
              <w:rPr>
                <w:rFonts w:cs="Arial"/>
                <w:sz w:val="18"/>
                <w:szCs w:val="18"/>
              </w:rPr>
            </w:pPr>
            <w:r>
              <w:rPr>
                <w:rFonts w:cs="Arial"/>
                <w:sz w:val="18"/>
                <w:szCs w:val="18"/>
              </w:rPr>
              <w:t>8000</w:t>
            </w:r>
          </w:p>
        </w:tc>
        <w:tc>
          <w:tcPr>
            <w:tcW w:w="583" w:type="dxa"/>
          </w:tcPr>
          <w:p>
            <w:pPr>
              <w:pStyle w:val="GesAbsatz"/>
              <w:tabs>
                <w:tab w:val="clear" w:pos="425"/>
              </w:tabs>
              <w:jc w:val="center"/>
              <w:rPr>
                <w:rFonts w:cs="Arial"/>
                <w:sz w:val="18"/>
                <w:szCs w:val="18"/>
              </w:rPr>
            </w:pPr>
            <w:r>
              <w:rPr>
                <w:rFonts w:cs="Arial"/>
                <w:b/>
                <w:i/>
                <w:sz w:val="18"/>
                <w:szCs w:val="18"/>
              </w:rPr>
              <w:t>a</w:t>
            </w:r>
            <w:r>
              <w:rPr>
                <w:rFonts w:cs="Arial"/>
                <w:b/>
                <w:i/>
                <w:sz w:val="18"/>
                <w:szCs w:val="18"/>
                <w:vertAlign w:val="subscript"/>
              </w:rPr>
              <w:t>A</w:t>
            </w:r>
            <w:r>
              <w:rPr>
                <w:rFonts w:cs="Arial"/>
                <w:b/>
                <w:sz w:val="18"/>
                <w:szCs w:val="18"/>
              </w:rPr>
              <w:t xml:space="preserve"> [dB]</w:t>
            </w:r>
          </w:p>
        </w:tc>
      </w:tr>
      <w:tr>
        <w:tc>
          <w:tcPr>
            <w:tcW w:w="727" w:type="dxa"/>
          </w:tcPr>
          <w:p>
            <w:pPr>
              <w:pStyle w:val="GesAbsatz"/>
              <w:tabs>
                <w:tab w:val="clear" w:pos="425"/>
              </w:tabs>
              <w:rPr>
                <w:rFonts w:cs="Arial"/>
                <w:sz w:val="18"/>
                <w:szCs w:val="18"/>
              </w:rPr>
            </w:pPr>
            <w:r>
              <w:rPr>
                <w:rFonts w:cs="Arial"/>
                <w:sz w:val="18"/>
                <w:szCs w:val="18"/>
              </w:rPr>
              <w:t>1</w:t>
            </w:r>
          </w:p>
        </w:tc>
        <w:tc>
          <w:tcPr>
            <w:tcW w:w="2637" w:type="dxa"/>
            <w:gridSpan w:val="2"/>
          </w:tcPr>
          <w:p>
            <w:pPr>
              <w:pStyle w:val="GesAbsatz"/>
              <w:tabs>
                <w:tab w:val="clear" w:pos="425"/>
              </w:tabs>
              <w:rPr>
                <w:rFonts w:cs="Arial"/>
                <w:sz w:val="18"/>
                <w:szCs w:val="18"/>
              </w:rPr>
            </w:pPr>
            <w:r>
              <w:rPr>
                <w:rFonts w:cs="Arial"/>
                <w:b/>
                <w:sz w:val="18"/>
                <w:szCs w:val="18"/>
              </w:rPr>
              <w:t>Rollgeräusche</w:t>
            </w:r>
          </w:p>
        </w:tc>
        <w:tc>
          <w:tcPr>
            <w:tcW w:w="616"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574"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686"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65"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3"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2</w:t>
            </w:r>
          </w:p>
        </w:tc>
        <w:tc>
          <w:tcPr>
            <w:tcW w:w="4359" w:type="dxa"/>
            <w:gridSpan w:val="5"/>
          </w:tcPr>
          <w:p>
            <w:pPr>
              <w:pStyle w:val="GesAbsatz"/>
              <w:tabs>
                <w:tab w:val="clear" w:pos="425"/>
              </w:tabs>
              <w:rPr>
                <w:rFonts w:cs="Arial"/>
                <w:sz w:val="18"/>
                <w:szCs w:val="18"/>
              </w:rPr>
            </w:pPr>
            <w:r>
              <w:rPr>
                <w:rFonts w:cs="Arial"/>
                <w:sz w:val="18"/>
                <w:szCs w:val="18"/>
              </w:rPr>
              <w:t>Radsätze mit Grauguss-Klotzbremse (GG-Bremse)</w:t>
            </w:r>
          </w:p>
        </w:tc>
        <w:tc>
          <w:tcPr>
            <w:tcW w:w="573"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686"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65"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3"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3</w:t>
            </w:r>
          </w:p>
        </w:tc>
        <w:tc>
          <w:tcPr>
            <w:tcW w:w="1783" w:type="dxa"/>
          </w:tcPr>
          <w:p>
            <w:pPr>
              <w:pStyle w:val="GesAbsatz"/>
              <w:tabs>
                <w:tab w:val="clear" w:pos="425"/>
              </w:tabs>
              <w:jc w:val="right"/>
              <w:rPr>
                <w:rFonts w:cs="Arial"/>
                <w:sz w:val="18"/>
                <w:szCs w:val="18"/>
              </w:rPr>
            </w:pPr>
            <w:r>
              <w:rPr>
                <w:rFonts w:cs="Arial"/>
                <w:sz w:val="18"/>
                <w:szCs w:val="18"/>
              </w:rPr>
              <w:t>Schienenrauheit</w:t>
            </w:r>
          </w:p>
        </w:tc>
        <w:tc>
          <w:tcPr>
            <w:tcW w:w="854" w:type="dxa"/>
          </w:tcPr>
          <w:p>
            <w:pPr>
              <w:pStyle w:val="GesAbsatz"/>
              <w:tabs>
                <w:tab w:val="clear" w:pos="425"/>
              </w:tabs>
              <w:rPr>
                <w:rFonts w:cs="Arial"/>
                <w:sz w:val="18"/>
                <w:szCs w:val="18"/>
              </w:rPr>
            </w:pPr>
            <w:r>
              <w:rPr>
                <w:rFonts w:cs="Arial"/>
                <w:sz w:val="18"/>
                <w:szCs w:val="18"/>
              </w:rPr>
              <w:t>1</w:t>
            </w:r>
          </w:p>
        </w:tc>
        <w:tc>
          <w:tcPr>
            <w:tcW w:w="61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32" w:type="dxa"/>
          </w:tcPr>
          <w:p>
            <w:pPr>
              <w:pStyle w:val="GesAbsatz"/>
              <w:tabs>
                <w:tab w:val="clear" w:pos="425"/>
              </w:tabs>
              <w:rPr>
                <w:rFonts w:cs="Arial"/>
                <w:sz w:val="18"/>
                <w:szCs w:val="18"/>
              </w:rPr>
            </w:pPr>
            <w:r>
              <w:rPr>
                <w:rFonts w:cs="Arial"/>
                <w:sz w:val="18"/>
                <w:szCs w:val="18"/>
              </w:rPr>
              <w:t>–50</w:t>
            </w:r>
          </w:p>
        </w:tc>
        <w:tc>
          <w:tcPr>
            <w:tcW w:w="574" w:type="dxa"/>
          </w:tcPr>
          <w:p>
            <w:pPr>
              <w:pStyle w:val="GesAbsatz"/>
              <w:tabs>
                <w:tab w:val="clear" w:pos="425"/>
              </w:tabs>
              <w:rPr>
                <w:rFonts w:cs="Arial"/>
                <w:sz w:val="18"/>
                <w:szCs w:val="18"/>
              </w:rPr>
            </w:pPr>
            <w:r>
              <w:rPr>
                <w:rFonts w:cs="Arial"/>
                <w:sz w:val="18"/>
                <w:szCs w:val="18"/>
              </w:rPr>
              <w:t>–40</w:t>
            </w:r>
          </w:p>
        </w:tc>
        <w:tc>
          <w:tcPr>
            <w:tcW w:w="573" w:type="dxa"/>
          </w:tcPr>
          <w:p>
            <w:pPr>
              <w:pStyle w:val="GesAbsatz"/>
              <w:tabs>
                <w:tab w:val="clear" w:pos="425"/>
              </w:tabs>
              <w:rPr>
                <w:rFonts w:cs="Arial"/>
                <w:sz w:val="18"/>
                <w:szCs w:val="18"/>
              </w:rPr>
            </w:pPr>
            <w:r>
              <w:rPr>
                <w:rFonts w:cs="Arial"/>
                <w:sz w:val="18"/>
                <w:szCs w:val="18"/>
              </w:rPr>
              <w:t>–24</w:t>
            </w:r>
          </w:p>
        </w:tc>
        <w:tc>
          <w:tcPr>
            <w:tcW w:w="546" w:type="dxa"/>
          </w:tcPr>
          <w:p>
            <w:pPr>
              <w:pStyle w:val="GesAbsatz"/>
              <w:tabs>
                <w:tab w:val="clear" w:pos="425"/>
              </w:tabs>
              <w:rPr>
                <w:rFonts w:cs="Arial"/>
                <w:sz w:val="18"/>
                <w:szCs w:val="18"/>
              </w:rPr>
            </w:pPr>
            <w:r>
              <w:rPr>
                <w:rFonts w:cs="Arial"/>
                <w:sz w:val="18"/>
                <w:szCs w:val="18"/>
              </w:rPr>
              <w:t>–8</w:t>
            </w:r>
          </w:p>
        </w:tc>
        <w:tc>
          <w:tcPr>
            <w:tcW w:w="686" w:type="dxa"/>
          </w:tcPr>
          <w:p>
            <w:pPr>
              <w:pStyle w:val="GesAbsatz"/>
              <w:tabs>
                <w:tab w:val="clear" w:pos="425"/>
              </w:tabs>
              <w:rPr>
                <w:rFonts w:cs="Arial"/>
                <w:sz w:val="18"/>
                <w:szCs w:val="18"/>
              </w:rPr>
            </w:pPr>
            <w:r>
              <w:rPr>
                <w:rFonts w:cs="Arial"/>
                <w:sz w:val="18"/>
                <w:szCs w:val="18"/>
              </w:rPr>
              <w:t>–3</w:t>
            </w:r>
          </w:p>
        </w:tc>
        <w:tc>
          <w:tcPr>
            <w:tcW w:w="623" w:type="dxa"/>
          </w:tcPr>
          <w:p>
            <w:pPr>
              <w:pStyle w:val="GesAbsatz"/>
              <w:tabs>
                <w:tab w:val="clear" w:pos="425"/>
              </w:tabs>
              <w:rPr>
                <w:rFonts w:cs="Arial"/>
                <w:sz w:val="18"/>
                <w:szCs w:val="18"/>
              </w:rPr>
            </w:pPr>
            <w:r>
              <w:rPr>
                <w:rFonts w:cs="Arial"/>
                <w:sz w:val="18"/>
                <w:szCs w:val="18"/>
              </w:rPr>
              <w:t>–6</w:t>
            </w:r>
          </w:p>
        </w:tc>
        <w:tc>
          <w:tcPr>
            <w:tcW w:w="665" w:type="dxa"/>
          </w:tcPr>
          <w:p>
            <w:pPr>
              <w:pStyle w:val="GesAbsatz"/>
              <w:tabs>
                <w:tab w:val="clear" w:pos="425"/>
              </w:tabs>
              <w:rPr>
                <w:rFonts w:cs="Arial"/>
                <w:sz w:val="18"/>
                <w:szCs w:val="18"/>
              </w:rPr>
            </w:pPr>
            <w:r>
              <w:rPr>
                <w:rFonts w:cs="Arial"/>
                <w:sz w:val="18"/>
                <w:szCs w:val="18"/>
              </w:rPr>
              <w:t>–11</w:t>
            </w:r>
          </w:p>
        </w:tc>
        <w:tc>
          <w:tcPr>
            <w:tcW w:w="658" w:type="dxa"/>
          </w:tcPr>
          <w:p>
            <w:pPr>
              <w:pStyle w:val="GesAbsatz"/>
              <w:tabs>
                <w:tab w:val="clear" w:pos="425"/>
              </w:tabs>
              <w:rPr>
                <w:rFonts w:cs="Arial"/>
                <w:sz w:val="18"/>
                <w:szCs w:val="18"/>
              </w:rPr>
            </w:pPr>
            <w:r>
              <w:rPr>
                <w:rFonts w:cs="Arial"/>
                <w:sz w:val="18"/>
                <w:szCs w:val="18"/>
              </w:rPr>
              <w:t>–30</w:t>
            </w:r>
          </w:p>
        </w:tc>
        <w:tc>
          <w:tcPr>
            <w:tcW w:w="583" w:type="dxa"/>
          </w:tcPr>
          <w:p>
            <w:pPr>
              <w:pStyle w:val="GesAbsatz"/>
              <w:tabs>
                <w:tab w:val="clear" w:pos="425"/>
              </w:tabs>
              <w:rPr>
                <w:rFonts w:cs="Arial"/>
                <w:b/>
                <w:sz w:val="18"/>
                <w:szCs w:val="18"/>
              </w:rPr>
            </w:pPr>
            <w:r>
              <w:rPr>
                <w:rFonts w:cs="Arial"/>
                <w:b/>
                <w:sz w:val="18"/>
                <w:szCs w:val="18"/>
              </w:rPr>
              <w:t>67</w:t>
            </w:r>
          </w:p>
        </w:tc>
      </w:tr>
      <w:tr>
        <w:tc>
          <w:tcPr>
            <w:tcW w:w="727" w:type="dxa"/>
          </w:tcPr>
          <w:p>
            <w:pPr>
              <w:pStyle w:val="GesAbsatz"/>
              <w:tabs>
                <w:tab w:val="clear" w:pos="425"/>
              </w:tabs>
              <w:rPr>
                <w:rFonts w:cs="Arial"/>
                <w:sz w:val="18"/>
                <w:szCs w:val="18"/>
              </w:rPr>
            </w:pPr>
            <w:r>
              <w:rPr>
                <w:rFonts w:cs="Arial"/>
                <w:sz w:val="18"/>
                <w:szCs w:val="18"/>
              </w:rPr>
              <w:t>4</w:t>
            </w:r>
          </w:p>
        </w:tc>
        <w:tc>
          <w:tcPr>
            <w:tcW w:w="1783" w:type="dxa"/>
          </w:tcPr>
          <w:p>
            <w:pPr>
              <w:pStyle w:val="GesAbsatz"/>
              <w:tabs>
                <w:tab w:val="clear" w:pos="425"/>
              </w:tabs>
              <w:jc w:val="right"/>
              <w:rPr>
                <w:rFonts w:cs="Arial"/>
                <w:sz w:val="18"/>
                <w:szCs w:val="18"/>
              </w:rPr>
            </w:pPr>
            <w:r>
              <w:rPr>
                <w:rFonts w:cs="Arial"/>
                <w:sz w:val="18"/>
                <w:szCs w:val="18"/>
              </w:rPr>
              <w:t>Radrauheit</w:t>
            </w:r>
          </w:p>
        </w:tc>
        <w:tc>
          <w:tcPr>
            <w:tcW w:w="854" w:type="dxa"/>
          </w:tcPr>
          <w:p>
            <w:pPr>
              <w:pStyle w:val="GesAbsatz"/>
              <w:tabs>
                <w:tab w:val="clear" w:pos="425"/>
              </w:tabs>
              <w:rPr>
                <w:rFonts w:cs="Arial"/>
                <w:sz w:val="18"/>
                <w:szCs w:val="18"/>
              </w:rPr>
            </w:pPr>
            <w:r>
              <w:rPr>
                <w:rFonts w:cs="Arial"/>
                <w:sz w:val="18"/>
                <w:szCs w:val="18"/>
              </w:rPr>
              <w:t>2</w:t>
            </w:r>
          </w:p>
        </w:tc>
        <w:tc>
          <w:tcPr>
            <w:tcW w:w="61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32" w:type="dxa"/>
          </w:tcPr>
          <w:p>
            <w:pPr>
              <w:pStyle w:val="GesAbsatz"/>
              <w:tabs>
                <w:tab w:val="clear" w:pos="425"/>
              </w:tabs>
              <w:rPr>
                <w:rFonts w:cs="Arial"/>
                <w:sz w:val="18"/>
                <w:szCs w:val="18"/>
              </w:rPr>
            </w:pPr>
            <w:r>
              <w:rPr>
                <w:rFonts w:cs="Arial"/>
                <w:sz w:val="18"/>
                <w:szCs w:val="18"/>
              </w:rPr>
              <w:t>–40</w:t>
            </w:r>
          </w:p>
        </w:tc>
        <w:tc>
          <w:tcPr>
            <w:tcW w:w="574" w:type="dxa"/>
          </w:tcPr>
          <w:p>
            <w:pPr>
              <w:pStyle w:val="GesAbsatz"/>
              <w:tabs>
                <w:tab w:val="clear" w:pos="425"/>
              </w:tabs>
              <w:rPr>
                <w:rFonts w:cs="Arial"/>
                <w:sz w:val="18"/>
                <w:szCs w:val="18"/>
              </w:rPr>
            </w:pPr>
            <w:r>
              <w:rPr>
                <w:rFonts w:cs="Arial"/>
                <w:sz w:val="18"/>
                <w:szCs w:val="18"/>
              </w:rPr>
              <w:t>–30</w:t>
            </w:r>
          </w:p>
        </w:tc>
        <w:tc>
          <w:tcPr>
            <w:tcW w:w="573" w:type="dxa"/>
          </w:tcPr>
          <w:p>
            <w:pPr>
              <w:pStyle w:val="GesAbsatz"/>
              <w:tabs>
                <w:tab w:val="clear" w:pos="425"/>
              </w:tabs>
              <w:rPr>
                <w:rFonts w:cs="Arial"/>
                <w:sz w:val="18"/>
                <w:szCs w:val="18"/>
              </w:rPr>
            </w:pPr>
            <w:r>
              <w:rPr>
                <w:rFonts w:cs="Arial"/>
                <w:sz w:val="18"/>
                <w:szCs w:val="18"/>
              </w:rPr>
              <w:t>–22</w:t>
            </w:r>
          </w:p>
        </w:tc>
        <w:tc>
          <w:tcPr>
            <w:tcW w:w="546" w:type="dxa"/>
          </w:tcPr>
          <w:p>
            <w:pPr>
              <w:pStyle w:val="GesAbsatz"/>
              <w:tabs>
                <w:tab w:val="clear" w:pos="425"/>
              </w:tabs>
              <w:rPr>
                <w:rFonts w:cs="Arial"/>
                <w:sz w:val="18"/>
                <w:szCs w:val="18"/>
              </w:rPr>
            </w:pPr>
            <w:r>
              <w:rPr>
                <w:rFonts w:cs="Arial"/>
                <w:sz w:val="18"/>
                <w:szCs w:val="18"/>
              </w:rPr>
              <w:t>–9</w:t>
            </w:r>
          </w:p>
        </w:tc>
        <w:tc>
          <w:tcPr>
            <w:tcW w:w="686" w:type="dxa"/>
          </w:tcPr>
          <w:p>
            <w:pPr>
              <w:pStyle w:val="GesAbsatz"/>
              <w:tabs>
                <w:tab w:val="clear" w:pos="425"/>
              </w:tabs>
              <w:rPr>
                <w:rFonts w:cs="Arial"/>
                <w:sz w:val="18"/>
                <w:szCs w:val="18"/>
              </w:rPr>
            </w:pPr>
            <w:r>
              <w:rPr>
                <w:rFonts w:cs="Arial"/>
                <w:sz w:val="18"/>
                <w:szCs w:val="18"/>
              </w:rPr>
              <w:t>–3</w:t>
            </w:r>
          </w:p>
        </w:tc>
        <w:tc>
          <w:tcPr>
            <w:tcW w:w="623" w:type="dxa"/>
          </w:tcPr>
          <w:p>
            <w:pPr>
              <w:pStyle w:val="GesAbsatz"/>
              <w:tabs>
                <w:tab w:val="clear" w:pos="425"/>
              </w:tabs>
              <w:rPr>
                <w:rFonts w:cs="Arial"/>
                <w:sz w:val="18"/>
                <w:szCs w:val="18"/>
              </w:rPr>
            </w:pPr>
            <w:r>
              <w:rPr>
                <w:rFonts w:cs="Arial"/>
                <w:sz w:val="18"/>
                <w:szCs w:val="18"/>
              </w:rPr>
              <w:t>–5</w:t>
            </w:r>
          </w:p>
        </w:tc>
        <w:tc>
          <w:tcPr>
            <w:tcW w:w="665" w:type="dxa"/>
          </w:tcPr>
          <w:p>
            <w:pPr>
              <w:pStyle w:val="GesAbsatz"/>
              <w:tabs>
                <w:tab w:val="clear" w:pos="425"/>
              </w:tabs>
              <w:rPr>
                <w:rFonts w:cs="Arial"/>
                <w:sz w:val="18"/>
                <w:szCs w:val="18"/>
              </w:rPr>
            </w:pPr>
            <w:r>
              <w:rPr>
                <w:rFonts w:cs="Arial"/>
                <w:sz w:val="18"/>
                <w:szCs w:val="18"/>
              </w:rPr>
              <w:t>–15</w:t>
            </w:r>
          </w:p>
        </w:tc>
        <w:tc>
          <w:tcPr>
            <w:tcW w:w="658" w:type="dxa"/>
          </w:tcPr>
          <w:p>
            <w:pPr>
              <w:pStyle w:val="GesAbsatz"/>
              <w:tabs>
                <w:tab w:val="clear" w:pos="425"/>
              </w:tabs>
              <w:rPr>
                <w:rFonts w:cs="Arial"/>
                <w:sz w:val="18"/>
                <w:szCs w:val="18"/>
              </w:rPr>
            </w:pPr>
            <w:r>
              <w:rPr>
                <w:rFonts w:cs="Arial"/>
                <w:sz w:val="18"/>
                <w:szCs w:val="18"/>
              </w:rPr>
              <w:t>–26</w:t>
            </w:r>
          </w:p>
        </w:tc>
        <w:tc>
          <w:tcPr>
            <w:tcW w:w="583" w:type="dxa"/>
          </w:tcPr>
          <w:p>
            <w:pPr>
              <w:pStyle w:val="GesAbsatz"/>
              <w:tabs>
                <w:tab w:val="clear" w:pos="425"/>
              </w:tabs>
              <w:rPr>
                <w:rFonts w:cs="Arial"/>
                <w:b/>
                <w:sz w:val="18"/>
                <w:szCs w:val="18"/>
              </w:rPr>
            </w:pPr>
            <w:r>
              <w:rPr>
                <w:rFonts w:cs="Arial"/>
                <w:b/>
                <w:sz w:val="18"/>
                <w:szCs w:val="18"/>
              </w:rPr>
              <w:t>71</w:t>
            </w:r>
          </w:p>
        </w:tc>
      </w:tr>
      <w:tr>
        <w:tc>
          <w:tcPr>
            <w:tcW w:w="727" w:type="dxa"/>
          </w:tcPr>
          <w:p>
            <w:pPr>
              <w:pStyle w:val="GesAbsatz"/>
              <w:tabs>
                <w:tab w:val="clear" w:pos="425"/>
              </w:tabs>
              <w:rPr>
                <w:rFonts w:cs="Arial"/>
                <w:sz w:val="18"/>
                <w:szCs w:val="18"/>
              </w:rPr>
            </w:pPr>
            <w:r>
              <w:rPr>
                <w:rFonts w:cs="Arial"/>
                <w:sz w:val="18"/>
                <w:szCs w:val="18"/>
              </w:rPr>
              <w:t>5</w:t>
            </w:r>
          </w:p>
        </w:tc>
        <w:tc>
          <w:tcPr>
            <w:tcW w:w="3253" w:type="dxa"/>
            <w:gridSpan w:val="3"/>
          </w:tcPr>
          <w:p>
            <w:pPr>
              <w:pStyle w:val="GesAbsatz"/>
              <w:tabs>
                <w:tab w:val="clear" w:pos="425"/>
              </w:tabs>
              <w:rPr>
                <w:rFonts w:cs="Arial"/>
                <w:sz w:val="18"/>
                <w:szCs w:val="18"/>
              </w:rPr>
            </w:pPr>
            <w:r>
              <w:rPr>
                <w:rFonts w:cs="Arial"/>
                <w:sz w:val="18"/>
                <w:szCs w:val="18"/>
              </w:rPr>
              <w:t>Radsätze mit Wellenscheibenbremse</w:t>
            </w:r>
          </w:p>
        </w:tc>
        <w:tc>
          <w:tcPr>
            <w:tcW w:w="532" w:type="dxa"/>
          </w:tcPr>
          <w:p>
            <w:pPr>
              <w:pStyle w:val="GesAbsatz"/>
              <w:tabs>
                <w:tab w:val="clear" w:pos="425"/>
              </w:tabs>
              <w:rPr>
                <w:rFonts w:cs="Arial"/>
                <w:sz w:val="18"/>
                <w:szCs w:val="18"/>
              </w:rPr>
            </w:pPr>
          </w:p>
        </w:tc>
        <w:tc>
          <w:tcPr>
            <w:tcW w:w="574"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686"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65"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3"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6</w:t>
            </w:r>
          </w:p>
        </w:tc>
        <w:tc>
          <w:tcPr>
            <w:tcW w:w="1783" w:type="dxa"/>
          </w:tcPr>
          <w:p>
            <w:pPr>
              <w:pStyle w:val="GesAbsatz"/>
              <w:tabs>
                <w:tab w:val="clear" w:pos="425"/>
              </w:tabs>
              <w:jc w:val="right"/>
              <w:rPr>
                <w:rFonts w:cs="Arial"/>
                <w:sz w:val="18"/>
                <w:szCs w:val="18"/>
              </w:rPr>
            </w:pPr>
            <w:r>
              <w:rPr>
                <w:rFonts w:cs="Arial"/>
                <w:sz w:val="18"/>
                <w:szCs w:val="18"/>
              </w:rPr>
              <w:t>Schienenrauheit</w:t>
            </w:r>
          </w:p>
        </w:tc>
        <w:tc>
          <w:tcPr>
            <w:tcW w:w="854" w:type="dxa"/>
          </w:tcPr>
          <w:p>
            <w:pPr>
              <w:pStyle w:val="GesAbsatz"/>
              <w:tabs>
                <w:tab w:val="clear" w:pos="425"/>
              </w:tabs>
              <w:rPr>
                <w:rFonts w:cs="Arial"/>
                <w:sz w:val="18"/>
                <w:szCs w:val="18"/>
              </w:rPr>
            </w:pPr>
            <w:r>
              <w:rPr>
                <w:rFonts w:cs="Arial"/>
                <w:sz w:val="18"/>
                <w:szCs w:val="18"/>
              </w:rPr>
              <w:t>1</w:t>
            </w:r>
          </w:p>
        </w:tc>
        <w:tc>
          <w:tcPr>
            <w:tcW w:w="61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i/>
                <w:sz w:val="18"/>
                <w:szCs w:val="18"/>
              </w:rPr>
              <w:t xml:space="preserve"> </w:t>
            </w:r>
            <w:r>
              <w:rPr>
                <w:rFonts w:cs="Arial"/>
                <w:sz w:val="18"/>
                <w:szCs w:val="18"/>
              </w:rPr>
              <w:t>[dB]</w:t>
            </w:r>
          </w:p>
        </w:tc>
        <w:tc>
          <w:tcPr>
            <w:tcW w:w="532" w:type="dxa"/>
          </w:tcPr>
          <w:p>
            <w:pPr>
              <w:pStyle w:val="GesAbsatz"/>
              <w:tabs>
                <w:tab w:val="clear" w:pos="425"/>
              </w:tabs>
              <w:rPr>
                <w:rFonts w:cs="Arial"/>
                <w:sz w:val="18"/>
                <w:szCs w:val="18"/>
              </w:rPr>
            </w:pPr>
            <w:r>
              <w:rPr>
                <w:rFonts w:cs="Arial"/>
                <w:sz w:val="18"/>
                <w:szCs w:val="18"/>
              </w:rPr>
              <w:t>–50</w:t>
            </w:r>
          </w:p>
        </w:tc>
        <w:tc>
          <w:tcPr>
            <w:tcW w:w="574" w:type="dxa"/>
          </w:tcPr>
          <w:p>
            <w:pPr>
              <w:pStyle w:val="GesAbsatz"/>
              <w:tabs>
                <w:tab w:val="clear" w:pos="425"/>
              </w:tabs>
              <w:rPr>
                <w:rFonts w:cs="Arial"/>
                <w:sz w:val="18"/>
                <w:szCs w:val="18"/>
              </w:rPr>
            </w:pPr>
            <w:r>
              <w:rPr>
                <w:rFonts w:cs="Arial"/>
                <w:sz w:val="18"/>
                <w:szCs w:val="18"/>
              </w:rPr>
              <w:t>–40</w:t>
            </w:r>
          </w:p>
        </w:tc>
        <w:tc>
          <w:tcPr>
            <w:tcW w:w="573" w:type="dxa"/>
          </w:tcPr>
          <w:p>
            <w:pPr>
              <w:pStyle w:val="GesAbsatz"/>
              <w:tabs>
                <w:tab w:val="clear" w:pos="425"/>
              </w:tabs>
              <w:rPr>
                <w:rFonts w:cs="Arial"/>
                <w:sz w:val="18"/>
                <w:szCs w:val="18"/>
              </w:rPr>
            </w:pPr>
            <w:r>
              <w:rPr>
                <w:rFonts w:cs="Arial"/>
                <w:sz w:val="18"/>
                <w:szCs w:val="18"/>
              </w:rPr>
              <w:t>–24</w:t>
            </w:r>
          </w:p>
        </w:tc>
        <w:tc>
          <w:tcPr>
            <w:tcW w:w="546" w:type="dxa"/>
          </w:tcPr>
          <w:p>
            <w:pPr>
              <w:pStyle w:val="GesAbsatz"/>
              <w:tabs>
                <w:tab w:val="clear" w:pos="425"/>
              </w:tabs>
              <w:rPr>
                <w:rFonts w:cs="Arial"/>
                <w:sz w:val="18"/>
                <w:szCs w:val="18"/>
              </w:rPr>
            </w:pPr>
            <w:r>
              <w:rPr>
                <w:rFonts w:cs="Arial"/>
                <w:sz w:val="18"/>
                <w:szCs w:val="18"/>
              </w:rPr>
              <w:t>–8</w:t>
            </w:r>
          </w:p>
        </w:tc>
        <w:tc>
          <w:tcPr>
            <w:tcW w:w="686" w:type="dxa"/>
          </w:tcPr>
          <w:p>
            <w:pPr>
              <w:pStyle w:val="GesAbsatz"/>
              <w:tabs>
                <w:tab w:val="clear" w:pos="425"/>
              </w:tabs>
              <w:rPr>
                <w:rFonts w:cs="Arial"/>
                <w:sz w:val="18"/>
                <w:szCs w:val="18"/>
              </w:rPr>
            </w:pPr>
            <w:r>
              <w:rPr>
                <w:rFonts w:cs="Arial"/>
                <w:sz w:val="18"/>
                <w:szCs w:val="18"/>
              </w:rPr>
              <w:t>–3</w:t>
            </w:r>
          </w:p>
        </w:tc>
        <w:tc>
          <w:tcPr>
            <w:tcW w:w="623" w:type="dxa"/>
          </w:tcPr>
          <w:p>
            <w:pPr>
              <w:pStyle w:val="GesAbsatz"/>
              <w:tabs>
                <w:tab w:val="clear" w:pos="425"/>
              </w:tabs>
              <w:rPr>
                <w:rFonts w:cs="Arial"/>
                <w:sz w:val="18"/>
                <w:szCs w:val="18"/>
              </w:rPr>
            </w:pPr>
            <w:r>
              <w:rPr>
                <w:rFonts w:cs="Arial"/>
                <w:sz w:val="18"/>
                <w:szCs w:val="18"/>
              </w:rPr>
              <w:t>–6</w:t>
            </w:r>
          </w:p>
        </w:tc>
        <w:tc>
          <w:tcPr>
            <w:tcW w:w="665" w:type="dxa"/>
          </w:tcPr>
          <w:p>
            <w:pPr>
              <w:pStyle w:val="GesAbsatz"/>
              <w:tabs>
                <w:tab w:val="clear" w:pos="425"/>
              </w:tabs>
              <w:rPr>
                <w:rFonts w:cs="Arial"/>
                <w:sz w:val="18"/>
                <w:szCs w:val="18"/>
              </w:rPr>
            </w:pPr>
            <w:r>
              <w:rPr>
                <w:rFonts w:cs="Arial"/>
                <w:sz w:val="18"/>
                <w:szCs w:val="18"/>
              </w:rPr>
              <w:t>–11</w:t>
            </w:r>
          </w:p>
        </w:tc>
        <w:tc>
          <w:tcPr>
            <w:tcW w:w="658" w:type="dxa"/>
          </w:tcPr>
          <w:p>
            <w:pPr>
              <w:pStyle w:val="GesAbsatz"/>
              <w:tabs>
                <w:tab w:val="clear" w:pos="425"/>
              </w:tabs>
              <w:rPr>
                <w:rFonts w:cs="Arial"/>
                <w:sz w:val="18"/>
                <w:szCs w:val="18"/>
              </w:rPr>
            </w:pPr>
            <w:r>
              <w:rPr>
                <w:rFonts w:cs="Arial"/>
                <w:sz w:val="18"/>
                <w:szCs w:val="18"/>
              </w:rPr>
              <w:t>–30</w:t>
            </w:r>
          </w:p>
        </w:tc>
        <w:tc>
          <w:tcPr>
            <w:tcW w:w="583" w:type="dxa"/>
          </w:tcPr>
          <w:p>
            <w:pPr>
              <w:pStyle w:val="GesAbsatz"/>
              <w:tabs>
                <w:tab w:val="clear" w:pos="425"/>
              </w:tabs>
              <w:rPr>
                <w:rFonts w:cs="Arial"/>
                <w:b/>
                <w:sz w:val="18"/>
                <w:szCs w:val="18"/>
              </w:rPr>
            </w:pPr>
            <w:r>
              <w:rPr>
                <w:rFonts w:cs="Arial"/>
                <w:b/>
                <w:sz w:val="18"/>
                <w:szCs w:val="18"/>
              </w:rPr>
              <w:t>67</w:t>
            </w:r>
          </w:p>
        </w:tc>
      </w:tr>
      <w:tr>
        <w:tc>
          <w:tcPr>
            <w:tcW w:w="727" w:type="dxa"/>
          </w:tcPr>
          <w:p>
            <w:pPr>
              <w:pStyle w:val="GesAbsatz"/>
              <w:tabs>
                <w:tab w:val="clear" w:pos="425"/>
              </w:tabs>
              <w:rPr>
                <w:rFonts w:cs="Arial"/>
                <w:sz w:val="18"/>
                <w:szCs w:val="18"/>
              </w:rPr>
            </w:pPr>
            <w:r>
              <w:rPr>
                <w:rFonts w:cs="Arial"/>
                <w:sz w:val="18"/>
                <w:szCs w:val="18"/>
              </w:rPr>
              <w:t>7</w:t>
            </w:r>
          </w:p>
        </w:tc>
        <w:tc>
          <w:tcPr>
            <w:tcW w:w="1783" w:type="dxa"/>
          </w:tcPr>
          <w:p>
            <w:pPr>
              <w:pStyle w:val="GesAbsatz"/>
              <w:tabs>
                <w:tab w:val="clear" w:pos="425"/>
              </w:tabs>
              <w:jc w:val="right"/>
              <w:rPr>
                <w:rFonts w:cs="Arial"/>
                <w:sz w:val="18"/>
                <w:szCs w:val="18"/>
              </w:rPr>
            </w:pPr>
            <w:r>
              <w:rPr>
                <w:rFonts w:cs="Arial"/>
                <w:sz w:val="18"/>
                <w:szCs w:val="18"/>
              </w:rPr>
              <w:t>Radrauheit</w:t>
            </w:r>
          </w:p>
        </w:tc>
        <w:tc>
          <w:tcPr>
            <w:tcW w:w="854" w:type="dxa"/>
          </w:tcPr>
          <w:p>
            <w:pPr>
              <w:pStyle w:val="GesAbsatz"/>
              <w:tabs>
                <w:tab w:val="clear" w:pos="425"/>
              </w:tabs>
              <w:rPr>
                <w:rFonts w:cs="Arial"/>
                <w:sz w:val="18"/>
                <w:szCs w:val="18"/>
              </w:rPr>
            </w:pPr>
            <w:r>
              <w:rPr>
                <w:rFonts w:cs="Arial"/>
                <w:sz w:val="18"/>
                <w:szCs w:val="18"/>
              </w:rPr>
              <w:t>2</w:t>
            </w:r>
          </w:p>
        </w:tc>
        <w:tc>
          <w:tcPr>
            <w:tcW w:w="61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i/>
                <w:sz w:val="18"/>
                <w:szCs w:val="18"/>
              </w:rPr>
              <w:t xml:space="preserve"> </w:t>
            </w:r>
            <w:r>
              <w:rPr>
                <w:rFonts w:cs="Arial"/>
                <w:sz w:val="18"/>
                <w:szCs w:val="18"/>
              </w:rPr>
              <w:t>[dB]</w:t>
            </w:r>
          </w:p>
        </w:tc>
        <w:tc>
          <w:tcPr>
            <w:tcW w:w="532" w:type="dxa"/>
          </w:tcPr>
          <w:p>
            <w:pPr>
              <w:pStyle w:val="GesAbsatz"/>
              <w:tabs>
                <w:tab w:val="clear" w:pos="425"/>
              </w:tabs>
              <w:rPr>
                <w:rFonts w:cs="Arial"/>
                <w:sz w:val="18"/>
                <w:szCs w:val="18"/>
              </w:rPr>
            </w:pPr>
            <w:r>
              <w:rPr>
                <w:rFonts w:cs="Arial"/>
                <w:sz w:val="18"/>
                <w:szCs w:val="18"/>
              </w:rPr>
              <w:t>–50</w:t>
            </w:r>
          </w:p>
        </w:tc>
        <w:tc>
          <w:tcPr>
            <w:tcW w:w="574" w:type="dxa"/>
          </w:tcPr>
          <w:p>
            <w:pPr>
              <w:pStyle w:val="GesAbsatz"/>
              <w:tabs>
                <w:tab w:val="clear" w:pos="425"/>
              </w:tabs>
              <w:rPr>
                <w:rFonts w:cs="Arial"/>
                <w:sz w:val="18"/>
                <w:szCs w:val="18"/>
              </w:rPr>
            </w:pPr>
            <w:r>
              <w:rPr>
                <w:rFonts w:cs="Arial"/>
                <w:sz w:val="18"/>
                <w:szCs w:val="18"/>
              </w:rPr>
              <w:t>–40</w:t>
            </w:r>
          </w:p>
        </w:tc>
        <w:tc>
          <w:tcPr>
            <w:tcW w:w="573" w:type="dxa"/>
          </w:tcPr>
          <w:p>
            <w:pPr>
              <w:pStyle w:val="GesAbsatz"/>
              <w:tabs>
                <w:tab w:val="clear" w:pos="425"/>
              </w:tabs>
              <w:rPr>
                <w:rFonts w:cs="Arial"/>
                <w:sz w:val="18"/>
                <w:szCs w:val="18"/>
              </w:rPr>
            </w:pPr>
            <w:r>
              <w:rPr>
                <w:rFonts w:cs="Arial"/>
                <w:sz w:val="18"/>
                <w:szCs w:val="18"/>
              </w:rPr>
              <w:t>–25</w:t>
            </w:r>
          </w:p>
        </w:tc>
        <w:tc>
          <w:tcPr>
            <w:tcW w:w="546" w:type="dxa"/>
          </w:tcPr>
          <w:p>
            <w:pPr>
              <w:pStyle w:val="GesAbsatz"/>
              <w:tabs>
                <w:tab w:val="clear" w:pos="425"/>
              </w:tabs>
              <w:rPr>
                <w:rFonts w:cs="Arial"/>
                <w:sz w:val="18"/>
                <w:szCs w:val="18"/>
              </w:rPr>
            </w:pPr>
            <w:r>
              <w:rPr>
                <w:rFonts w:cs="Arial"/>
                <w:sz w:val="18"/>
                <w:szCs w:val="18"/>
              </w:rPr>
              <w:t>–9</w:t>
            </w:r>
          </w:p>
        </w:tc>
        <w:tc>
          <w:tcPr>
            <w:tcW w:w="686" w:type="dxa"/>
          </w:tcPr>
          <w:p>
            <w:pPr>
              <w:pStyle w:val="GesAbsatz"/>
              <w:tabs>
                <w:tab w:val="clear" w:pos="425"/>
              </w:tabs>
              <w:rPr>
                <w:rFonts w:cs="Arial"/>
                <w:sz w:val="18"/>
                <w:szCs w:val="18"/>
              </w:rPr>
            </w:pPr>
            <w:r>
              <w:rPr>
                <w:rFonts w:cs="Arial"/>
                <w:sz w:val="18"/>
                <w:szCs w:val="18"/>
              </w:rPr>
              <w:t>–4</w:t>
            </w:r>
          </w:p>
        </w:tc>
        <w:tc>
          <w:tcPr>
            <w:tcW w:w="623" w:type="dxa"/>
          </w:tcPr>
          <w:p>
            <w:pPr>
              <w:pStyle w:val="GesAbsatz"/>
              <w:tabs>
                <w:tab w:val="clear" w:pos="425"/>
              </w:tabs>
              <w:rPr>
                <w:rFonts w:cs="Arial"/>
                <w:sz w:val="18"/>
                <w:szCs w:val="18"/>
              </w:rPr>
            </w:pPr>
            <w:r>
              <w:rPr>
                <w:rFonts w:cs="Arial"/>
                <w:sz w:val="18"/>
                <w:szCs w:val="18"/>
              </w:rPr>
              <w:t>–4</w:t>
            </w:r>
          </w:p>
        </w:tc>
        <w:tc>
          <w:tcPr>
            <w:tcW w:w="665" w:type="dxa"/>
          </w:tcPr>
          <w:p>
            <w:pPr>
              <w:pStyle w:val="GesAbsatz"/>
              <w:tabs>
                <w:tab w:val="clear" w:pos="425"/>
              </w:tabs>
              <w:rPr>
                <w:rFonts w:cs="Arial"/>
                <w:sz w:val="18"/>
                <w:szCs w:val="18"/>
              </w:rPr>
            </w:pPr>
            <w:r>
              <w:rPr>
                <w:rFonts w:cs="Arial"/>
                <w:sz w:val="18"/>
                <w:szCs w:val="18"/>
              </w:rPr>
              <w:t>–11</w:t>
            </w:r>
          </w:p>
        </w:tc>
        <w:tc>
          <w:tcPr>
            <w:tcW w:w="658" w:type="dxa"/>
          </w:tcPr>
          <w:p>
            <w:pPr>
              <w:pStyle w:val="GesAbsatz"/>
              <w:tabs>
                <w:tab w:val="clear" w:pos="425"/>
              </w:tabs>
              <w:rPr>
                <w:rFonts w:cs="Arial"/>
                <w:sz w:val="18"/>
                <w:szCs w:val="18"/>
              </w:rPr>
            </w:pPr>
            <w:r>
              <w:rPr>
                <w:rFonts w:cs="Arial"/>
                <w:sz w:val="18"/>
                <w:szCs w:val="18"/>
              </w:rPr>
              <w:t>–23</w:t>
            </w:r>
          </w:p>
        </w:tc>
        <w:tc>
          <w:tcPr>
            <w:tcW w:w="583" w:type="dxa"/>
          </w:tcPr>
          <w:p>
            <w:pPr>
              <w:pStyle w:val="GesAbsatz"/>
              <w:tabs>
                <w:tab w:val="clear" w:pos="425"/>
              </w:tabs>
              <w:rPr>
                <w:rFonts w:cs="Arial"/>
                <w:b/>
                <w:sz w:val="18"/>
                <w:szCs w:val="18"/>
              </w:rPr>
            </w:pPr>
            <w:r>
              <w:rPr>
                <w:rFonts w:cs="Arial"/>
                <w:b/>
                <w:sz w:val="18"/>
                <w:szCs w:val="18"/>
              </w:rPr>
              <w:t>56</w:t>
            </w:r>
          </w:p>
        </w:tc>
      </w:tr>
      <w:tr>
        <w:tc>
          <w:tcPr>
            <w:tcW w:w="727" w:type="dxa"/>
          </w:tcPr>
          <w:p>
            <w:pPr>
              <w:pStyle w:val="GesAbsatz"/>
              <w:tabs>
                <w:tab w:val="clear" w:pos="425"/>
              </w:tabs>
              <w:rPr>
                <w:rFonts w:cs="Arial"/>
                <w:sz w:val="18"/>
                <w:szCs w:val="18"/>
              </w:rPr>
            </w:pPr>
            <w:r>
              <w:rPr>
                <w:rFonts w:cs="Arial"/>
                <w:sz w:val="18"/>
                <w:szCs w:val="18"/>
              </w:rPr>
              <w:t>8</w:t>
            </w:r>
          </w:p>
        </w:tc>
        <w:tc>
          <w:tcPr>
            <w:tcW w:w="1783" w:type="dxa"/>
          </w:tcPr>
          <w:p>
            <w:pPr>
              <w:pStyle w:val="GesAbsatz"/>
              <w:tabs>
                <w:tab w:val="clear" w:pos="425"/>
              </w:tabs>
              <w:rPr>
                <w:rFonts w:cs="Arial"/>
                <w:sz w:val="18"/>
                <w:szCs w:val="18"/>
              </w:rPr>
            </w:pPr>
          </w:p>
        </w:tc>
        <w:tc>
          <w:tcPr>
            <w:tcW w:w="854" w:type="dxa"/>
          </w:tcPr>
          <w:p>
            <w:pPr>
              <w:pStyle w:val="GesAbsatz"/>
              <w:tabs>
                <w:tab w:val="clear" w:pos="425"/>
              </w:tabs>
              <w:rPr>
                <w:rFonts w:cs="Arial"/>
                <w:sz w:val="18"/>
                <w:szCs w:val="18"/>
              </w:rPr>
            </w:pPr>
          </w:p>
        </w:tc>
        <w:tc>
          <w:tcPr>
            <w:tcW w:w="616"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574"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686"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65"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3"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lastRenderedPageBreak/>
              <w:t>9</w:t>
            </w:r>
          </w:p>
        </w:tc>
        <w:tc>
          <w:tcPr>
            <w:tcW w:w="3253" w:type="dxa"/>
            <w:gridSpan w:val="3"/>
          </w:tcPr>
          <w:p>
            <w:pPr>
              <w:pStyle w:val="GesAbsatz"/>
              <w:tabs>
                <w:tab w:val="clear" w:pos="425"/>
              </w:tabs>
              <w:rPr>
                <w:rFonts w:cs="Arial"/>
                <w:sz w:val="18"/>
                <w:szCs w:val="18"/>
              </w:rPr>
            </w:pPr>
            <w:r>
              <w:rPr>
                <w:rFonts w:cs="Arial"/>
                <w:b/>
                <w:sz w:val="18"/>
                <w:szCs w:val="18"/>
              </w:rPr>
              <w:t>Aerodynamische Geräusche</w:t>
            </w:r>
          </w:p>
        </w:tc>
        <w:tc>
          <w:tcPr>
            <w:tcW w:w="532" w:type="dxa"/>
          </w:tcPr>
          <w:p>
            <w:pPr>
              <w:pStyle w:val="GesAbsatz"/>
              <w:tabs>
                <w:tab w:val="clear" w:pos="425"/>
              </w:tabs>
              <w:rPr>
                <w:rFonts w:cs="Arial"/>
                <w:sz w:val="18"/>
                <w:szCs w:val="18"/>
              </w:rPr>
            </w:pPr>
          </w:p>
        </w:tc>
        <w:tc>
          <w:tcPr>
            <w:tcW w:w="574"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686"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65"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3"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10</w:t>
            </w:r>
          </w:p>
        </w:tc>
        <w:tc>
          <w:tcPr>
            <w:tcW w:w="1783" w:type="dxa"/>
          </w:tcPr>
          <w:p>
            <w:pPr>
              <w:pStyle w:val="GesAbsatz"/>
              <w:tabs>
                <w:tab w:val="clear" w:pos="425"/>
              </w:tabs>
              <w:jc w:val="right"/>
              <w:rPr>
                <w:rFonts w:cs="Arial"/>
                <w:sz w:val="18"/>
                <w:szCs w:val="18"/>
              </w:rPr>
            </w:pPr>
            <w:r>
              <w:rPr>
                <w:rFonts w:cs="Arial"/>
                <w:sz w:val="18"/>
                <w:szCs w:val="18"/>
              </w:rPr>
              <w:t>Quellhöhe 4 m</w:t>
            </w:r>
          </w:p>
        </w:tc>
        <w:tc>
          <w:tcPr>
            <w:tcW w:w="854" w:type="dxa"/>
          </w:tcPr>
          <w:p>
            <w:pPr>
              <w:pStyle w:val="GesAbsatz"/>
              <w:tabs>
                <w:tab w:val="clear" w:pos="425"/>
              </w:tabs>
              <w:rPr>
                <w:rFonts w:cs="Arial"/>
                <w:sz w:val="18"/>
                <w:szCs w:val="18"/>
              </w:rPr>
            </w:pPr>
            <w:r>
              <w:rPr>
                <w:rFonts w:cs="Arial"/>
                <w:sz w:val="18"/>
                <w:szCs w:val="18"/>
              </w:rPr>
              <w:t>6</w:t>
            </w:r>
          </w:p>
        </w:tc>
        <w:tc>
          <w:tcPr>
            <w:tcW w:w="61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32" w:type="dxa"/>
          </w:tcPr>
          <w:p>
            <w:pPr>
              <w:pStyle w:val="GesAbsatz"/>
              <w:tabs>
                <w:tab w:val="clear" w:pos="425"/>
              </w:tabs>
              <w:rPr>
                <w:rFonts w:cs="Arial"/>
                <w:sz w:val="18"/>
                <w:szCs w:val="18"/>
              </w:rPr>
            </w:pPr>
            <w:r>
              <w:rPr>
                <w:rFonts w:cs="Arial"/>
                <w:sz w:val="18"/>
                <w:szCs w:val="18"/>
              </w:rPr>
              <w:t>–21</w:t>
            </w:r>
          </w:p>
        </w:tc>
        <w:tc>
          <w:tcPr>
            <w:tcW w:w="574" w:type="dxa"/>
          </w:tcPr>
          <w:p>
            <w:pPr>
              <w:pStyle w:val="GesAbsatz"/>
              <w:tabs>
                <w:tab w:val="clear" w:pos="425"/>
              </w:tabs>
              <w:rPr>
                <w:rFonts w:cs="Arial"/>
                <w:sz w:val="18"/>
                <w:szCs w:val="18"/>
              </w:rPr>
            </w:pPr>
            <w:r>
              <w:rPr>
                <w:rFonts w:cs="Arial"/>
                <w:sz w:val="18"/>
                <w:szCs w:val="18"/>
              </w:rPr>
              <w:t>–18</w:t>
            </w:r>
          </w:p>
        </w:tc>
        <w:tc>
          <w:tcPr>
            <w:tcW w:w="573" w:type="dxa"/>
          </w:tcPr>
          <w:p>
            <w:pPr>
              <w:pStyle w:val="GesAbsatz"/>
              <w:tabs>
                <w:tab w:val="clear" w:pos="425"/>
              </w:tabs>
              <w:rPr>
                <w:rFonts w:cs="Arial"/>
                <w:sz w:val="18"/>
                <w:szCs w:val="18"/>
              </w:rPr>
            </w:pPr>
            <w:r>
              <w:rPr>
                <w:rFonts w:cs="Arial"/>
                <w:sz w:val="18"/>
                <w:szCs w:val="18"/>
              </w:rPr>
              <w:t>–15</w:t>
            </w:r>
          </w:p>
        </w:tc>
        <w:tc>
          <w:tcPr>
            <w:tcW w:w="546" w:type="dxa"/>
          </w:tcPr>
          <w:p>
            <w:pPr>
              <w:pStyle w:val="GesAbsatz"/>
              <w:tabs>
                <w:tab w:val="clear" w:pos="425"/>
              </w:tabs>
              <w:rPr>
                <w:rFonts w:cs="Arial"/>
                <w:sz w:val="18"/>
                <w:szCs w:val="18"/>
                <w:lang w:val="en-US"/>
              </w:rPr>
            </w:pPr>
            <w:r>
              <w:rPr>
                <w:rFonts w:cs="Arial"/>
                <w:sz w:val="18"/>
                <w:szCs w:val="18"/>
              </w:rPr>
              <w:t>–1</w:t>
            </w:r>
            <w:r>
              <w:rPr>
                <w:rFonts w:cs="Arial"/>
                <w:sz w:val="18"/>
                <w:szCs w:val="18"/>
                <w:lang w:val="en-US"/>
              </w:rPr>
              <w:t>2</w:t>
            </w:r>
          </w:p>
        </w:tc>
        <w:tc>
          <w:tcPr>
            <w:tcW w:w="686" w:type="dxa"/>
          </w:tcPr>
          <w:p>
            <w:pPr>
              <w:pStyle w:val="GesAbsatz"/>
              <w:tabs>
                <w:tab w:val="clear" w:pos="425"/>
              </w:tabs>
              <w:rPr>
                <w:rFonts w:cs="Arial"/>
                <w:sz w:val="18"/>
                <w:szCs w:val="18"/>
                <w:lang w:val="en-US"/>
              </w:rPr>
            </w:pPr>
            <w:r>
              <w:rPr>
                <w:rFonts w:cs="Arial"/>
                <w:sz w:val="18"/>
                <w:szCs w:val="18"/>
                <w:lang w:val="en-US"/>
              </w:rPr>
              <w:t>–5</w:t>
            </w:r>
          </w:p>
        </w:tc>
        <w:tc>
          <w:tcPr>
            <w:tcW w:w="623" w:type="dxa"/>
          </w:tcPr>
          <w:p>
            <w:pPr>
              <w:pStyle w:val="GesAbsatz"/>
              <w:tabs>
                <w:tab w:val="clear" w:pos="425"/>
              </w:tabs>
              <w:rPr>
                <w:rFonts w:cs="Arial"/>
                <w:sz w:val="18"/>
                <w:szCs w:val="18"/>
                <w:lang w:val="en-US"/>
              </w:rPr>
            </w:pPr>
            <w:r>
              <w:rPr>
                <w:rFonts w:cs="Arial"/>
                <w:sz w:val="18"/>
                <w:szCs w:val="18"/>
                <w:lang w:val="en-US"/>
              </w:rPr>
              <w:t>–4</w:t>
            </w:r>
          </w:p>
        </w:tc>
        <w:tc>
          <w:tcPr>
            <w:tcW w:w="665" w:type="dxa"/>
          </w:tcPr>
          <w:p>
            <w:pPr>
              <w:pStyle w:val="GesAbsatz"/>
              <w:tabs>
                <w:tab w:val="clear" w:pos="425"/>
              </w:tabs>
              <w:rPr>
                <w:rFonts w:cs="Arial"/>
                <w:sz w:val="18"/>
                <w:szCs w:val="18"/>
                <w:lang w:val="en-US"/>
              </w:rPr>
            </w:pPr>
            <w:r>
              <w:rPr>
                <w:rFonts w:cs="Arial"/>
                <w:sz w:val="18"/>
                <w:szCs w:val="18"/>
                <w:lang w:val="en-US"/>
              </w:rPr>
              <w:t>–10</w:t>
            </w:r>
          </w:p>
        </w:tc>
        <w:tc>
          <w:tcPr>
            <w:tcW w:w="658" w:type="dxa"/>
          </w:tcPr>
          <w:p>
            <w:pPr>
              <w:pStyle w:val="GesAbsatz"/>
              <w:tabs>
                <w:tab w:val="clear" w:pos="425"/>
              </w:tabs>
              <w:rPr>
                <w:rFonts w:cs="Arial"/>
                <w:sz w:val="18"/>
                <w:szCs w:val="18"/>
                <w:lang w:val="en-US"/>
              </w:rPr>
            </w:pPr>
            <w:r>
              <w:rPr>
                <w:rFonts w:cs="Arial"/>
                <w:sz w:val="18"/>
                <w:szCs w:val="18"/>
                <w:lang w:val="en-US"/>
              </w:rPr>
              <w:t>–18</w:t>
            </w:r>
          </w:p>
        </w:tc>
        <w:tc>
          <w:tcPr>
            <w:tcW w:w="583" w:type="dxa"/>
          </w:tcPr>
          <w:p>
            <w:pPr>
              <w:pStyle w:val="GesAbsatz"/>
              <w:tabs>
                <w:tab w:val="clear" w:pos="425"/>
              </w:tabs>
              <w:rPr>
                <w:rFonts w:cs="Arial"/>
                <w:b/>
                <w:sz w:val="18"/>
                <w:szCs w:val="18"/>
                <w:lang w:val="en-US"/>
              </w:rPr>
            </w:pPr>
            <w:r>
              <w:rPr>
                <w:rFonts w:cs="Arial"/>
                <w:b/>
                <w:sz w:val="18"/>
                <w:szCs w:val="18"/>
                <w:lang w:val="en-US"/>
              </w:rPr>
              <w:t>29</w:t>
            </w:r>
          </w:p>
        </w:tc>
      </w:tr>
      <w:tr>
        <w:tc>
          <w:tcPr>
            <w:tcW w:w="727" w:type="dxa"/>
          </w:tcPr>
          <w:p>
            <w:pPr>
              <w:pStyle w:val="GesAbsatz"/>
              <w:tabs>
                <w:tab w:val="clear" w:pos="425"/>
              </w:tabs>
              <w:rPr>
                <w:rFonts w:cs="Arial"/>
                <w:sz w:val="18"/>
                <w:szCs w:val="18"/>
                <w:lang w:val="en-US"/>
              </w:rPr>
            </w:pPr>
            <w:r>
              <w:rPr>
                <w:rFonts w:cs="Arial"/>
                <w:sz w:val="18"/>
                <w:szCs w:val="18"/>
                <w:lang w:val="en-US"/>
              </w:rPr>
              <w:t>11</w:t>
            </w:r>
          </w:p>
        </w:tc>
        <w:tc>
          <w:tcPr>
            <w:tcW w:w="1783" w:type="dxa"/>
          </w:tcPr>
          <w:p>
            <w:pPr>
              <w:pStyle w:val="GesAbsatz"/>
              <w:tabs>
                <w:tab w:val="clear" w:pos="425"/>
              </w:tabs>
              <w:jc w:val="right"/>
              <w:rPr>
                <w:rFonts w:cs="Arial"/>
                <w:sz w:val="18"/>
                <w:szCs w:val="18"/>
                <w:lang w:val="en-US"/>
              </w:rPr>
            </w:pPr>
            <w:r>
              <w:rPr>
                <w:rFonts w:cs="Arial"/>
                <w:sz w:val="18"/>
                <w:szCs w:val="18"/>
                <w:lang w:val="en-US"/>
              </w:rPr>
              <w:t>Quellhöhe 0 m</w:t>
            </w:r>
          </w:p>
        </w:tc>
        <w:tc>
          <w:tcPr>
            <w:tcW w:w="854" w:type="dxa"/>
          </w:tcPr>
          <w:p>
            <w:pPr>
              <w:pStyle w:val="GesAbsatz"/>
              <w:tabs>
                <w:tab w:val="clear" w:pos="425"/>
              </w:tabs>
              <w:rPr>
                <w:rFonts w:cs="Arial"/>
                <w:sz w:val="18"/>
                <w:szCs w:val="18"/>
                <w:lang w:val="en-US"/>
              </w:rPr>
            </w:pPr>
            <w:r>
              <w:rPr>
                <w:rFonts w:cs="Arial"/>
                <w:sz w:val="18"/>
                <w:szCs w:val="18"/>
                <w:lang w:val="en-US"/>
              </w:rPr>
              <w:t>7</w:t>
            </w:r>
          </w:p>
        </w:tc>
        <w:tc>
          <w:tcPr>
            <w:tcW w:w="616" w:type="dxa"/>
          </w:tcPr>
          <w:p>
            <w:pPr>
              <w:pStyle w:val="GesAbsatz"/>
              <w:tabs>
                <w:tab w:val="clear" w:pos="425"/>
              </w:tabs>
              <w:rPr>
                <w:rFonts w:cs="Arial"/>
                <w:sz w:val="18"/>
                <w:szCs w:val="18"/>
                <w:lang w:val="en-US"/>
              </w:rPr>
            </w:pPr>
            <w:r>
              <w:rPr>
                <w:rFonts w:cs="Arial"/>
                <w:sz w:val="18"/>
                <w:szCs w:val="18"/>
              </w:rPr>
              <w:sym w:font="Symbol" w:char="F044"/>
            </w:r>
            <w:r>
              <w:rPr>
                <w:rFonts w:cs="Arial"/>
                <w:i/>
                <w:sz w:val="18"/>
                <w:szCs w:val="18"/>
                <w:lang w:val="en-US"/>
              </w:rPr>
              <w:t>a</w:t>
            </w:r>
            <w:r>
              <w:rPr>
                <w:rFonts w:cs="Arial"/>
                <w:i/>
                <w:sz w:val="18"/>
                <w:szCs w:val="18"/>
                <w:vertAlign w:val="subscript"/>
                <w:lang w:val="en-US"/>
              </w:rPr>
              <w:t>f</w:t>
            </w:r>
            <w:r>
              <w:rPr>
                <w:rFonts w:cs="Arial"/>
                <w:sz w:val="18"/>
                <w:szCs w:val="18"/>
                <w:lang w:val="en-US"/>
              </w:rPr>
              <w:t xml:space="preserve"> [dB]</w:t>
            </w:r>
          </w:p>
        </w:tc>
        <w:tc>
          <w:tcPr>
            <w:tcW w:w="532" w:type="dxa"/>
          </w:tcPr>
          <w:p>
            <w:pPr>
              <w:pStyle w:val="GesAbsatz"/>
              <w:tabs>
                <w:tab w:val="clear" w:pos="425"/>
              </w:tabs>
              <w:rPr>
                <w:rFonts w:cs="Arial"/>
                <w:sz w:val="18"/>
                <w:szCs w:val="18"/>
                <w:lang w:val="en-US"/>
              </w:rPr>
            </w:pPr>
            <w:r>
              <w:rPr>
                <w:rFonts w:cs="Arial"/>
                <w:sz w:val="18"/>
                <w:szCs w:val="18"/>
                <w:lang w:val="en-US"/>
              </w:rPr>
              <w:t>–15</w:t>
            </w:r>
          </w:p>
        </w:tc>
        <w:tc>
          <w:tcPr>
            <w:tcW w:w="574" w:type="dxa"/>
          </w:tcPr>
          <w:p>
            <w:pPr>
              <w:pStyle w:val="GesAbsatz"/>
              <w:tabs>
                <w:tab w:val="clear" w:pos="425"/>
              </w:tabs>
              <w:rPr>
                <w:rFonts w:cs="Arial"/>
                <w:sz w:val="18"/>
                <w:szCs w:val="18"/>
                <w:lang w:val="en-US"/>
              </w:rPr>
            </w:pPr>
            <w:r>
              <w:rPr>
                <w:rFonts w:cs="Arial"/>
                <w:sz w:val="18"/>
                <w:szCs w:val="18"/>
                <w:lang w:val="en-US"/>
              </w:rPr>
              <w:t>–8</w:t>
            </w:r>
          </w:p>
        </w:tc>
        <w:tc>
          <w:tcPr>
            <w:tcW w:w="573" w:type="dxa"/>
          </w:tcPr>
          <w:p>
            <w:pPr>
              <w:pStyle w:val="GesAbsatz"/>
              <w:tabs>
                <w:tab w:val="clear" w:pos="425"/>
              </w:tabs>
              <w:rPr>
                <w:rFonts w:cs="Arial"/>
                <w:sz w:val="18"/>
                <w:szCs w:val="18"/>
                <w:lang w:val="en-US"/>
              </w:rPr>
            </w:pPr>
            <w:r>
              <w:rPr>
                <w:rFonts w:cs="Arial"/>
                <w:sz w:val="18"/>
                <w:szCs w:val="18"/>
                <w:lang w:val="en-US"/>
              </w:rPr>
              <w:t>–6</w:t>
            </w:r>
          </w:p>
        </w:tc>
        <w:tc>
          <w:tcPr>
            <w:tcW w:w="546" w:type="dxa"/>
          </w:tcPr>
          <w:p>
            <w:pPr>
              <w:pStyle w:val="GesAbsatz"/>
              <w:tabs>
                <w:tab w:val="clear" w:pos="425"/>
              </w:tabs>
              <w:rPr>
                <w:rFonts w:cs="Arial"/>
                <w:sz w:val="18"/>
                <w:szCs w:val="18"/>
                <w:lang w:val="en-US"/>
              </w:rPr>
            </w:pPr>
            <w:r>
              <w:rPr>
                <w:rFonts w:cs="Arial"/>
                <w:sz w:val="18"/>
                <w:szCs w:val="18"/>
                <w:lang w:val="en-US"/>
              </w:rPr>
              <w:t>–6</w:t>
            </w:r>
          </w:p>
        </w:tc>
        <w:tc>
          <w:tcPr>
            <w:tcW w:w="686" w:type="dxa"/>
          </w:tcPr>
          <w:p>
            <w:pPr>
              <w:pStyle w:val="GesAbsatz"/>
              <w:tabs>
                <w:tab w:val="clear" w:pos="425"/>
              </w:tabs>
              <w:rPr>
                <w:rFonts w:cs="Arial"/>
                <w:sz w:val="18"/>
                <w:szCs w:val="18"/>
                <w:lang w:val="en-US"/>
              </w:rPr>
            </w:pPr>
            <w:r>
              <w:rPr>
                <w:rFonts w:cs="Arial"/>
                <w:sz w:val="18"/>
                <w:szCs w:val="18"/>
                <w:lang w:val="en-US"/>
              </w:rPr>
              <w:t>–8</w:t>
            </w:r>
          </w:p>
        </w:tc>
        <w:tc>
          <w:tcPr>
            <w:tcW w:w="623" w:type="dxa"/>
          </w:tcPr>
          <w:p>
            <w:pPr>
              <w:pStyle w:val="GesAbsatz"/>
              <w:tabs>
                <w:tab w:val="clear" w:pos="425"/>
              </w:tabs>
              <w:rPr>
                <w:rFonts w:cs="Arial"/>
                <w:sz w:val="18"/>
                <w:szCs w:val="18"/>
                <w:lang w:val="en-US"/>
              </w:rPr>
            </w:pPr>
            <w:r>
              <w:rPr>
                <w:rFonts w:cs="Arial"/>
                <w:sz w:val="18"/>
                <w:szCs w:val="18"/>
                <w:lang w:val="en-US"/>
              </w:rPr>
              <w:t>–14</w:t>
            </w:r>
          </w:p>
        </w:tc>
        <w:tc>
          <w:tcPr>
            <w:tcW w:w="665" w:type="dxa"/>
          </w:tcPr>
          <w:p>
            <w:pPr>
              <w:pStyle w:val="GesAbsatz"/>
              <w:tabs>
                <w:tab w:val="clear" w:pos="425"/>
              </w:tabs>
              <w:rPr>
                <w:rFonts w:cs="Arial"/>
                <w:sz w:val="18"/>
                <w:szCs w:val="18"/>
                <w:lang w:val="en-US"/>
              </w:rPr>
            </w:pPr>
            <w:r>
              <w:rPr>
                <w:rFonts w:cs="Arial"/>
                <w:sz w:val="18"/>
                <w:szCs w:val="18"/>
                <w:lang w:val="en-US"/>
              </w:rPr>
              <w:t>–21</w:t>
            </w:r>
          </w:p>
        </w:tc>
        <w:tc>
          <w:tcPr>
            <w:tcW w:w="658" w:type="dxa"/>
          </w:tcPr>
          <w:p>
            <w:pPr>
              <w:pStyle w:val="GesAbsatz"/>
              <w:tabs>
                <w:tab w:val="clear" w:pos="425"/>
              </w:tabs>
              <w:rPr>
                <w:rFonts w:cs="Arial"/>
                <w:sz w:val="18"/>
                <w:szCs w:val="18"/>
                <w:lang w:val="en-US"/>
              </w:rPr>
            </w:pPr>
            <w:r>
              <w:rPr>
                <w:rFonts w:cs="Arial"/>
                <w:sz w:val="18"/>
                <w:szCs w:val="18"/>
                <w:lang w:val="en-US"/>
              </w:rPr>
              <w:t>–32</w:t>
            </w:r>
          </w:p>
        </w:tc>
        <w:tc>
          <w:tcPr>
            <w:tcW w:w="583" w:type="dxa"/>
          </w:tcPr>
          <w:p>
            <w:pPr>
              <w:pStyle w:val="GesAbsatz"/>
              <w:tabs>
                <w:tab w:val="clear" w:pos="425"/>
              </w:tabs>
              <w:rPr>
                <w:rFonts w:cs="Arial"/>
                <w:b/>
                <w:sz w:val="18"/>
                <w:szCs w:val="18"/>
                <w:lang w:val="en-US"/>
              </w:rPr>
            </w:pPr>
            <w:r>
              <w:rPr>
                <w:rFonts w:cs="Arial"/>
                <w:b/>
                <w:sz w:val="18"/>
                <w:szCs w:val="18"/>
                <w:lang w:val="en-US"/>
              </w:rPr>
              <w:t>40</w:t>
            </w:r>
          </w:p>
        </w:tc>
      </w:tr>
      <w:tr>
        <w:tc>
          <w:tcPr>
            <w:tcW w:w="727" w:type="dxa"/>
          </w:tcPr>
          <w:p>
            <w:pPr>
              <w:pStyle w:val="GesAbsatz"/>
              <w:tabs>
                <w:tab w:val="clear" w:pos="425"/>
              </w:tabs>
              <w:rPr>
                <w:rFonts w:cs="Arial"/>
                <w:sz w:val="18"/>
                <w:szCs w:val="18"/>
              </w:rPr>
            </w:pPr>
            <w:r>
              <w:rPr>
                <w:rFonts w:cs="Arial"/>
                <w:sz w:val="18"/>
                <w:szCs w:val="18"/>
              </w:rPr>
              <w:t>12</w:t>
            </w:r>
          </w:p>
        </w:tc>
        <w:tc>
          <w:tcPr>
            <w:tcW w:w="1783" w:type="dxa"/>
          </w:tcPr>
          <w:p>
            <w:pPr>
              <w:pStyle w:val="GesAbsatz"/>
              <w:tabs>
                <w:tab w:val="clear" w:pos="425"/>
              </w:tabs>
              <w:rPr>
                <w:rFonts w:cs="Arial"/>
                <w:sz w:val="18"/>
                <w:szCs w:val="18"/>
              </w:rPr>
            </w:pPr>
          </w:p>
        </w:tc>
        <w:tc>
          <w:tcPr>
            <w:tcW w:w="854" w:type="dxa"/>
          </w:tcPr>
          <w:p>
            <w:pPr>
              <w:pStyle w:val="GesAbsatz"/>
              <w:tabs>
                <w:tab w:val="clear" w:pos="425"/>
              </w:tabs>
              <w:rPr>
                <w:rFonts w:cs="Arial"/>
                <w:sz w:val="18"/>
                <w:szCs w:val="18"/>
              </w:rPr>
            </w:pPr>
          </w:p>
        </w:tc>
        <w:tc>
          <w:tcPr>
            <w:tcW w:w="616"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574"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686"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65"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3"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13</w:t>
            </w:r>
          </w:p>
        </w:tc>
        <w:tc>
          <w:tcPr>
            <w:tcW w:w="2637" w:type="dxa"/>
            <w:gridSpan w:val="2"/>
          </w:tcPr>
          <w:p>
            <w:pPr>
              <w:pStyle w:val="GesAbsatz"/>
              <w:tabs>
                <w:tab w:val="clear" w:pos="425"/>
              </w:tabs>
              <w:rPr>
                <w:rFonts w:cs="Arial"/>
                <w:sz w:val="18"/>
                <w:szCs w:val="18"/>
              </w:rPr>
            </w:pPr>
            <w:r>
              <w:rPr>
                <w:rFonts w:cs="Arial"/>
                <w:b/>
                <w:sz w:val="18"/>
                <w:szCs w:val="18"/>
              </w:rPr>
              <w:t>Aggregatgeräusche</w:t>
            </w:r>
          </w:p>
        </w:tc>
        <w:tc>
          <w:tcPr>
            <w:tcW w:w="616"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574" w:type="dxa"/>
          </w:tcPr>
          <w:p>
            <w:pPr>
              <w:pStyle w:val="GesAbsatz"/>
              <w:tabs>
                <w:tab w:val="clear" w:pos="425"/>
              </w:tabs>
              <w:rPr>
                <w:rFonts w:cs="Arial"/>
                <w:sz w:val="18"/>
                <w:szCs w:val="18"/>
              </w:rPr>
            </w:pPr>
          </w:p>
        </w:tc>
        <w:tc>
          <w:tcPr>
            <w:tcW w:w="573"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686"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65"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83"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14</w:t>
            </w:r>
          </w:p>
        </w:tc>
        <w:tc>
          <w:tcPr>
            <w:tcW w:w="1783" w:type="dxa"/>
          </w:tcPr>
          <w:p>
            <w:pPr>
              <w:pStyle w:val="GesAbsatz"/>
              <w:tabs>
                <w:tab w:val="clear" w:pos="425"/>
              </w:tabs>
              <w:jc w:val="right"/>
              <w:rPr>
                <w:rFonts w:cs="Arial"/>
                <w:sz w:val="18"/>
                <w:szCs w:val="18"/>
              </w:rPr>
            </w:pPr>
            <w:r>
              <w:rPr>
                <w:rFonts w:cs="Arial"/>
                <w:sz w:val="18"/>
                <w:szCs w:val="18"/>
              </w:rPr>
              <w:t>Quellhöhe 4 m</w:t>
            </w:r>
          </w:p>
        </w:tc>
        <w:tc>
          <w:tcPr>
            <w:tcW w:w="854" w:type="dxa"/>
          </w:tcPr>
          <w:p>
            <w:pPr>
              <w:pStyle w:val="GesAbsatz"/>
              <w:tabs>
                <w:tab w:val="clear" w:pos="425"/>
              </w:tabs>
              <w:rPr>
                <w:rFonts w:cs="Arial"/>
                <w:sz w:val="18"/>
                <w:szCs w:val="18"/>
              </w:rPr>
            </w:pPr>
            <w:r>
              <w:rPr>
                <w:rFonts w:cs="Arial"/>
                <w:sz w:val="18"/>
                <w:szCs w:val="18"/>
              </w:rPr>
              <w:t>8</w:t>
            </w:r>
          </w:p>
        </w:tc>
        <w:tc>
          <w:tcPr>
            <w:tcW w:w="61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i/>
                <w:sz w:val="18"/>
                <w:szCs w:val="18"/>
              </w:rPr>
              <w:t xml:space="preserve"> </w:t>
            </w:r>
            <w:r>
              <w:rPr>
                <w:rFonts w:cs="Arial"/>
                <w:sz w:val="18"/>
                <w:szCs w:val="18"/>
              </w:rPr>
              <w:t>[dB]</w:t>
            </w:r>
          </w:p>
        </w:tc>
        <w:tc>
          <w:tcPr>
            <w:tcW w:w="532" w:type="dxa"/>
          </w:tcPr>
          <w:p>
            <w:pPr>
              <w:pStyle w:val="GesAbsatz"/>
              <w:tabs>
                <w:tab w:val="clear" w:pos="425"/>
              </w:tabs>
              <w:rPr>
                <w:rFonts w:cs="Arial"/>
                <w:sz w:val="18"/>
                <w:szCs w:val="18"/>
              </w:rPr>
            </w:pPr>
            <w:r>
              <w:rPr>
                <w:rFonts w:cs="Arial"/>
                <w:sz w:val="18"/>
                <w:szCs w:val="18"/>
              </w:rPr>
              <w:t>–35</w:t>
            </w:r>
          </w:p>
        </w:tc>
        <w:tc>
          <w:tcPr>
            <w:tcW w:w="574" w:type="dxa"/>
          </w:tcPr>
          <w:p>
            <w:pPr>
              <w:pStyle w:val="GesAbsatz"/>
              <w:tabs>
                <w:tab w:val="clear" w:pos="425"/>
              </w:tabs>
              <w:rPr>
                <w:rFonts w:cs="Arial"/>
                <w:sz w:val="18"/>
                <w:szCs w:val="18"/>
              </w:rPr>
            </w:pPr>
            <w:r>
              <w:rPr>
                <w:rFonts w:cs="Arial"/>
                <w:sz w:val="18"/>
                <w:szCs w:val="18"/>
              </w:rPr>
              <w:t>–24</w:t>
            </w:r>
          </w:p>
        </w:tc>
        <w:tc>
          <w:tcPr>
            <w:tcW w:w="573" w:type="dxa"/>
          </w:tcPr>
          <w:p>
            <w:pPr>
              <w:pStyle w:val="GesAbsatz"/>
              <w:tabs>
                <w:tab w:val="clear" w:pos="425"/>
              </w:tabs>
              <w:rPr>
                <w:rFonts w:cs="Arial"/>
                <w:sz w:val="18"/>
                <w:szCs w:val="18"/>
              </w:rPr>
            </w:pPr>
            <w:r>
              <w:rPr>
                <w:rFonts w:cs="Arial"/>
                <w:sz w:val="18"/>
                <w:szCs w:val="18"/>
              </w:rPr>
              <w:t>–13</w:t>
            </w:r>
          </w:p>
        </w:tc>
        <w:tc>
          <w:tcPr>
            <w:tcW w:w="546" w:type="dxa"/>
          </w:tcPr>
          <w:p>
            <w:pPr>
              <w:pStyle w:val="GesAbsatz"/>
              <w:tabs>
                <w:tab w:val="clear" w:pos="425"/>
              </w:tabs>
              <w:rPr>
                <w:rFonts w:cs="Arial"/>
                <w:sz w:val="18"/>
                <w:szCs w:val="18"/>
              </w:rPr>
            </w:pPr>
            <w:r>
              <w:rPr>
                <w:rFonts w:cs="Arial"/>
                <w:sz w:val="18"/>
                <w:szCs w:val="18"/>
              </w:rPr>
              <w:t>–4</w:t>
            </w:r>
          </w:p>
        </w:tc>
        <w:tc>
          <w:tcPr>
            <w:tcW w:w="686" w:type="dxa"/>
          </w:tcPr>
          <w:p>
            <w:pPr>
              <w:pStyle w:val="GesAbsatz"/>
              <w:tabs>
                <w:tab w:val="clear" w:pos="425"/>
              </w:tabs>
              <w:rPr>
                <w:rFonts w:cs="Arial"/>
                <w:sz w:val="18"/>
                <w:szCs w:val="18"/>
              </w:rPr>
            </w:pPr>
            <w:r>
              <w:rPr>
                <w:rFonts w:cs="Arial"/>
                <w:sz w:val="18"/>
                <w:szCs w:val="18"/>
              </w:rPr>
              <w:t>–5</w:t>
            </w:r>
          </w:p>
        </w:tc>
        <w:tc>
          <w:tcPr>
            <w:tcW w:w="623" w:type="dxa"/>
          </w:tcPr>
          <w:p>
            <w:pPr>
              <w:pStyle w:val="GesAbsatz"/>
              <w:tabs>
                <w:tab w:val="clear" w:pos="425"/>
              </w:tabs>
              <w:rPr>
                <w:rFonts w:cs="Arial"/>
                <w:sz w:val="18"/>
                <w:szCs w:val="18"/>
              </w:rPr>
            </w:pPr>
            <w:r>
              <w:rPr>
                <w:rFonts w:cs="Arial"/>
                <w:sz w:val="18"/>
                <w:szCs w:val="18"/>
              </w:rPr>
              <w:t>–7</w:t>
            </w:r>
          </w:p>
        </w:tc>
        <w:tc>
          <w:tcPr>
            <w:tcW w:w="665" w:type="dxa"/>
          </w:tcPr>
          <w:p>
            <w:pPr>
              <w:pStyle w:val="GesAbsatz"/>
              <w:tabs>
                <w:tab w:val="clear" w:pos="425"/>
              </w:tabs>
              <w:rPr>
                <w:rFonts w:cs="Arial"/>
                <w:sz w:val="18"/>
                <w:szCs w:val="18"/>
              </w:rPr>
            </w:pPr>
            <w:r>
              <w:rPr>
                <w:rFonts w:cs="Arial"/>
                <w:sz w:val="18"/>
                <w:szCs w:val="18"/>
              </w:rPr>
              <w:t>–14</w:t>
            </w:r>
          </w:p>
        </w:tc>
        <w:tc>
          <w:tcPr>
            <w:tcW w:w="658" w:type="dxa"/>
          </w:tcPr>
          <w:p>
            <w:pPr>
              <w:pStyle w:val="GesAbsatz"/>
              <w:tabs>
                <w:tab w:val="clear" w:pos="425"/>
              </w:tabs>
              <w:rPr>
                <w:rFonts w:cs="Arial"/>
                <w:sz w:val="18"/>
                <w:szCs w:val="18"/>
              </w:rPr>
            </w:pPr>
            <w:r>
              <w:rPr>
                <w:rFonts w:cs="Arial"/>
                <w:sz w:val="18"/>
                <w:szCs w:val="18"/>
              </w:rPr>
              <w:t>–25</w:t>
            </w:r>
          </w:p>
        </w:tc>
        <w:tc>
          <w:tcPr>
            <w:tcW w:w="583" w:type="dxa"/>
          </w:tcPr>
          <w:p>
            <w:pPr>
              <w:pStyle w:val="GesAbsatz"/>
              <w:tabs>
                <w:tab w:val="clear" w:pos="425"/>
              </w:tabs>
              <w:rPr>
                <w:rFonts w:cs="Arial"/>
                <w:b/>
                <w:sz w:val="18"/>
                <w:szCs w:val="18"/>
              </w:rPr>
            </w:pPr>
            <w:r>
              <w:rPr>
                <w:rFonts w:cs="Arial"/>
                <w:b/>
                <w:sz w:val="18"/>
                <w:szCs w:val="18"/>
              </w:rPr>
              <w:t>44</w:t>
            </w:r>
          </w:p>
        </w:tc>
      </w:tr>
    </w:tbl>
    <w:p>
      <w:pPr>
        <w:pStyle w:val="GesAbsatz"/>
        <w:ind w:left="426"/>
        <w:rPr>
          <w:rFonts w:cs="Arial"/>
        </w:rPr>
      </w:pPr>
    </w:p>
    <w:p>
      <w:pPr>
        <w:pStyle w:val="GesAbsatz"/>
        <w:ind w:left="426"/>
        <w:rPr>
          <w:rFonts w:cs="Arial"/>
          <w:b/>
        </w:rPr>
      </w:pPr>
      <w:r>
        <w:rPr>
          <w:rFonts w:cs="Arial"/>
          <w:b/>
        </w:rPr>
        <w:t>Fz-Kategorie 10: Güterwagen (n</w:t>
      </w:r>
      <w:r>
        <w:rPr>
          <w:rFonts w:cs="Arial"/>
          <w:b/>
          <w:vertAlign w:val="subscript"/>
        </w:rPr>
        <w:t>Achs,0</w:t>
      </w:r>
      <w:r>
        <w:rPr>
          <w:rFonts w:cs="Arial"/>
          <w:b/>
        </w:rPr>
        <w:t xml:space="preserve"> = 4)</w:t>
      </w:r>
    </w:p>
    <w:tbl>
      <w:tblPr>
        <w:tblStyle w:val="Tabellenraster"/>
        <w:tblW w:w="9463" w:type="dxa"/>
        <w:tblInd w:w="426" w:type="dxa"/>
        <w:tblLayout w:type="fixed"/>
        <w:tblLook w:val="04A0" w:firstRow="1" w:lastRow="0" w:firstColumn="1" w:lastColumn="0" w:noHBand="0" w:noVBand="1"/>
      </w:tblPr>
      <w:tblGrid>
        <w:gridCol w:w="727"/>
        <w:gridCol w:w="1790"/>
        <w:gridCol w:w="851"/>
        <w:gridCol w:w="626"/>
        <w:gridCol w:w="532"/>
        <w:gridCol w:w="567"/>
        <w:gridCol w:w="604"/>
        <w:gridCol w:w="532"/>
        <w:gridCol w:w="686"/>
        <w:gridCol w:w="623"/>
        <w:gridCol w:w="665"/>
        <w:gridCol w:w="672"/>
        <w:gridCol w:w="588"/>
      </w:tblGrid>
      <w:tr>
        <w:tc>
          <w:tcPr>
            <w:tcW w:w="727" w:type="dxa"/>
          </w:tcPr>
          <w:p>
            <w:pPr>
              <w:pStyle w:val="GesAbsatz"/>
              <w:tabs>
                <w:tab w:val="clear" w:pos="425"/>
              </w:tabs>
              <w:jc w:val="center"/>
              <w:rPr>
                <w:rFonts w:cs="Arial"/>
                <w:sz w:val="18"/>
                <w:szCs w:val="18"/>
              </w:rPr>
            </w:pPr>
            <w:r>
              <w:rPr>
                <w:rFonts w:cs="Arial"/>
                <w:sz w:val="18"/>
                <w:szCs w:val="18"/>
              </w:rPr>
              <w:t>Spalte</w:t>
            </w:r>
          </w:p>
        </w:tc>
        <w:tc>
          <w:tcPr>
            <w:tcW w:w="1790" w:type="dxa"/>
          </w:tcPr>
          <w:p>
            <w:pPr>
              <w:pStyle w:val="GesAbsatz"/>
              <w:tabs>
                <w:tab w:val="clear" w:pos="425"/>
              </w:tabs>
              <w:jc w:val="center"/>
              <w:rPr>
                <w:rFonts w:cs="Arial"/>
                <w:sz w:val="18"/>
                <w:szCs w:val="18"/>
              </w:rPr>
            </w:pPr>
            <w:r>
              <w:rPr>
                <w:rFonts w:cs="Arial"/>
                <w:sz w:val="18"/>
                <w:szCs w:val="18"/>
              </w:rPr>
              <w:t>A</w:t>
            </w:r>
          </w:p>
        </w:tc>
        <w:tc>
          <w:tcPr>
            <w:tcW w:w="851" w:type="dxa"/>
          </w:tcPr>
          <w:p>
            <w:pPr>
              <w:pStyle w:val="GesAbsatz"/>
              <w:tabs>
                <w:tab w:val="clear" w:pos="425"/>
              </w:tabs>
              <w:jc w:val="center"/>
              <w:rPr>
                <w:rFonts w:cs="Arial"/>
                <w:sz w:val="18"/>
                <w:szCs w:val="18"/>
              </w:rPr>
            </w:pPr>
            <w:r>
              <w:rPr>
                <w:rFonts w:cs="Arial"/>
                <w:sz w:val="18"/>
                <w:szCs w:val="18"/>
              </w:rPr>
              <w:t>B</w:t>
            </w:r>
          </w:p>
        </w:tc>
        <w:tc>
          <w:tcPr>
            <w:tcW w:w="626" w:type="dxa"/>
          </w:tcPr>
          <w:p>
            <w:pPr>
              <w:pStyle w:val="GesAbsatz"/>
              <w:tabs>
                <w:tab w:val="clear" w:pos="425"/>
              </w:tabs>
              <w:jc w:val="center"/>
              <w:rPr>
                <w:rFonts w:cs="Arial"/>
                <w:sz w:val="18"/>
                <w:szCs w:val="18"/>
              </w:rPr>
            </w:pPr>
            <w:r>
              <w:rPr>
                <w:rFonts w:cs="Arial"/>
                <w:sz w:val="18"/>
                <w:szCs w:val="18"/>
              </w:rPr>
              <w:t>C</w:t>
            </w:r>
          </w:p>
        </w:tc>
        <w:tc>
          <w:tcPr>
            <w:tcW w:w="532" w:type="dxa"/>
          </w:tcPr>
          <w:p>
            <w:pPr>
              <w:pStyle w:val="GesAbsatz"/>
              <w:tabs>
                <w:tab w:val="clear" w:pos="425"/>
              </w:tabs>
              <w:jc w:val="center"/>
              <w:rPr>
                <w:rFonts w:cs="Arial"/>
                <w:sz w:val="18"/>
                <w:szCs w:val="18"/>
              </w:rPr>
            </w:pPr>
            <w:r>
              <w:rPr>
                <w:rFonts w:cs="Arial"/>
                <w:sz w:val="18"/>
                <w:szCs w:val="18"/>
              </w:rPr>
              <w:t>D</w:t>
            </w:r>
          </w:p>
        </w:tc>
        <w:tc>
          <w:tcPr>
            <w:tcW w:w="567" w:type="dxa"/>
          </w:tcPr>
          <w:p>
            <w:pPr>
              <w:pStyle w:val="GesAbsatz"/>
              <w:tabs>
                <w:tab w:val="clear" w:pos="425"/>
              </w:tabs>
              <w:jc w:val="center"/>
              <w:rPr>
                <w:rFonts w:cs="Arial"/>
                <w:sz w:val="18"/>
                <w:szCs w:val="18"/>
              </w:rPr>
            </w:pPr>
            <w:r>
              <w:rPr>
                <w:rFonts w:cs="Arial"/>
                <w:sz w:val="18"/>
                <w:szCs w:val="18"/>
              </w:rPr>
              <w:t>E</w:t>
            </w:r>
          </w:p>
        </w:tc>
        <w:tc>
          <w:tcPr>
            <w:tcW w:w="604" w:type="dxa"/>
          </w:tcPr>
          <w:p>
            <w:pPr>
              <w:pStyle w:val="GesAbsatz"/>
              <w:tabs>
                <w:tab w:val="clear" w:pos="425"/>
              </w:tabs>
              <w:jc w:val="center"/>
              <w:rPr>
                <w:rFonts w:cs="Arial"/>
                <w:sz w:val="18"/>
                <w:szCs w:val="18"/>
              </w:rPr>
            </w:pPr>
            <w:r>
              <w:rPr>
                <w:rFonts w:cs="Arial"/>
                <w:sz w:val="18"/>
                <w:szCs w:val="18"/>
              </w:rPr>
              <w:t>F</w:t>
            </w:r>
          </w:p>
        </w:tc>
        <w:tc>
          <w:tcPr>
            <w:tcW w:w="532" w:type="dxa"/>
          </w:tcPr>
          <w:p>
            <w:pPr>
              <w:pStyle w:val="GesAbsatz"/>
              <w:tabs>
                <w:tab w:val="clear" w:pos="425"/>
              </w:tabs>
              <w:jc w:val="center"/>
              <w:rPr>
                <w:rFonts w:cs="Arial"/>
                <w:sz w:val="18"/>
                <w:szCs w:val="18"/>
              </w:rPr>
            </w:pPr>
            <w:r>
              <w:rPr>
                <w:rFonts w:cs="Arial"/>
                <w:sz w:val="18"/>
                <w:szCs w:val="18"/>
              </w:rPr>
              <w:t>G</w:t>
            </w:r>
          </w:p>
        </w:tc>
        <w:tc>
          <w:tcPr>
            <w:tcW w:w="686" w:type="dxa"/>
          </w:tcPr>
          <w:p>
            <w:pPr>
              <w:pStyle w:val="GesAbsatz"/>
              <w:tabs>
                <w:tab w:val="clear" w:pos="425"/>
              </w:tabs>
              <w:jc w:val="center"/>
              <w:rPr>
                <w:rFonts w:cs="Arial"/>
                <w:sz w:val="18"/>
                <w:szCs w:val="18"/>
              </w:rPr>
            </w:pPr>
            <w:r>
              <w:rPr>
                <w:rFonts w:cs="Arial"/>
                <w:sz w:val="18"/>
                <w:szCs w:val="18"/>
              </w:rPr>
              <w:t>H</w:t>
            </w:r>
          </w:p>
        </w:tc>
        <w:tc>
          <w:tcPr>
            <w:tcW w:w="623" w:type="dxa"/>
          </w:tcPr>
          <w:p>
            <w:pPr>
              <w:pStyle w:val="GesAbsatz"/>
              <w:tabs>
                <w:tab w:val="clear" w:pos="425"/>
              </w:tabs>
              <w:jc w:val="center"/>
              <w:rPr>
                <w:rFonts w:cs="Arial"/>
                <w:sz w:val="18"/>
                <w:szCs w:val="18"/>
              </w:rPr>
            </w:pPr>
            <w:r>
              <w:rPr>
                <w:rFonts w:cs="Arial"/>
                <w:sz w:val="18"/>
                <w:szCs w:val="18"/>
              </w:rPr>
              <w:t>I</w:t>
            </w:r>
          </w:p>
        </w:tc>
        <w:tc>
          <w:tcPr>
            <w:tcW w:w="665" w:type="dxa"/>
          </w:tcPr>
          <w:p>
            <w:pPr>
              <w:pStyle w:val="GesAbsatz"/>
              <w:tabs>
                <w:tab w:val="clear" w:pos="425"/>
              </w:tabs>
              <w:jc w:val="center"/>
              <w:rPr>
                <w:rFonts w:cs="Arial"/>
                <w:sz w:val="18"/>
                <w:szCs w:val="18"/>
              </w:rPr>
            </w:pPr>
            <w:r>
              <w:rPr>
                <w:rFonts w:cs="Arial"/>
                <w:sz w:val="18"/>
                <w:szCs w:val="18"/>
              </w:rPr>
              <w:t>J</w:t>
            </w:r>
          </w:p>
        </w:tc>
        <w:tc>
          <w:tcPr>
            <w:tcW w:w="672" w:type="dxa"/>
          </w:tcPr>
          <w:p>
            <w:pPr>
              <w:pStyle w:val="GesAbsatz"/>
              <w:tabs>
                <w:tab w:val="clear" w:pos="425"/>
              </w:tabs>
              <w:jc w:val="center"/>
              <w:rPr>
                <w:rFonts w:cs="Arial"/>
                <w:sz w:val="18"/>
                <w:szCs w:val="18"/>
              </w:rPr>
            </w:pPr>
            <w:r>
              <w:rPr>
                <w:rFonts w:cs="Arial"/>
                <w:sz w:val="18"/>
                <w:szCs w:val="18"/>
              </w:rPr>
              <w:t>K</w:t>
            </w:r>
          </w:p>
        </w:tc>
        <w:tc>
          <w:tcPr>
            <w:tcW w:w="588" w:type="dxa"/>
          </w:tcPr>
          <w:p>
            <w:pPr>
              <w:pStyle w:val="GesAbsatz"/>
              <w:tabs>
                <w:tab w:val="clear" w:pos="425"/>
              </w:tabs>
              <w:jc w:val="center"/>
              <w:rPr>
                <w:rFonts w:cs="Arial"/>
                <w:sz w:val="18"/>
                <w:szCs w:val="18"/>
              </w:rPr>
            </w:pPr>
            <w:r>
              <w:rPr>
                <w:rFonts w:cs="Arial"/>
                <w:sz w:val="18"/>
                <w:szCs w:val="18"/>
              </w:rPr>
              <w:t>L</w:t>
            </w:r>
          </w:p>
        </w:tc>
      </w:tr>
      <w:tr>
        <w:tc>
          <w:tcPr>
            <w:tcW w:w="727" w:type="dxa"/>
          </w:tcPr>
          <w:p>
            <w:pPr>
              <w:pStyle w:val="GesAbsatz"/>
              <w:tabs>
                <w:tab w:val="clear" w:pos="425"/>
              </w:tabs>
              <w:rPr>
                <w:rFonts w:cs="Arial"/>
                <w:sz w:val="18"/>
                <w:szCs w:val="18"/>
              </w:rPr>
            </w:pPr>
            <w:r>
              <w:rPr>
                <w:rFonts w:cs="Arial"/>
                <w:sz w:val="18"/>
                <w:szCs w:val="18"/>
              </w:rPr>
              <w:t>Zeile</w:t>
            </w:r>
          </w:p>
        </w:tc>
        <w:tc>
          <w:tcPr>
            <w:tcW w:w="1790" w:type="dxa"/>
          </w:tcPr>
          <w:p>
            <w:pPr>
              <w:pStyle w:val="GesAbsatz"/>
              <w:tabs>
                <w:tab w:val="clear" w:pos="425"/>
              </w:tabs>
              <w:rPr>
                <w:rFonts w:cs="Arial"/>
                <w:sz w:val="18"/>
                <w:szCs w:val="18"/>
              </w:rPr>
            </w:pPr>
          </w:p>
        </w:tc>
        <w:tc>
          <w:tcPr>
            <w:tcW w:w="851" w:type="dxa"/>
          </w:tcPr>
          <w:p>
            <w:pPr>
              <w:pStyle w:val="GesAbsatz"/>
              <w:tabs>
                <w:tab w:val="clear" w:pos="425"/>
              </w:tabs>
              <w:jc w:val="center"/>
              <w:rPr>
                <w:rFonts w:cs="Arial"/>
                <w:sz w:val="18"/>
                <w:szCs w:val="18"/>
              </w:rPr>
            </w:pPr>
            <w:r>
              <w:rPr>
                <w:rFonts w:cs="Arial"/>
                <w:sz w:val="18"/>
                <w:szCs w:val="18"/>
              </w:rPr>
              <w:t>Teilquelle m</w:t>
            </w:r>
          </w:p>
        </w:tc>
        <w:tc>
          <w:tcPr>
            <w:tcW w:w="626" w:type="dxa"/>
          </w:tcPr>
          <w:p>
            <w:pPr>
              <w:pStyle w:val="GesAbsatz"/>
              <w:tabs>
                <w:tab w:val="clear" w:pos="425"/>
              </w:tabs>
              <w:jc w:val="center"/>
              <w:rPr>
                <w:rFonts w:cs="Arial"/>
                <w:sz w:val="18"/>
                <w:szCs w:val="18"/>
              </w:rPr>
            </w:pPr>
            <w:r>
              <w:rPr>
                <w:rFonts w:cs="Arial"/>
                <w:i/>
                <w:sz w:val="18"/>
                <w:szCs w:val="18"/>
              </w:rPr>
              <w:t>f</w:t>
            </w:r>
            <w:r>
              <w:rPr>
                <w:rFonts w:cs="Arial"/>
                <w:i/>
                <w:sz w:val="18"/>
                <w:szCs w:val="18"/>
                <w:vertAlign w:val="subscript"/>
              </w:rPr>
              <w:t>m</w:t>
            </w:r>
            <w:r>
              <w:rPr>
                <w:rFonts w:cs="Arial"/>
                <w:sz w:val="18"/>
                <w:szCs w:val="18"/>
              </w:rPr>
              <w:t xml:space="preserve"> [Hz]</w:t>
            </w:r>
          </w:p>
        </w:tc>
        <w:tc>
          <w:tcPr>
            <w:tcW w:w="532" w:type="dxa"/>
          </w:tcPr>
          <w:p>
            <w:pPr>
              <w:pStyle w:val="GesAbsatz"/>
              <w:tabs>
                <w:tab w:val="clear" w:pos="425"/>
              </w:tabs>
              <w:rPr>
                <w:rFonts w:cs="Arial"/>
                <w:sz w:val="18"/>
                <w:szCs w:val="18"/>
              </w:rPr>
            </w:pPr>
            <w:r>
              <w:rPr>
                <w:rFonts w:cs="Arial"/>
                <w:sz w:val="18"/>
                <w:szCs w:val="18"/>
              </w:rPr>
              <w:t>63</w:t>
            </w:r>
          </w:p>
        </w:tc>
        <w:tc>
          <w:tcPr>
            <w:tcW w:w="567" w:type="dxa"/>
          </w:tcPr>
          <w:p>
            <w:pPr>
              <w:pStyle w:val="GesAbsatz"/>
              <w:tabs>
                <w:tab w:val="clear" w:pos="425"/>
              </w:tabs>
              <w:rPr>
                <w:rFonts w:cs="Arial"/>
                <w:sz w:val="18"/>
                <w:szCs w:val="18"/>
              </w:rPr>
            </w:pPr>
            <w:r>
              <w:rPr>
                <w:rFonts w:cs="Arial"/>
                <w:sz w:val="18"/>
                <w:szCs w:val="18"/>
              </w:rPr>
              <w:t>125</w:t>
            </w:r>
          </w:p>
        </w:tc>
        <w:tc>
          <w:tcPr>
            <w:tcW w:w="604" w:type="dxa"/>
          </w:tcPr>
          <w:p>
            <w:pPr>
              <w:pStyle w:val="GesAbsatz"/>
              <w:tabs>
                <w:tab w:val="clear" w:pos="425"/>
              </w:tabs>
              <w:rPr>
                <w:rFonts w:cs="Arial"/>
                <w:sz w:val="18"/>
                <w:szCs w:val="18"/>
              </w:rPr>
            </w:pPr>
            <w:r>
              <w:rPr>
                <w:rFonts w:cs="Arial"/>
                <w:sz w:val="18"/>
                <w:szCs w:val="18"/>
              </w:rPr>
              <w:t>250</w:t>
            </w:r>
          </w:p>
        </w:tc>
        <w:tc>
          <w:tcPr>
            <w:tcW w:w="532" w:type="dxa"/>
          </w:tcPr>
          <w:p>
            <w:pPr>
              <w:pStyle w:val="GesAbsatz"/>
              <w:tabs>
                <w:tab w:val="clear" w:pos="425"/>
              </w:tabs>
              <w:rPr>
                <w:rFonts w:cs="Arial"/>
                <w:sz w:val="18"/>
                <w:szCs w:val="18"/>
              </w:rPr>
            </w:pPr>
            <w:r>
              <w:rPr>
                <w:rFonts w:cs="Arial"/>
                <w:sz w:val="18"/>
                <w:szCs w:val="18"/>
              </w:rPr>
              <w:t>500</w:t>
            </w:r>
          </w:p>
        </w:tc>
        <w:tc>
          <w:tcPr>
            <w:tcW w:w="686" w:type="dxa"/>
          </w:tcPr>
          <w:p>
            <w:pPr>
              <w:pStyle w:val="GesAbsatz"/>
              <w:tabs>
                <w:tab w:val="clear" w:pos="425"/>
              </w:tabs>
              <w:rPr>
                <w:rFonts w:cs="Arial"/>
                <w:sz w:val="18"/>
                <w:szCs w:val="18"/>
              </w:rPr>
            </w:pPr>
            <w:r>
              <w:rPr>
                <w:rFonts w:cs="Arial"/>
                <w:sz w:val="18"/>
                <w:szCs w:val="18"/>
              </w:rPr>
              <w:t>1000</w:t>
            </w:r>
          </w:p>
        </w:tc>
        <w:tc>
          <w:tcPr>
            <w:tcW w:w="623" w:type="dxa"/>
          </w:tcPr>
          <w:p>
            <w:pPr>
              <w:pStyle w:val="GesAbsatz"/>
              <w:tabs>
                <w:tab w:val="clear" w:pos="425"/>
              </w:tabs>
              <w:rPr>
                <w:rFonts w:cs="Arial"/>
                <w:sz w:val="18"/>
                <w:szCs w:val="18"/>
              </w:rPr>
            </w:pPr>
            <w:r>
              <w:rPr>
                <w:rFonts w:cs="Arial"/>
                <w:sz w:val="18"/>
                <w:szCs w:val="18"/>
              </w:rPr>
              <w:t>2000</w:t>
            </w:r>
          </w:p>
        </w:tc>
        <w:tc>
          <w:tcPr>
            <w:tcW w:w="665" w:type="dxa"/>
          </w:tcPr>
          <w:p>
            <w:pPr>
              <w:pStyle w:val="GesAbsatz"/>
              <w:tabs>
                <w:tab w:val="clear" w:pos="425"/>
              </w:tabs>
              <w:rPr>
                <w:rFonts w:cs="Arial"/>
                <w:sz w:val="18"/>
                <w:szCs w:val="18"/>
              </w:rPr>
            </w:pPr>
            <w:r>
              <w:rPr>
                <w:rFonts w:cs="Arial"/>
                <w:sz w:val="18"/>
                <w:szCs w:val="18"/>
              </w:rPr>
              <w:t>4000</w:t>
            </w:r>
          </w:p>
        </w:tc>
        <w:tc>
          <w:tcPr>
            <w:tcW w:w="672" w:type="dxa"/>
          </w:tcPr>
          <w:p>
            <w:pPr>
              <w:pStyle w:val="GesAbsatz"/>
              <w:tabs>
                <w:tab w:val="clear" w:pos="425"/>
              </w:tabs>
              <w:rPr>
                <w:rFonts w:cs="Arial"/>
                <w:sz w:val="18"/>
                <w:szCs w:val="18"/>
              </w:rPr>
            </w:pPr>
            <w:r>
              <w:rPr>
                <w:rFonts w:cs="Arial"/>
                <w:sz w:val="18"/>
                <w:szCs w:val="18"/>
              </w:rPr>
              <w:t>8000</w:t>
            </w:r>
          </w:p>
        </w:tc>
        <w:tc>
          <w:tcPr>
            <w:tcW w:w="588" w:type="dxa"/>
          </w:tcPr>
          <w:p>
            <w:pPr>
              <w:pStyle w:val="GesAbsatz"/>
              <w:tabs>
                <w:tab w:val="clear" w:pos="425"/>
              </w:tabs>
              <w:jc w:val="center"/>
              <w:rPr>
                <w:rFonts w:cs="Arial"/>
                <w:b/>
                <w:sz w:val="18"/>
                <w:szCs w:val="18"/>
              </w:rPr>
            </w:pPr>
            <w:r>
              <w:rPr>
                <w:rFonts w:cs="Arial"/>
                <w:b/>
                <w:i/>
                <w:sz w:val="18"/>
                <w:szCs w:val="18"/>
              </w:rPr>
              <w:t>a</w:t>
            </w:r>
            <w:r>
              <w:rPr>
                <w:rFonts w:cs="Arial"/>
                <w:b/>
                <w:i/>
                <w:sz w:val="18"/>
                <w:szCs w:val="18"/>
                <w:vertAlign w:val="subscript"/>
              </w:rPr>
              <w:t>A</w:t>
            </w:r>
            <w:r>
              <w:rPr>
                <w:rFonts w:cs="Arial"/>
                <w:b/>
                <w:sz w:val="18"/>
                <w:szCs w:val="18"/>
              </w:rPr>
              <w:t xml:space="preserve"> [dB]</w:t>
            </w:r>
          </w:p>
        </w:tc>
      </w:tr>
      <w:tr>
        <w:tc>
          <w:tcPr>
            <w:tcW w:w="727" w:type="dxa"/>
          </w:tcPr>
          <w:p>
            <w:pPr>
              <w:pStyle w:val="GesAbsatz"/>
              <w:tabs>
                <w:tab w:val="clear" w:pos="425"/>
              </w:tabs>
              <w:rPr>
                <w:rFonts w:cs="Arial"/>
                <w:sz w:val="18"/>
                <w:szCs w:val="18"/>
              </w:rPr>
            </w:pPr>
            <w:r>
              <w:rPr>
                <w:rFonts w:cs="Arial"/>
                <w:sz w:val="18"/>
                <w:szCs w:val="18"/>
              </w:rPr>
              <w:t xml:space="preserve">1 </w:t>
            </w:r>
          </w:p>
        </w:tc>
        <w:tc>
          <w:tcPr>
            <w:tcW w:w="1790" w:type="dxa"/>
          </w:tcPr>
          <w:p>
            <w:pPr>
              <w:pStyle w:val="GesAbsatz"/>
              <w:tabs>
                <w:tab w:val="clear" w:pos="425"/>
              </w:tabs>
              <w:rPr>
                <w:rFonts w:cs="Arial"/>
                <w:sz w:val="18"/>
                <w:szCs w:val="18"/>
              </w:rPr>
            </w:pPr>
            <w:r>
              <w:rPr>
                <w:rFonts w:cs="Arial"/>
                <w:b/>
                <w:sz w:val="18"/>
                <w:szCs w:val="18"/>
              </w:rPr>
              <w:t>Rollgeräusche</w:t>
            </w:r>
          </w:p>
        </w:tc>
        <w:tc>
          <w:tcPr>
            <w:tcW w:w="851" w:type="dxa"/>
          </w:tcPr>
          <w:p>
            <w:pPr>
              <w:pStyle w:val="GesAbsatz"/>
              <w:tabs>
                <w:tab w:val="clear" w:pos="425"/>
              </w:tabs>
              <w:rPr>
                <w:rFonts w:cs="Arial"/>
                <w:sz w:val="18"/>
                <w:szCs w:val="18"/>
              </w:rPr>
            </w:pPr>
          </w:p>
        </w:tc>
        <w:tc>
          <w:tcPr>
            <w:tcW w:w="626"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604"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686"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65"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588"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2</w:t>
            </w:r>
          </w:p>
        </w:tc>
        <w:tc>
          <w:tcPr>
            <w:tcW w:w="4366" w:type="dxa"/>
            <w:gridSpan w:val="5"/>
          </w:tcPr>
          <w:p>
            <w:pPr>
              <w:pStyle w:val="GesAbsatz"/>
              <w:tabs>
                <w:tab w:val="clear" w:pos="425"/>
              </w:tabs>
              <w:rPr>
                <w:rFonts w:cs="Arial"/>
                <w:sz w:val="18"/>
                <w:szCs w:val="18"/>
              </w:rPr>
            </w:pPr>
            <w:r>
              <w:rPr>
                <w:rFonts w:cs="Arial"/>
                <w:sz w:val="18"/>
                <w:szCs w:val="18"/>
              </w:rPr>
              <w:t>Radsätze mit Grauguss-Klotzbremse (GG-Bremse)</w:t>
            </w:r>
          </w:p>
        </w:tc>
        <w:tc>
          <w:tcPr>
            <w:tcW w:w="604"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686"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65"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588"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3</w:t>
            </w:r>
          </w:p>
        </w:tc>
        <w:tc>
          <w:tcPr>
            <w:tcW w:w="1790" w:type="dxa"/>
          </w:tcPr>
          <w:p>
            <w:pPr>
              <w:pStyle w:val="GesAbsatz"/>
              <w:tabs>
                <w:tab w:val="clear" w:pos="425"/>
              </w:tabs>
              <w:jc w:val="right"/>
              <w:rPr>
                <w:rFonts w:cs="Arial"/>
                <w:sz w:val="18"/>
                <w:szCs w:val="18"/>
              </w:rPr>
            </w:pPr>
            <w:r>
              <w:rPr>
                <w:rFonts w:cs="Arial"/>
                <w:sz w:val="18"/>
                <w:szCs w:val="18"/>
              </w:rPr>
              <w:t>Schienenrauheit</w:t>
            </w:r>
          </w:p>
        </w:tc>
        <w:tc>
          <w:tcPr>
            <w:tcW w:w="851" w:type="dxa"/>
          </w:tcPr>
          <w:p>
            <w:pPr>
              <w:pStyle w:val="GesAbsatz"/>
              <w:tabs>
                <w:tab w:val="clear" w:pos="425"/>
              </w:tabs>
              <w:rPr>
                <w:rFonts w:cs="Arial"/>
                <w:sz w:val="18"/>
                <w:szCs w:val="18"/>
              </w:rPr>
            </w:pPr>
            <w:r>
              <w:rPr>
                <w:rFonts w:cs="Arial"/>
                <w:sz w:val="18"/>
                <w:szCs w:val="18"/>
              </w:rPr>
              <w:t>1</w:t>
            </w:r>
          </w:p>
        </w:tc>
        <w:tc>
          <w:tcPr>
            <w:tcW w:w="62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32" w:type="dxa"/>
          </w:tcPr>
          <w:p>
            <w:pPr>
              <w:pStyle w:val="GesAbsatz"/>
              <w:tabs>
                <w:tab w:val="clear" w:pos="425"/>
              </w:tabs>
              <w:rPr>
                <w:rFonts w:cs="Arial"/>
                <w:sz w:val="18"/>
                <w:szCs w:val="18"/>
              </w:rPr>
            </w:pPr>
            <w:r>
              <w:rPr>
                <w:rFonts w:cs="Arial"/>
                <w:sz w:val="18"/>
                <w:szCs w:val="18"/>
              </w:rPr>
              <w:t>–50</w:t>
            </w:r>
          </w:p>
        </w:tc>
        <w:tc>
          <w:tcPr>
            <w:tcW w:w="567" w:type="dxa"/>
          </w:tcPr>
          <w:p>
            <w:pPr>
              <w:pStyle w:val="GesAbsatz"/>
              <w:tabs>
                <w:tab w:val="clear" w:pos="425"/>
              </w:tabs>
              <w:rPr>
                <w:rFonts w:cs="Arial"/>
                <w:sz w:val="18"/>
                <w:szCs w:val="18"/>
              </w:rPr>
            </w:pPr>
            <w:r>
              <w:rPr>
                <w:rFonts w:cs="Arial"/>
                <w:sz w:val="18"/>
                <w:szCs w:val="18"/>
              </w:rPr>
              <w:t>–40</w:t>
            </w:r>
          </w:p>
        </w:tc>
        <w:tc>
          <w:tcPr>
            <w:tcW w:w="604" w:type="dxa"/>
          </w:tcPr>
          <w:p>
            <w:pPr>
              <w:pStyle w:val="GesAbsatz"/>
              <w:tabs>
                <w:tab w:val="clear" w:pos="425"/>
              </w:tabs>
              <w:rPr>
                <w:rFonts w:cs="Arial"/>
                <w:sz w:val="18"/>
                <w:szCs w:val="18"/>
              </w:rPr>
            </w:pPr>
            <w:r>
              <w:rPr>
                <w:rFonts w:cs="Arial"/>
                <w:sz w:val="18"/>
                <w:szCs w:val="18"/>
              </w:rPr>
              <w:t>–24</w:t>
            </w:r>
          </w:p>
        </w:tc>
        <w:tc>
          <w:tcPr>
            <w:tcW w:w="532" w:type="dxa"/>
          </w:tcPr>
          <w:p>
            <w:pPr>
              <w:pStyle w:val="GesAbsatz"/>
              <w:tabs>
                <w:tab w:val="clear" w:pos="425"/>
              </w:tabs>
              <w:rPr>
                <w:rFonts w:cs="Arial"/>
                <w:sz w:val="18"/>
                <w:szCs w:val="18"/>
              </w:rPr>
            </w:pPr>
            <w:r>
              <w:rPr>
                <w:rFonts w:cs="Arial"/>
                <w:sz w:val="18"/>
                <w:szCs w:val="18"/>
              </w:rPr>
              <w:t>–8</w:t>
            </w:r>
          </w:p>
        </w:tc>
        <w:tc>
          <w:tcPr>
            <w:tcW w:w="686" w:type="dxa"/>
          </w:tcPr>
          <w:p>
            <w:pPr>
              <w:pStyle w:val="GesAbsatz"/>
              <w:tabs>
                <w:tab w:val="clear" w:pos="425"/>
              </w:tabs>
              <w:rPr>
                <w:rFonts w:cs="Arial"/>
                <w:sz w:val="18"/>
                <w:szCs w:val="18"/>
              </w:rPr>
            </w:pPr>
            <w:r>
              <w:rPr>
                <w:rFonts w:cs="Arial"/>
                <w:sz w:val="18"/>
                <w:szCs w:val="18"/>
              </w:rPr>
              <w:t>–3</w:t>
            </w:r>
          </w:p>
        </w:tc>
        <w:tc>
          <w:tcPr>
            <w:tcW w:w="623" w:type="dxa"/>
          </w:tcPr>
          <w:p>
            <w:pPr>
              <w:pStyle w:val="GesAbsatz"/>
              <w:tabs>
                <w:tab w:val="clear" w:pos="425"/>
              </w:tabs>
              <w:rPr>
                <w:rFonts w:cs="Arial"/>
                <w:sz w:val="18"/>
                <w:szCs w:val="18"/>
              </w:rPr>
            </w:pPr>
            <w:r>
              <w:rPr>
                <w:rFonts w:cs="Arial"/>
                <w:sz w:val="18"/>
                <w:szCs w:val="18"/>
              </w:rPr>
              <w:t>–6</w:t>
            </w:r>
          </w:p>
        </w:tc>
        <w:tc>
          <w:tcPr>
            <w:tcW w:w="665" w:type="dxa"/>
          </w:tcPr>
          <w:p>
            <w:pPr>
              <w:pStyle w:val="GesAbsatz"/>
              <w:tabs>
                <w:tab w:val="clear" w:pos="425"/>
              </w:tabs>
              <w:rPr>
                <w:rFonts w:cs="Arial"/>
                <w:sz w:val="18"/>
                <w:szCs w:val="18"/>
              </w:rPr>
            </w:pPr>
            <w:r>
              <w:rPr>
                <w:rFonts w:cs="Arial"/>
                <w:sz w:val="18"/>
                <w:szCs w:val="18"/>
              </w:rPr>
              <w:t>–11</w:t>
            </w:r>
          </w:p>
        </w:tc>
        <w:tc>
          <w:tcPr>
            <w:tcW w:w="672" w:type="dxa"/>
          </w:tcPr>
          <w:p>
            <w:pPr>
              <w:pStyle w:val="GesAbsatz"/>
              <w:tabs>
                <w:tab w:val="clear" w:pos="425"/>
              </w:tabs>
              <w:rPr>
                <w:rFonts w:cs="Arial"/>
                <w:sz w:val="18"/>
                <w:szCs w:val="18"/>
              </w:rPr>
            </w:pPr>
            <w:r>
              <w:rPr>
                <w:rFonts w:cs="Arial"/>
                <w:sz w:val="18"/>
                <w:szCs w:val="18"/>
              </w:rPr>
              <w:t>–30</w:t>
            </w:r>
          </w:p>
        </w:tc>
        <w:tc>
          <w:tcPr>
            <w:tcW w:w="588" w:type="dxa"/>
          </w:tcPr>
          <w:p>
            <w:pPr>
              <w:pStyle w:val="GesAbsatz"/>
              <w:tabs>
                <w:tab w:val="clear" w:pos="425"/>
              </w:tabs>
              <w:rPr>
                <w:rFonts w:cs="Arial"/>
                <w:b/>
                <w:sz w:val="18"/>
                <w:szCs w:val="18"/>
              </w:rPr>
            </w:pPr>
            <w:r>
              <w:rPr>
                <w:rFonts w:cs="Arial"/>
                <w:b/>
                <w:sz w:val="18"/>
                <w:szCs w:val="18"/>
              </w:rPr>
              <w:t>67</w:t>
            </w:r>
          </w:p>
        </w:tc>
      </w:tr>
      <w:tr>
        <w:tc>
          <w:tcPr>
            <w:tcW w:w="727" w:type="dxa"/>
          </w:tcPr>
          <w:p>
            <w:pPr>
              <w:pStyle w:val="GesAbsatz"/>
              <w:tabs>
                <w:tab w:val="clear" w:pos="425"/>
              </w:tabs>
              <w:rPr>
                <w:rFonts w:cs="Arial"/>
                <w:sz w:val="18"/>
                <w:szCs w:val="18"/>
              </w:rPr>
            </w:pPr>
            <w:r>
              <w:rPr>
                <w:rFonts w:cs="Arial"/>
                <w:sz w:val="18"/>
                <w:szCs w:val="18"/>
              </w:rPr>
              <w:t>4</w:t>
            </w:r>
          </w:p>
        </w:tc>
        <w:tc>
          <w:tcPr>
            <w:tcW w:w="1790" w:type="dxa"/>
          </w:tcPr>
          <w:p>
            <w:pPr>
              <w:pStyle w:val="GesAbsatz"/>
              <w:tabs>
                <w:tab w:val="clear" w:pos="425"/>
              </w:tabs>
              <w:jc w:val="right"/>
              <w:rPr>
                <w:rFonts w:cs="Arial"/>
                <w:sz w:val="18"/>
                <w:szCs w:val="18"/>
              </w:rPr>
            </w:pPr>
            <w:r>
              <w:rPr>
                <w:rFonts w:cs="Arial"/>
                <w:sz w:val="18"/>
                <w:szCs w:val="18"/>
              </w:rPr>
              <w:t>Radrauheit</w:t>
            </w:r>
          </w:p>
        </w:tc>
        <w:tc>
          <w:tcPr>
            <w:tcW w:w="851" w:type="dxa"/>
          </w:tcPr>
          <w:p>
            <w:pPr>
              <w:pStyle w:val="GesAbsatz"/>
              <w:tabs>
                <w:tab w:val="clear" w:pos="425"/>
              </w:tabs>
              <w:rPr>
                <w:rFonts w:cs="Arial"/>
                <w:sz w:val="18"/>
                <w:szCs w:val="18"/>
              </w:rPr>
            </w:pPr>
            <w:r>
              <w:rPr>
                <w:rFonts w:cs="Arial"/>
                <w:sz w:val="18"/>
                <w:szCs w:val="18"/>
              </w:rPr>
              <w:t>2</w:t>
            </w:r>
          </w:p>
        </w:tc>
        <w:tc>
          <w:tcPr>
            <w:tcW w:w="62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32" w:type="dxa"/>
          </w:tcPr>
          <w:p>
            <w:pPr>
              <w:pStyle w:val="GesAbsatz"/>
              <w:tabs>
                <w:tab w:val="clear" w:pos="425"/>
              </w:tabs>
              <w:rPr>
                <w:rFonts w:cs="Arial"/>
                <w:sz w:val="18"/>
                <w:szCs w:val="18"/>
              </w:rPr>
            </w:pPr>
            <w:r>
              <w:rPr>
                <w:rFonts w:cs="Arial"/>
                <w:sz w:val="18"/>
                <w:szCs w:val="18"/>
              </w:rPr>
              <w:t>–40</w:t>
            </w:r>
          </w:p>
        </w:tc>
        <w:tc>
          <w:tcPr>
            <w:tcW w:w="567" w:type="dxa"/>
          </w:tcPr>
          <w:p>
            <w:pPr>
              <w:pStyle w:val="GesAbsatz"/>
              <w:tabs>
                <w:tab w:val="clear" w:pos="425"/>
              </w:tabs>
              <w:rPr>
                <w:rFonts w:cs="Arial"/>
                <w:sz w:val="18"/>
                <w:szCs w:val="18"/>
              </w:rPr>
            </w:pPr>
            <w:r>
              <w:rPr>
                <w:rFonts w:cs="Arial"/>
                <w:sz w:val="18"/>
                <w:szCs w:val="18"/>
              </w:rPr>
              <w:t>–30</w:t>
            </w:r>
          </w:p>
        </w:tc>
        <w:tc>
          <w:tcPr>
            <w:tcW w:w="604" w:type="dxa"/>
          </w:tcPr>
          <w:p>
            <w:pPr>
              <w:pStyle w:val="GesAbsatz"/>
              <w:tabs>
                <w:tab w:val="clear" w:pos="425"/>
              </w:tabs>
              <w:rPr>
                <w:rFonts w:cs="Arial"/>
                <w:sz w:val="18"/>
                <w:szCs w:val="18"/>
              </w:rPr>
            </w:pPr>
            <w:r>
              <w:rPr>
                <w:rFonts w:cs="Arial"/>
                <w:sz w:val="18"/>
                <w:szCs w:val="18"/>
              </w:rPr>
              <w:t>–22</w:t>
            </w:r>
          </w:p>
        </w:tc>
        <w:tc>
          <w:tcPr>
            <w:tcW w:w="532" w:type="dxa"/>
          </w:tcPr>
          <w:p>
            <w:pPr>
              <w:pStyle w:val="GesAbsatz"/>
              <w:tabs>
                <w:tab w:val="clear" w:pos="425"/>
              </w:tabs>
              <w:rPr>
                <w:rFonts w:cs="Arial"/>
                <w:sz w:val="18"/>
                <w:szCs w:val="18"/>
              </w:rPr>
            </w:pPr>
            <w:r>
              <w:rPr>
                <w:rFonts w:cs="Arial"/>
                <w:sz w:val="18"/>
                <w:szCs w:val="18"/>
              </w:rPr>
              <w:t>–9</w:t>
            </w:r>
          </w:p>
        </w:tc>
        <w:tc>
          <w:tcPr>
            <w:tcW w:w="686" w:type="dxa"/>
          </w:tcPr>
          <w:p>
            <w:pPr>
              <w:pStyle w:val="GesAbsatz"/>
              <w:tabs>
                <w:tab w:val="clear" w:pos="425"/>
              </w:tabs>
              <w:rPr>
                <w:rFonts w:cs="Arial"/>
                <w:sz w:val="18"/>
                <w:szCs w:val="18"/>
              </w:rPr>
            </w:pPr>
            <w:r>
              <w:rPr>
                <w:rFonts w:cs="Arial"/>
                <w:sz w:val="18"/>
                <w:szCs w:val="18"/>
              </w:rPr>
              <w:t>–3</w:t>
            </w:r>
          </w:p>
        </w:tc>
        <w:tc>
          <w:tcPr>
            <w:tcW w:w="623" w:type="dxa"/>
          </w:tcPr>
          <w:p>
            <w:pPr>
              <w:pStyle w:val="GesAbsatz"/>
              <w:tabs>
                <w:tab w:val="clear" w:pos="425"/>
              </w:tabs>
              <w:rPr>
                <w:rFonts w:cs="Arial"/>
                <w:sz w:val="18"/>
                <w:szCs w:val="18"/>
              </w:rPr>
            </w:pPr>
            <w:r>
              <w:rPr>
                <w:rFonts w:cs="Arial"/>
                <w:sz w:val="18"/>
                <w:szCs w:val="18"/>
              </w:rPr>
              <w:t>–5</w:t>
            </w:r>
          </w:p>
        </w:tc>
        <w:tc>
          <w:tcPr>
            <w:tcW w:w="665" w:type="dxa"/>
          </w:tcPr>
          <w:p>
            <w:pPr>
              <w:pStyle w:val="GesAbsatz"/>
              <w:tabs>
                <w:tab w:val="clear" w:pos="425"/>
              </w:tabs>
              <w:rPr>
                <w:rFonts w:cs="Arial"/>
                <w:sz w:val="18"/>
                <w:szCs w:val="18"/>
              </w:rPr>
            </w:pPr>
            <w:r>
              <w:rPr>
                <w:rFonts w:cs="Arial"/>
                <w:sz w:val="18"/>
                <w:szCs w:val="18"/>
              </w:rPr>
              <w:t>–15</w:t>
            </w:r>
          </w:p>
        </w:tc>
        <w:tc>
          <w:tcPr>
            <w:tcW w:w="672" w:type="dxa"/>
          </w:tcPr>
          <w:p>
            <w:pPr>
              <w:pStyle w:val="GesAbsatz"/>
              <w:tabs>
                <w:tab w:val="clear" w:pos="425"/>
              </w:tabs>
              <w:rPr>
                <w:rFonts w:cs="Arial"/>
                <w:sz w:val="18"/>
                <w:szCs w:val="18"/>
              </w:rPr>
            </w:pPr>
            <w:r>
              <w:rPr>
                <w:rFonts w:cs="Arial"/>
                <w:sz w:val="18"/>
                <w:szCs w:val="18"/>
              </w:rPr>
              <w:t>–26</w:t>
            </w:r>
          </w:p>
        </w:tc>
        <w:tc>
          <w:tcPr>
            <w:tcW w:w="588" w:type="dxa"/>
          </w:tcPr>
          <w:p>
            <w:pPr>
              <w:pStyle w:val="GesAbsatz"/>
              <w:tabs>
                <w:tab w:val="clear" w:pos="425"/>
              </w:tabs>
              <w:rPr>
                <w:rFonts w:cs="Arial"/>
                <w:b/>
                <w:sz w:val="18"/>
                <w:szCs w:val="18"/>
              </w:rPr>
            </w:pPr>
            <w:r>
              <w:rPr>
                <w:rFonts w:cs="Arial"/>
                <w:b/>
                <w:sz w:val="18"/>
                <w:szCs w:val="18"/>
              </w:rPr>
              <w:t>71</w:t>
            </w:r>
          </w:p>
        </w:tc>
      </w:tr>
      <w:tr>
        <w:tc>
          <w:tcPr>
            <w:tcW w:w="727" w:type="dxa"/>
          </w:tcPr>
          <w:p>
            <w:pPr>
              <w:pStyle w:val="GesAbsatz"/>
              <w:tabs>
                <w:tab w:val="clear" w:pos="425"/>
              </w:tabs>
              <w:rPr>
                <w:rFonts w:cs="Arial"/>
                <w:sz w:val="18"/>
                <w:szCs w:val="18"/>
              </w:rPr>
            </w:pPr>
            <w:r>
              <w:rPr>
                <w:rFonts w:cs="Arial"/>
                <w:sz w:val="18"/>
                <w:szCs w:val="18"/>
              </w:rPr>
              <w:t>5</w:t>
            </w:r>
          </w:p>
        </w:tc>
        <w:tc>
          <w:tcPr>
            <w:tcW w:w="3799" w:type="dxa"/>
            <w:gridSpan w:val="4"/>
          </w:tcPr>
          <w:p>
            <w:pPr>
              <w:pStyle w:val="GesAbsatz"/>
              <w:tabs>
                <w:tab w:val="clear" w:pos="425"/>
              </w:tabs>
              <w:rPr>
                <w:rFonts w:cs="Arial"/>
                <w:sz w:val="18"/>
                <w:szCs w:val="18"/>
              </w:rPr>
            </w:pPr>
            <w:r>
              <w:rPr>
                <w:rFonts w:cs="Arial"/>
                <w:sz w:val="18"/>
                <w:szCs w:val="18"/>
              </w:rPr>
              <w:t>Radsätze mit Verbundstoff-Klotzbremse</w:t>
            </w:r>
          </w:p>
        </w:tc>
        <w:tc>
          <w:tcPr>
            <w:tcW w:w="567" w:type="dxa"/>
          </w:tcPr>
          <w:p>
            <w:pPr>
              <w:pStyle w:val="GesAbsatz"/>
              <w:tabs>
                <w:tab w:val="clear" w:pos="425"/>
              </w:tabs>
              <w:rPr>
                <w:rFonts w:cs="Arial"/>
                <w:sz w:val="18"/>
                <w:szCs w:val="18"/>
              </w:rPr>
            </w:pPr>
          </w:p>
        </w:tc>
        <w:tc>
          <w:tcPr>
            <w:tcW w:w="604"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686"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65"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6</w:t>
            </w:r>
          </w:p>
        </w:tc>
        <w:tc>
          <w:tcPr>
            <w:tcW w:w="1790" w:type="dxa"/>
          </w:tcPr>
          <w:p>
            <w:pPr>
              <w:pStyle w:val="GesAbsatz"/>
              <w:tabs>
                <w:tab w:val="clear" w:pos="425"/>
              </w:tabs>
              <w:jc w:val="right"/>
              <w:rPr>
                <w:rFonts w:cs="Arial"/>
                <w:sz w:val="18"/>
                <w:szCs w:val="18"/>
              </w:rPr>
            </w:pPr>
            <w:r>
              <w:rPr>
                <w:rFonts w:cs="Arial"/>
                <w:sz w:val="18"/>
                <w:szCs w:val="18"/>
              </w:rPr>
              <w:t>Schienenrauheit</w:t>
            </w:r>
          </w:p>
        </w:tc>
        <w:tc>
          <w:tcPr>
            <w:tcW w:w="851" w:type="dxa"/>
          </w:tcPr>
          <w:p>
            <w:pPr>
              <w:pStyle w:val="GesAbsatz"/>
              <w:tabs>
                <w:tab w:val="clear" w:pos="425"/>
              </w:tabs>
              <w:rPr>
                <w:rFonts w:cs="Arial"/>
                <w:sz w:val="18"/>
                <w:szCs w:val="18"/>
              </w:rPr>
            </w:pPr>
            <w:r>
              <w:rPr>
                <w:rFonts w:cs="Arial"/>
                <w:sz w:val="18"/>
                <w:szCs w:val="18"/>
              </w:rPr>
              <w:t>1</w:t>
            </w:r>
          </w:p>
        </w:tc>
        <w:tc>
          <w:tcPr>
            <w:tcW w:w="62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i/>
                <w:sz w:val="18"/>
                <w:szCs w:val="18"/>
              </w:rPr>
              <w:t xml:space="preserve"> </w:t>
            </w:r>
            <w:r>
              <w:rPr>
                <w:rFonts w:cs="Arial"/>
                <w:sz w:val="18"/>
                <w:szCs w:val="18"/>
              </w:rPr>
              <w:t>[dB]</w:t>
            </w:r>
          </w:p>
        </w:tc>
        <w:tc>
          <w:tcPr>
            <w:tcW w:w="532" w:type="dxa"/>
          </w:tcPr>
          <w:p>
            <w:pPr>
              <w:pStyle w:val="GesAbsatz"/>
              <w:tabs>
                <w:tab w:val="clear" w:pos="425"/>
              </w:tabs>
              <w:rPr>
                <w:rFonts w:cs="Arial"/>
                <w:sz w:val="18"/>
                <w:szCs w:val="18"/>
              </w:rPr>
            </w:pPr>
            <w:r>
              <w:rPr>
                <w:rFonts w:cs="Arial"/>
                <w:sz w:val="18"/>
                <w:szCs w:val="18"/>
              </w:rPr>
              <w:t>–50</w:t>
            </w:r>
          </w:p>
        </w:tc>
        <w:tc>
          <w:tcPr>
            <w:tcW w:w="567" w:type="dxa"/>
          </w:tcPr>
          <w:p>
            <w:pPr>
              <w:pStyle w:val="GesAbsatz"/>
              <w:tabs>
                <w:tab w:val="clear" w:pos="425"/>
              </w:tabs>
              <w:rPr>
                <w:rFonts w:cs="Arial"/>
                <w:sz w:val="18"/>
                <w:szCs w:val="18"/>
              </w:rPr>
            </w:pPr>
            <w:r>
              <w:rPr>
                <w:rFonts w:cs="Arial"/>
                <w:sz w:val="18"/>
                <w:szCs w:val="18"/>
              </w:rPr>
              <w:t>–40</w:t>
            </w:r>
          </w:p>
        </w:tc>
        <w:tc>
          <w:tcPr>
            <w:tcW w:w="604" w:type="dxa"/>
          </w:tcPr>
          <w:p>
            <w:pPr>
              <w:pStyle w:val="GesAbsatz"/>
              <w:tabs>
                <w:tab w:val="clear" w:pos="425"/>
              </w:tabs>
              <w:rPr>
                <w:rFonts w:cs="Arial"/>
                <w:sz w:val="18"/>
                <w:szCs w:val="18"/>
              </w:rPr>
            </w:pPr>
            <w:r>
              <w:rPr>
                <w:rFonts w:cs="Arial"/>
                <w:sz w:val="18"/>
                <w:szCs w:val="18"/>
              </w:rPr>
              <w:t>–24</w:t>
            </w:r>
          </w:p>
        </w:tc>
        <w:tc>
          <w:tcPr>
            <w:tcW w:w="532" w:type="dxa"/>
          </w:tcPr>
          <w:p>
            <w:pPr>
              <w:pStyle w:val="GesAbsatz"/>
              <w:tabs>
                <w:tab w:val="clear" w:pos="425"/>
              </w:tabs>
              <w:rPr>
                <w:rFonts w:cs="Arial"/>
                <w:sz w:val="18"/>
                <w:szCs w:val="18"/>
              </w:rPr>
            </w:pPr>
            <w:r>
              <w:rPr>
                <w:rFonts w:cs="Arial"/>
                <w:sz w:val="18"/>
                <w:szCs w:val="18"/>
              </w:rPr>
              <w:t>–8</w:t>
            </w:r>
          </w:p>
        </w:tc>
        <w:tc>
          <w:tcPr>
            <w:tcW w:w="686" w:type="dxa"/>
          </w:tcPr>
          <w:p>
            <w:pPr>
              <w:pStyle w:val="GesAbsatz"/>
              <w:tabs>
                <w:tab w:val="clear" w:pos="425"/>
              </w:tabs>
              <w:rPr>
                <w:rFonts w:cs="Arial"/>
                <w:sz w:val="18"/>
                <w:szCs w:val="18"/>
              </w:rPr>
            </w:pPr>
            <w:r>
              <w:rPr>
                <w:rFonts w:cs="Arial"/>
                <w:sz w:val="18"/>
                <w:szCs w:val="18"/>
              </w:rPr>
              <w:t>–3</w:t>
            </w:r>
          </w:p>
        </w:tc>
        <w:tc>
          <w:tcPr>
            <w:tcW w:w="623" w:type="dxa"/>
          </w:tcPr>
          <w:p>
            <w:pPr>
              <w:pStyle w:val="GesAbsatz"/>
              <w:tabs>
                <w:tab w:val="clear" w:pos="425"/>
              </w:tabs>
              <w:rPr>
                <w:rFonts w:cs="Arial"/>
                <w:sz w:val="18"/>
                <w:szCs w:val="18"/>
              </w:rPr>
            </w:pPr>
            <w:r>
              <w:rPr>
                <w:rFonts w:cs="Arial"/>
                <w:sz w:val="18"/>
                <w:szCs w:val="18"/>
              </w:rPr>
              <w:t>–6</w:t>
            </w:r>
          </w:p>
        </w:tc>
        <w:tc>
          <w:tcPr>
            <w:tcW w:w="665" w:type="dxa"/>
          </w:tcPr>
          <w:p>
            <w:pPr>
              <w:pStyle w:val="GesAbsatz"/>
              <w:tabs>
                <w:tab w:val="clear" w:pos="425"/>
              </w:tabs>
              <w:rPr>
                <w:rFonts w:cs="Arial"/>
                <w:sz w:val="18"/>
                <w:szCs w:val="18"/>
              </w:rPr>
            </w:pPr>
            <w:r>
              <w:rPr>
                <w:rFonts w:cs="Arial"/>
                <w:sz w:val="18"/>
                <w:szCs w:val="18"/>
              </w:rPr>
              <w:t>–11</w:t>
            </w:r>
          </w:p>
        </w:tc>
        <w:tc>
          <w:tcPr>
            <w:tcW w:w="672" w:type="dxa"/>
          </w:tcPr>
          <w:p>
            <w:pPr>
              <w:pStyle w:val="GesAbsatz"/>
              <w:tabs>
                <w:tab w:val="clear" w:pos="425"/>
              </w:tabs>
              <w:rPr>
                <w:rFonts w:cs="Arial"/>
                <w:sz w:val="18"/>
                <w:szCs w:val="18"/>
              </w:rPr>
            </w:pPr>
            <w:r>
              <w:rPr>
                <w:rFonts w:cs="Arial"/>
                <w:sz w:val="18"/>
                <w:szCs w:val="18"/>
              </w:rPr>
              <w:t>–30</w:t>
            </w:r>
          </w:p>
        </w:tc>
        <w:tc>
          <w:tcPr>
            <w:tcW w:w="588" w:type="dxa"/>
          </w:tcPr>
          <w:p>
            <w:pPr>
              <w:pStyle w:val="GesAbsatz"/>
              <w:tabs>
                <w:tab w:val="clear" w:pos="425"/>
              </w:tabs>
              <w:rPr>
                <w:rFonts w:cs="Arial"/>
                <w:b/>
                <w:sz w:val="18"/>
                <w:szCs w:val="18"/>
              </w:rPr>
            </w:pPr>
            <w:r>
              <w:rPr>
                <w:rFonts w:cs="Arial"/>
                <w:b/>
                <w:sz w:val="18"/>
                <w:szCs w:val="18"/>
              </w:rPr>
              <w:t>67</w:t>
            </w:r>
          </w:p>
        </w:tc>
      </w:tr>
      <w:tr>
        <w:tc>
          <w:tcPr>
            <w:tcW w:w="727" w:type="dxa"/>
          </w:tcPr>
          <w:p>
            <w:pPr>
              <w:pStyle w:val="GesAbsatz"/>
              <w:tabs>
                <w:tab w:val="clear" w:pos="425"/>
              </w:tabs>
              <w:rPr>
                <w:rFonts w:cs="Arial"/>
                <w:sz w:val="18"/>
                <w:szCs w:val="18"/>
              </w:rPr>
            </w:pPr>
            <w:r>
              <w:rPr>
                <w:rFonts w:cs="Arial"/>
                <w:sz w:val="18"/>
                <w:szCs w:val="18"/>
              </w:rPr>
              <w:t>7</w:t>
            </w:r>
          </w:p>
        </w:tc>
        <w:tc>
          <w:tcPr>
            <w:tcW w:w="1790" w:type="dxa"/>
          </w:tcPr>
          <w:p>
            <w:pPr>
              <w:pStyle w:val="GesAbsatz"/>
              <w:tabs>
                <w:tab w:val="clear" w:pos="425"/>
              </w:tabs>
              <w:jc w:val="right"/>
              <w:rPr>
                <w:rFonts w:cs="Arial"/>
                <w:sz w:val="18"/>
                <w:szCs w:val="18"/>
              </w:rPr>
            </w:pPr>
            <w:r>
              <w:rPr>
                <w:rFonts w:cs="Arial"/>
                <w:sz w:val="18"/>
                <w:szCs w:val="18"/>
              </w:rPr>
              <w:t>Radrauheit</w:t>
            </w:r>
          </w:p>
        </w:tc>
        <w:tc>
          <w:tcPr>
            <w:tcW w:w="851" w:type="dxa"/>
          </w:tcPr>
          <w:p>
            <w:pPr>
              <w:pStyle w:val="GesAbsatz"/>
              <w:tabs>
                <w:tab w:val="clear" w:pos="425"/>
              </w:tabs>
              <w:rPr>
                <w:rFonts w:cs="Arial"/>
                <w:sz w:val="18"/>
                <w:szCs w:val="18"/>
              </w:rPr>
            </w:pPr>
            <w:r>
              <w:rPr>
                <w:rFonts w:cs="Arial"/>
                <w:sz w:val="18"/>
                <w:szCs w:val="18"/>
              </w:rPr>
              <w:t>2</w:t>
            </w:r>
          </w:p>
        </w:tc>
        <w:tc>
          <w:tcPr>
            <w:tcW w:w="62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i/>
                <w:sz w:val="18"/>
                <w:szCs w:val="18"/>
              </w:rPr>
              <w:t xml:space="preserve"> </w:t>
            </w:r>
            <w:r>
              <w:rPr>
                <w:rFonts w:cs="Arial"/>
                <w:sz w:val="18"/>
                <w:szCs w:val="18"/>
              </w:rPr>
              <w:t>[dB]</w:t>
            </w:r>
          </w:p>
        </w:tc>
        <w:tc>
          <w:tcPr>
            <w:tcW w:w="532" w:type="dxa"/>
          </w:tcPr>
          <w:p>
            <w:pPr>
              <w:pStyle w:val="GesAbsatz"/>
              <w:tabs>
                <w:tab w:val="clear" w:pos="425"/>
              </w:tabs>
              <w:rPr>
                <w:rFonts w:cs="Arial"/>
                <w:sz w:val="18"/>
                <w:szCs w:val="18"/>
              </w:rPr>
            </w:pPr>
            <w:r>
              <w:rPr>
                <w:rFonts w:cs="Arial"/>
                <w:sz w:val="18"/>
                <w:szCs w:val="18"/>
              </w:rPr>
              <w:t>–50</w:t>
            </w:r>
          </w:p>
        </w:tc>
        <w:tc>
          <w:tcPr>
            <w:tcW w:w="567" w:type="dxa"/>
          </w:tcPr>
          <w:p>
            <w:pPr>
              <w:pStyle w:val="GesAbsatz"/>
              <w:tabs>
                <w:tab w:val="clear" w:pos="425"/>
              </w:tabs>
              <w:rPr>
                <w:rFonts w:cs="Arial"/>
                <w:sz w:val="18"/>
                <w:szCs w:val="18"/>
              </w:rPr>
            </w:pPr>
            <w:r>
              <w:rPr>
                <w:rFonts w:cs="Arial"/>
                <w:sz w:val="18"/>
                <w:szCs w:val="18"/>
              </w:rPr>
              <w:t>–40</w:t>
            </w:r>
          </w:p>
        </w:tc>
        <w:tc>
          <w:tcPr>
            <w:tcW w:w="604" w:type="dxa"/>
          </w:tcPr>
          <w:p>
            <w:pPr>
              <w:pStyle w:val="GesAbsatz"/>
              <w:tabs>
                <w:tab w:val="clear" w:pos="425"/>
              </w:tabs>
              <w:rPr>
                <w:rFonts w:cs="Arial"/>
                <w:sz w:val="18"/>
                <w:szCs w:val="18"/>
              </w:rPr>
            </w:pPr>
            <w:r>
              <w:rPr>
                <w:rFonts w:cs="Arial"/>
                <w:sz w:val="18"/>
                <w:szCs w:val="18"/>
              </w:rPr>
              <w:t>–25</w:t>
            </w:r>
          </w:p>
        </w:tc>
        <w:tc>
          <w:tcPr>
            <w:tcW w:w="532" w:type="dxa"/>
          </w:tcPr>
          <w:p>
            <w:pPr>
              <w:pStyle w:val="GesAbsatz"/>
              <w:tabs>
                <w:tab w:val="clear" w:pos="425"/>
              </w:tabs>
              <w:rPr>
                <w:rFonts w:cs="Arial"/>
                <w:sz w:val="18"/>
                <w:szCs w:val="18"/>
              </w:rPr>
            </w:pPr>
            <w:r>
              <w:rPr>
                <w:rFonts w:cs="Arial"/>
                <w:sz w:val="18"/>
                <w:szCs w:val="18"/>
              </w:rPr>
              <w:t>–9</w:t>
            </w:r>
          </w:p>
        </w:tc>
        <w:tc>
          <w:tcPr>
            <w:tcW w:w="686" w:type="dxa"/>
          </w:tcPr>
          <w:p>
            <w:pPr>
              <w:pStyle w:val="GesAbsatz"/>
              <w:tabs>
                <w:tab w:val="clear" w:pos="425"/>
              </w:tabs>
              <w:rPr>
                <w:rFonts w:cs="Arial"/>
                <w:sz w:val="18"/>
                <w:szCs w:val="18"/>
              </w:rPr>
            </w:pPr>
            <w:r>
              <w:rPr>
                <w:rFonts w:cs="Arial"/>
                <w:sz w:val="18"/>
                <w:szCs w:val="18"/>
              </w:rPr>
              <w:t>–4</w:t>
            </w:r>
          </w:p>
        </w:tc>
        <w:tc>
          <w:tcPr>
            <w:tcW w:w="623" w:type="dxa"/>
          </w:tcPr>
          <w:p>
            <w:pPr>
              <w:pStyle w:val="GesAbsatz"/>
              <w:tabs>
                <w:tab w:val="clear" w:pos="425"/>
              </w:tabs>
              <w:rPr>
                <w:rFonts w:cs="Arial"/>
                <w:sz w:val="18"/>
                <w:szCs w:val="18"/>
              </w:rPr>
            </w:pPr>
            <w:r>
              <w:rPr>
                <w:rFonts w:cs="Arial"/>
                <w:sz w:val="18"/>
                <w:szCs w:val="18"/>
              </w:rPr>
              <w:t>–4</w:t>
            </w:r>
          </w:p>
        </w:tc>
        <w:tc>
          <w:tcPr>
            <w:tcW w:w="665" w:type="dxa"/>
          </w:tcPr>
          <w:p>
            <w:pPr>
              <w:pStyle w:val="GesAbsatz"/>
              <w:tabs>
                <w:tab w:val="clear" w:pos="425"/>
              </w:tabs>
              <w:rPr>
                <w:rFonts w:cs="Arial"/>
                <w:sz w:val="18"/>
                <w:szCs w:val="18"/>
              </w:rPr>
            </w:pPr>
            <w:r>
              <w:rPr>
                <w:rFonts w:cs="Arial"/>
                <w:sz w:val="18"/>
                <w:szCs w:val="18"/>
              </w:rPr>
              <w:t>–11</w:t>
            </w:r>
          </w:p>
        </w:tc>
        <w:tc>
          <w:tcPr>
            <w:tcW w:w="672" w:type="dxa"/>
          </w:tcPr>
          <w:p>
            <w:pPr>
              <w:pStyle w:val="GesAbsatz"/>
              <w:tabs>
                <w:tab w:val="clear" w:pos="425"/>
              </w:tabs>
              <w:rPr>
                <w:rFonts w:cs="Arial"/>
                <w:sz w:val="18"/>
                <w:szCs w:val="18"/>
              </w:rPr>
            </w:pPr>
            <w:r>
              <w:rPr>
                <w:rFonts w:cs="Arial"/>
                <w:sz w:val="18"/>
                <w:szCs w:val="18"/>
              </w:rPr>
              <w:t>–23</w:t>
            </w:r>
          </w:p>
        </w:tc>
        <w:tc>
          <w:tcPr>
            <w:tcW w:w="588" w:type="dxa"/>
          </w:tcPr>
          <w:p>
            <w:pPr>
              <w:pStyle w:val="GesAbsatz"/>
              <w:tabs>
                <w:tab w:val="clear" w:pos="425"/>
              </w:tabs>
              <w:rPr>
                <w:rFonts w:cs="Arial"/>
                <w:b/>
                <w:sz w:val="18"/>
                <w:szCs w:val="18"/>
              </w:rPr>
            </w:pPr>
            <w:r>
              <w:rPr>
                <w:rFonts w:cs="Arial"/>
                <w:b/>
                <w:sz w:val="18"/>
                <w:szCs w:val="18"/>
              </w:rPr>
              <w:t>58</w:t>
            </w:r>
          </w:p>
        </w:tc>
      </w:tr>
      <w:tr>
        <w:tc>
          <w:tcPr>
            <w:tcW w:w="727" w:type="dxa"/>
          </w:tcPr>
          <w:p>
            <w:pPr>
              <w:pStyle w:val="GesAbsatz"/>
              <w:tabs>
                <w:tab w:val="clear" w:pos="425"/>
              </w:tabs>
              <w:rPr>
                <w:rFonts w:cs="Arial"/>
                <w:sz w:val="18"/>
                <w:szCs w:val="18"/>
              </w:rPr>
            </w:pPr>
            <w:r>
              <w:rPr>
                <w:rFonts w:cs="Arial"/>
                <w:sz w:val="18"/>
                <w:szCs w:val="18"/>
              </w:rPr>
              <w:t>8</w:t>
            </w:r>
          </w:p>
        </w:tc>
        <w:tc>
          <w:tcPr>
            <w:tcW w:w="3267" w:type="dxa"/>
            <w:gridSpan w:val="3"/>
          </w:tcPr>
          <w:p>
            <w:pPr>
              <w:pStyle w:val="GesAbsatz"/>
              <w:tabs>
                <w:tab w:val="clear" w:pos="425"/>
              </w:tabs>
              <w:rPr>
                <w:rFonts w:cs="Arial"/>
                <w:sz w:val="18"/>
                <w:szCs w:val="18"/>
              </w:rPr>
            </w:pPr>
            <w:r>
              <w:rPr>
                <w:rFonts w:cs="Arial"/>
                <w:sz w:val="18"/>
                <w:szCs w:val="18"/>
              </w:rPr>
              <w:t>Radsätze mit Wellenscheibenbremse</w:t>
            </w:r>
          </w:p>
        </w:tc>
        <w:tc>
          <w:tcPr>
            <w:tcW w:w="532"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604"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686"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65"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9</w:t>
            </w:r>
          </w:p>
        </w:tc>
        <w:tc>
          <w:tcPr>
            <w:tcW w:w="1790" w:type="dxa"/>
          </w:tcPr>
          <w:p>
            <w:pPr>
              <w:pStyle w:val="GesAbsatz"/>
              <w:tabs>
                <w:tab w:val="clear" w:pos="425"/>
              </w:tabs>
              <w:jc w:val="right"/>
              <w:rPr>
                <w:rFonts w:cs="Arial"/>
                <w:sz w:val="18"/>
                <w:szCs w:val="18"/>
              </w:rPr>
            </w:pPr>
            <w:r>
              <w:rPr>
                <w:rFonts w:cs="Arial"/>
                <w:sz w:val="18"/>
                <w:szCs w:val="18"/>
              </w:rPr>
              <w:t>Schienenrauheit</w:t>
            </w:r>
          </w:p>
        </w:tc>
        <w:tc>
          <w:tcPr>
            <w:tcW w:w="851" w:type="dxa"/>
          </w:tcPr>
          <w:p>
            <w:pPr>
              <w:pStyle w:val="GesAbsatz"/>
              <w:tabs>
                <w:tab w:val="clear" w:pos="425"/>
              </w:tabs>
              <w:rPr>
                <w:rFonts w:cs="Arial"/>
                <w:sz w:val="18"/>
                <w:szCs w:val="18"/>
              </w:rPr>
            </w:pPr>
            <w:r>
              <w:rPr>
                <w:rFonts w:cs="Arial"/>
                <w:sz w:val="18"/>
                <w:szCs w:val="18"/>
              </w:rPr>
              <w:t>1</w:t>
            </w:r>
          </w:p>
        </w:tc>
        <w:tc>
          <w:tcPr>
            <w:tcW w:w="62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i/>
                <w:sz w:val="18"/>
                <w:szCs w:val="18"/>
              </w:rPr>
              <w:t xml:space="preserve"> </w:t>
            </w:r>
            <w:r>
              <w:rPr>
                <w:rFonts w:cs="Arial"/>
                <w:sz w:val="18"/>
                <w:szCs w:val="18"/>
              </w:rPr>
              <w:t>[dB]</w:t>
            </w:r>
          </w:p>
        </w:tc>
        <w:tc>
          <w:tcPr>
            <w:tcW w:w="532" w:type="dxa"/>
          </w:tcPr>
          <w:p>
            <w:pPr>
              <w:pStyle w:val="GesAbsatz"/>
              <w:tabs>
                <w:tab w:val="clear" w:pos="425"/>
              </w:tabs>
              <w:rPr>
                <w:rFonts w:cs="Arial"/>
                <w:sz w:val="18"/>
                <w:szCs w:val="18"/>
              </w:rPr>
            </w:pPr>
            <w:r>
              <w:rPr>
                <w:rFonts w:cs="Arial"/>
                <w:sz w:val="18"/>
                <w:szCs w:val="18"/>
              </w:rPr>
              <w:t>–50</w:t>
            </w:r>
          </w:p>
        </w:tc>
        <w:tc>
          <w:tcPr>
            <w:tcW w:w="567" w:type="dxa"/>
          </w:tcPr>
          <w:p>
            <w:pPr>
              <w:pStyle w:val="GesAbsatz"/>
              <w:tabs>
                <w:tab w:val="clear" w:pos="425"/>
              </w:tabs>
              <w:rPr>
                <w:rFonts w:cs="Arial"/>
                <w:sz w:val="18"/>
                <w:szCs w:val="18"/>
              </w:rPr>
            </w:pPr>
            <w:r>
              <w:rPr>
                <w:rFonts w:cs="Arial"/>
                <w:sz w:val="18"/>
                <w:szCs w:val="18"/>
              </w:rPr>
              <w:t>–40</w:t>
            </w:r>
          </w:p>
        </w:tc>
        <w:tc>
          <w:tcPr>
            <w:tcW w:w="604" w:type="dxa"/>
          </w:tcPr>
          <w:p>
            <w:pPr>
              <w:pStyle w:val="GesAbsatz"/>
              <w:tabs>
                <w:tab w:val="clear" w:pos="425"/>
              </w:tabs>
              <w:rPr>
                <w:rFonts w:cs="Arial"/>
                <w:sz w:val="18"/>
                <w:szCs w:val="18"/>
              </w:rPr>
            </w:pPr>
            <w:r>
              <w:rPr>
                <w:rFonts w:cs="Arial"/>
                <w:sz w:val="18"/>
                <w:szCs w:val="18"/>
              </w:rPr>
              <w:t>–24</w:t>
            </w:r>
          </w:p>
        </w:tc>
        <w:tc>
          <w:tcPr>
            <w:tcW w:w="532" w:type="dxa"/>
          </w:tcPr>
          <w:p>
            <w:pPr>
              <w:pStyle w:val="GesAbsatz"/>
              <w:tabs>
                <w:tab w:val="clear" w:pos="425"/>
              </w:tabs>
              <w:rPr>
                <w:rFonts w:cs="Arial"/>
                <w:sz w:val="18"/>
                <w:szCs w:val="18"/>
              </w:rPr>
            </w:pPr>
            <w:r>
              <w:rPr>
                <w:rFonts w:cs="Arial"/>
                <w:sz w:val="18"/>
                <w:szCs w:val="18"/>
              </w:rPr>
              <w:t>–8</w:t>
            </w:r>
          </w:p>
        </w:tc>
        <w:tc>
          <w:tcPr>
            <w:tcW w:w="686" w:type="dxa"/>
          </w:tcPr>
          <w:p>
            <w:pPr>
              <w:pStyle w:val="GesAbsatz"/>
              <w:tabs>
                <w:tab w:val="clear" w:pos="425"/>
              </w:tabs>
              <w:rPr>
                <w:rFonts w:cs="Arial"/>
                <w:sz w:val="18"/>
                <w:szCs w:val="18"/>
              </w:rPr>
            </w:pPr>
            <w:r>
              <w:rPr>
                <w:rFonts w:cs="Arial"/>
                <w:sz w:val="18"/>
                <w:szCs w:val="18"/>
              </w:rPr>
              <w:t>–3</w:t>
            </w:r>
          </w:p>
        </w:tc>
        <w:tc>
          <w:tcPr>
            <w:tcW w:w="623" w:type="dxa"/>
          </w:tcPr>
          <w:p>
            <w:pPr>
              <w:pStyle w:val="GesAbsatz"/>
              <w:tabs>
                <w:tab w:val="clear" w:pos="425"/>
              </w:tabs>
              <w:rPr>
                <w:rFonts w:cs="Arial"/>
                <w:sz w:val="18"/>
                <w:szCs w:val="18"/>
              </w:rPr>
            </w:pPr>
            <w:r>
              <w:rPr>
                <w:rFonts w:cs="Arial"/>
                <w:sz w:val="18"/>
                <w:szCs w:val="18"/>
              </w:rPr>
              <w:t>–6</w:t>
            </w:r>
          </w:p>
        </w:tc>
        <w:tc>
          <w:tcPr>
            <w:tcW w:w="665" w:type="dxa"/>
          </w:tcPr>
          <w:p>
            <w:pPr>
              <w:pStyle w:val="GesAbsatz"/>
              <w:tabs>
                <w:tab w:val="clear" w:pos="425"/>
              </w:tabs>
              <w:rPr>
                <w:rFonts w:cs="Arial"/>
                <w:sz w:val="18"/>
                <w:szCs w:val="18"/>
              </w:rPr>
            </w:pPr>
            <w:r>
              <w:rPr>
                <w:rFonts w:cs="Arial"/>
                <w:sz w:val="18"/>
                <w:szCs w:val="18"/>
              </w:rPr>
              <w:t>–11</w:t>
            </w:r>
          </w:p>
        </w:tc>
        <w:tc>
          <w:tcPr>
            <w:tcW w:w="672" w:type="dxa"/>
          </w:tcPr>
          <w:p>
            <w:pPr>
              <w:pStyle w:val="GesAbsatz"/>
              <w:tabs>
                <w:tab w:val="clear" w:pos="425"/>
              </w:tabs>
              <w:rPr>
                <w:rFonts w:cs="Arial"/>
                <w:sz w:val="18"/>
                <w:szCs w:val="18"/>
              </w:rPr>
            </w:pPr>
            <w:r>
              <w:rPr>
                <w:rFonts w:cs="Arial"/>
                <w:sz w:val="18"/>
                <w:szCs w:val="18"/>
              </w:rPr>
              <w:t>–30</w:t>
            </w:r>
          </w:p>
        </w:tc>
        <w:tc>
          <w:tcPr>
            <w:tcW w:w="588" w:type="dxa"/>
          </w:tcPr>
          <w:p>
            <w:pPr>
              <w:pStyle w:val="GesAbsatz"/>
              <w:tabs>
                <w:tab w:val="clear" w:pos="425"/>
              </w:tabs>
              <w:rPr>
                <w:rFonts w:cs="Arial"/>
                <w:b/>
                <w:sz w:val="18"/>
                <w:szCs w:val="18"/>
              </w:rPr>
            </w:pPr>
            <w:r>
              <w:rPr>
                <w:rFonts w:cs="Arial"/>
                <w:b/>
                <w:sz w:val="18"/>
                <w:szCs w:val="18"/>
              </w:rPr>
              <w:t>67</w:t>
            </w:r>
          </w:p>
        </w:tc>
      </w:tr>
      <w:tr>
        <w:tc>
          <w:tcPr>
            <w:tcW w:w="727" w:type="dxa"/>
          </w:tcPr>
          <w:p>
            <w:pPr>
              <w:pStyle w:val="GesAbsatz"/>
              <w:tabs>
                <w:tab w:val="clear" w:pos="425"/>
              </w:tabs>
              <w:rPr>
                <w:rFonts w:cs="Arial"/>
                <w:sz w:val="18"/>
                <w:szCs w:val="18"/>
              </w:rPr>
            </w:pPr>
            <w:r>
              <w:rPr>
                <w:rFonts w:cs="Arial"/>
                <w:sz w:val="18"/>
                <w:szCs w:val="18"/>
              </w:rPr>
              <w:t>10</w:t>
            </w:r>
          </w:p>
        </w:tc>
        <w:tc>
          <w:tcPr>
            <w:tcW w:w="1790" w:type="dxa"/>
          </w:tcPr>
          <w:p>
            <w:pPr>
              <w:pStyle w:val="GesAbsatz"/>
              <w:tabs>
                <w:tab w:val="clear" w:pos="425"/>
              </w:tabs>
              <w:jc w:val="right"/>
              <w:rPr>
                <w:rFonts w:cs="Arial"/>
                <w:sz w:val="18"/>
                <w:szCs w:val="18"/>
              </w:rPr>
            </w:pPr>
            <w:r>
              <w:rPr>
                <w:rFonts w:cs="Arial"/>
                <w:sz w:val="18"/>
                <w:szCs w:val="18"/>
              </w:rPr>
              <w:t>Radrauheit</w:t>
            </w:r>
          </w:p>
        </w:tc>
        <w:tc>
          <w:tcPr>
            <w:tcW w:w="851" w:type="dxa"/>
          </w:tcPr>
          <w:p>
            <w:pPr>
              <w:pStyle w:val="GesAbsatz"/>
              <w:tabs>
                <w:tab w:val="clear" w:pos="425"/>
              </w:tabs>
              <w:rPr>
                <w:rFonts w:cs="Arial"/>
                <w:sz w:val="18"/>
                <w:szCs w:val="18"/>
              </w:rPr>
            </w:pPr>
            <w:r>
              <w:rPr>
                <w:rFonts w:cs="Arial"/>
                <w:sz w:val="18"/>
                <w:szCs w:val="18"/>
              </w:rPr>
              <w:t>2</w:t>
            </w:r>
          </w:p>
        </w:tc>
        <w:tc>
          <w:tcPr>
            <w:tcW w:w="62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i/>
                <w:sz w:val="18"/>
                <w:szCs w:val="18"/>
              </w:rPr>
              <w:t xml:space="preserve"> </w:t>
            </w:r>
            <w:r>
              <w:rPr>
                <w:rFonts w:cs="Arial"/>
                <w:sz w:val="18"/>
                <w:szCs w:val="18"/>
              </w:rPr>
              <w:t>[dB]</w:t>
            </w:r>
          </w:p>
        </w:tc>
        <w:tc>
          <w:tcPr>
            <w:tcW w:w="532" w:type="dxa"/>
          </w:tcPr>
          <w:p>
            <w:pPr>
              <w:pStyle w:val="GesAbsatz"/>
              <w:tabs>
                <w:tab w:val="clear" w:pos="425"/>
              </w:tabs>
              <w:rPr>
                <w:rFonts w:cs="Arial"/>
                <w:sz w:val="18"/>
                <w:szCs w:val="18"/>
              </w:rPr>
            </w:pPr>
            <w:r>
              <w:rPr>
                <w:rFonts w:cs="Arial"/>
                <w:sz w:val="18"/>
                <w:szCs w:val="18"/>
              </w:rPr>
              <w:t>–50</w:t>
            </w:r>
          </w:p>
        </w:tc>
        <w:tc>
          <w:tcPr>
            <w:tcW w:w="567" w:type="dxa"/>
          </w:tcPr>
          <w:p>
            <w:pPr>
              <w:pStyle w:val="GesAbsatz"/>
              <w:tabs>
                <w:tab w:val="clear" w:pos="425"/>
              </w:tabs>
              <w:rPr>
                <w:rFonts w:cs="Arial"/>
                <w:sz w:val="18"/>
                <w:szCs w:val="18"/>
              </w:rPr>
            </w:pPr>
            <w:r>
              <w:rPr>
                <w:rFonts w:cs="Arial"/>
                <w:sz w:val="18"/>
                <w:szCs w:val="18"/>
              </w:rPr>
              <w:t>–40</w:t>
            </w:r>
          </w:p>
        </w:tc>
        <w:tc>
          <w:tcPr>
            <w:tcW w:w="604" w:type="dxa"/>
          </w:tcPr>
          <w:p>
            <w:pPr>
              <w:pStyle w:val="GesAbsatz"/>
              <w:tabs>
                <w:tab w:val="clear" w:pos="425"/>
              </w:tabs>
              <w:rPr>
                <w:rFonts w:cs="Arial"/>
                <w:sz w:val="18"/>
                <w:szCs w:val="18"/>
              </w:rPr>
            </w:pPr>
            <w:r>
              <w:rPr>
                <w:rFonts w:cs="Arial"/>
                <w:sz w:val="18"/>
                <w:szCs w:val="18"/>
              </w:rPr>
              <w:t>–25</w:t>
            </w:r>
          </w:p>
        </w:tc>
        <w:tc>
          <w:tcPr>
            <w:tcW w:w="532" w:type="dxa"/>
          </w:tcPr>
          <w:p>
            <w:pPr>
              <w:pStyle w:val="GesAbsatz"/>
              <w:tabs>
                <w:tab w:val="clear" w:pos="425"/>
              </w:tabs>
              <w:rPr>
                <w:rFonts w:cs="Arial"/>
                <w:sz w:val="18"/>
                <w:szCs w:val="18"/>
              </w:rPr>
            </w:pPr>
            <w:r>
              <w:rPr>
                <w:rFonts w:cs="Arial"/>
                <w:sz w:val="18"/>
                <w:szCs w:val="18"/>
              </w:rPr>
              <w:t>–9</w:t>
            </w:r>
          </w:p>
        </w:tc>
        <w:tc>
          <w:tcPr>
            <w:tcW w:w="686" w:type="dxa"/>
          </w:tcPr>
          <w:p>
            <w:pPr>
              <w:pStyle w:val="GesAbsatz"/>
              <w:tabs>
                <w:tab w:val="clear" w:pos="425"/>
              </w:tabs>
              <w:rPr>
                <w:rFonts w:cs="Arial"/>
                <w:sz w:val="18"/>
                <w:szCs w:val="18"/>
              </w:rPr>
            </w:pPr>
            <w:r>
              <w:rPr>
                <w:rFonts w:cs="Arial"/>
                <w:sz w:val="18"/>
                <w:szCs w:val="18"/>
              </w:rPr>
              <w:t>–4</w:t>
            </w:r>
          </w:p>
        </w:tc>
        <w:tc>
          <w:tcPr>
            <w:tcW w:w="623" w:type="dxa"/>
          </w:tcPr>
          <w:p>
            <w:pPr>
              <w:pStyle w:val="GesAbsatz"/>
              <w:tabs>
                <w:tab w:val="clear" w:pos="425"/>
              </w:tabs>
              <w:rPr>
                <w:rFonts w:cs="Arial"/>
                <w:sz w:val="18"/>
                <w:szCs w:val="18"/>
              </w:rPr>
            </w:pPr>
            <w:r>
              <w:rPr>
                <w:rFonts w:cs="Arial"/>
                <w:sz w:val="18"/>
                <w:szCs w:val="18"/>
              </w:rPr>
              <w:t>–4</w:t>
            </w:r>
          </w:p>
        </w:tc>
        <w:tc>
          <w:tcPr>
            <w:tcW w:w="665" w:type="dxa"/>
          </w:tcPr>
          <w:p>
            <w:pPr>
              <w:pStyle w:val="GesAbsatz"/>
              <w:tabs>
                <w:tab w:val="clear" w:pos="425"/>
              </w:tabs>
              <w:rPr>
                <w:rFonts w:cs="Arial"/>
                <w:sz w:val="18"/>
                <w:szCs w:val="18"/>
              </w:rPr>
            </w:pPr>
            <w:r>
              <w:rPr>
                <w:rFonts w:cs="Arial"/>
                <w:sz w:val="18"/>
                <w:szCs w:val="18"/>
              </w:rPr>
              <w:t>–11</w:t>
            </w:r>
          </w:p>
        </w:tc>
        <w:tc>
          <w:tcPr>
            <w:tcW w:w="672" w:type="dxa"/>
          </w:tcPr>
          <w:p>
            <w:pPr>
              <w:pStyle w:val="GesAbsatz"/>
              <w:tabs>
                <w:tab w:val="clear" w:pos="425"/>
              </w:tabs>
              <w:rPr>
                <w:rFonts w:cs="Arial"/>
                <w:sz w:val="18"/>
                <w:szCs w:val="18"/>
              </w:rPr>
            </w:pPr>
            <w:r>
              <w:rPr>
                <w:rFonts w:cs="Arial"/>
                <w:sz w:val="18"/>
                <w:szCs w:val="18"/>
              </w:rPr>
              <w:t>–23</w:t>
            </w:r>
          </w:p>
        </w:tc>
        <w:tc>
          <w:tcPr>
            <w:tcW w:w="588" w:type="dxa"/>
          </w:tcPr>
          <w:p>
            <w:pPr>
              <w:pStyle w:val="GesAbsatz"/>
              <w:tabs>
                <w:tab w:val="clear" w:pos="425"/>
              </w:tabs>
              <w:rPr>
                <w:rFonts w:cs="Arial"/>
                <w:b/>
                <w:sz w:val="18"/>
                <w:szCs w:val="18"/>
              </w:rPr>
            </w:pPr>
            <w:r>
              <w:rPr>
                <w:rFonts w:cs="Arial"/>
                <w:b/>
                <w:sz w:val="18"/>
                <w:szCs w:val="18"/>
              </w:rPr>
              <w:t>56</w:t>
            </w:r>
          </w:p>
        </w:tc>
      </w:tr>
      <w:tr>
        <w:tc>
          <w:tcPr>
            <w:tcW w:w="727" w:type="dxa"/>
          </w:tcPr>
          <w:p>
            <w:pPr>
              <w:pStyle w:val="GesAbsatz"/>
              <w:tabs>
                <w:tab w:val="clear" w:pos="425"/>
              </w:tabs>
              <w:rPr>
                <w:rFonts w:cs="Arial"/>
                <w:sz w:val="18"/>
                <w:szCs w:val="18"/>
              </w:rPr>
            </w:pPr>
            <w:r>
              <w:rPr>
                <w:rFonts w:cs="Arial"/>
                <w:sz w:val="18"/>
                <w:szCs w:val="18"/>
              </w:rPr>
              <w:t>11</w:t>
            </w:r>
          </w:p>
        </w:tc>
        <w:tc>
          <w:tcPr>
            <w:tcW w:w="4366" w:type="dxa"/>
            <w:gridSpan w:val="5"/>
          </w:tcPr>
          <w:p>
            <w:pPr>
              <w:pStyle w:val="GesAbsatz"/>
              <w:tabs>
                <w:tab w:val="clear" w:pos="425"/>
              </w:tabs>
              <w:rPr>
                <w:rFonts w:cs="Arial"/>
                <w:sz w:val="18"/>
                <w:szCs w:val="18"/>
              </w:rPr>
            </w:pPr>
            <w:r>
              <w:rPr>
                <w:rFonts w:cs="Arial"/>
                <w:sz w:val="18"/>
                <w:szCs w:val="18"/>
              </w:rPr>
              <w:t>Radsätze mit Radscheibenbremse (nur RoLa)</w:t>
            </w:r>
          </w:p>
        </w:tc>
        <w:tc>
          <w:tcPr>
            <w:tcW w:w="604"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686"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65"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12</w:t>
            </w:r>
          </w:p>
        </w:tc>
        <w:tc>
          <w:tcPr>
            <w:tcW w:w="1790" w:type="dxa"/>
          </w:tcPr>
          <w:p>
            <w:pPr>
              <w:pStyle w:val="GesAbsatz"/>
              <w:tabs>
                <w:tab w:val="clear" w:pos="425"/>
              </w:tabs>
              <w:jc w:val="right"/>
              <w:rPr>
                <w:rFonts w:cs="Arial"/>
                <w:sz w:val="18"/>
                <w:szCs w:val="18"/>
              </w:rPr>
            </w:pPr>
            <w:r>
              <w:rPr>
                <w:rFonts w:cs="Arial"/>
                <w:sz w:val="18"/>
                <w:szCs w:val="18"/>
              </w:rPr>
              <w:t>Schienenrauheit</w:t>
            </w:r>
          </w:p>
        </w:tc>
        <w:tc>
          <w:tcPr>
            <w:tcW w:w="851" w:type="dxa"/>
          </w:tcPr>
          <w:p>
            <w:pPr>
              <w:pStyle w:val="GesAbsatz"/>
              <w:tabs>
                <w:tab w:val="clear" w:pos="425"/>
              </w:tabs>
              <w:rPr>
                <w:rFonts w:cs="Arial"/>
                <w:sz w:val="18"/>
                <w:szCs w:val="18"/>
              </w:rPr>
            </w:pPr>
            <w:r>
              <w:rPr>
                <w:rFonts w:cs="Arial"/>
                <w:sz w:val="18"/>
                <w:szCs w:val="18"/>
              </w:rPr>
              <w:t>1</w:t>
            </w:r>
          </w:p>
        </w:tc>
        <w:tc>
          <w:tcPr>
            <w:tcW w:w="62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32" w:type="dxa"/>
          </w:tcPr>
          <w:p>
            <w:pPr>
              <w:pStyle w:val="GesAbsatz"/>
              <w:tabs>
                <w:tab w:val="clear" w:pos="425"/>
              </w:tabs>
              <w:rPr>
                <w:rFonts w:cs="Arial"/>
                <w:sz w:val="18"/>
                <w:szCs w:val="18"/>
              </w:rPr>
            </w:pPr>
            <w:r>
              <w:rPr>
                <w:rFonts w:cs="Arial"/>
                <w:sz w:val="18"/>
                <w:szCs w:val="18"/>
              </w:rPr>
              <w:t>–50</w:t>
            </w:r>
          </w:p>
        </w:tc>
        <w:tc>
          <w:tcPr>
            <w:tcW w:w="567" w:type="dxa"/>
          </w:tcPr>
          <w:p>
            <w:pPr>
              <w:pStyle w:val="GesAbsatz"/>
              <w:tabs>
                <w:tab w:val="clear" w:pos="425"/>
              </w:tabs>
              <w:rPr>
                <w:rFonts w:cs="Arial"/>
                <w:sz w:val="18"/>
                <w:szCs w:val="18"/>
              </w:rPr>
            </w:pPr>
            <w:r>
              <w:rPr>
                <w:rFonts w:cs="Arial"/>
                <w:sz w:val="18"/>
                <w:szCs w:val="18"/>
              </w:rPr>
              <w:t>–40</w:t>
            </w:r>
          </w:p>
        </w:tc>
        <w:tc>
          <w:tcPr>
            <w:tcW w:w="604" w:type="dxa"/>
          </w:tcPr>
          <w:p>
            <w:pPr>
              <w:pStyle w:val="GesAbsatz"/>
              <w:tabs>
                <w:tab w:val="clear" w:pos="425"/>
              </w:tabs>
              <w:rPr>
                <w:rFonts w:cs="Arial"/>
                <w:sz w:val="18"/>
                <w:szCs w:val="18"/>
              </w:rPr>
            </w:pPr>
            <w:r>
              <w:rPr>
                <w:rFonts w:cs="Arial"/>
                <w:sz w:val="18"/>
                <w:szCs w:val="18"/>
              </w:rPr>
              <w:t>–24</w:t>
            </w:r>
          </w:p>
        </w:tc>
        <w:tc>
          <w:tcPr>
            <w:tcW w:w="532" w:type="dxa"/>
          </w:tcPr>
          <w:p>
            <w:pPr>
              <w:pStyle w:val="GesAbsatz"/>
              <w:tabs>
                <w:tab w:val="clear" w:pos="425"/>
              </w:tabs>
              <w:rPr>
                <w:rFonts w:cs="Arial"/>
                <w:sz w:val="18"/>
                <w:szCs w:val="18"/>
              </w:rPr>
            </w:pPr>
            <w:r>
              <w:rPr>
                <w:rFonts w:cs="Arial"/>
                <w:sz w:val="18"/>
                <w:szCs w:val="18"/>
              </w:rPr>
              <w:t>–8</w:t>
            </w:r>
          </w:p>
        </w:tc>
        <w:tc>
          <w:tcPr>
            <w:tcW w:w="686" w:type="dxa"/>
          </w:tcPr>
          <w:p>
            <w:pPr>
              <w:pStyle w:val="GesAbsatz"/>
              <w:tabs>
                <w:tab w:val="clear" w:pos="425"/>
              </w:tabs>
              <w:rPr>
                <w:rFonts w:cs="Arial"/>
                <w:sz w:val="18"/>
                <w:szCs w:val="18"/>
              </w:rPr>
            </w:pPr>
            <w:r>
              <w:rPr>
                <w:rFonts w:cs="Arial"/>
                <w:sz w:val="18"/>
                <w:szCs w:val="18"/>
              </w:rPr>
              <w:t>–3</w:t>
            </w:r>
          </w:p>
        </w:tc>
        <w:tc>
          <w:tcPr>
            <w:tcW w:w="623" w:type="dxa"/>
          </w:tcPr>
          <w:p>
            <w:pPr>
              <w:pStyle w:val="GesAbsatz"/>
              <w:tabs>
                <w:tab w:val="clear" w:pos="425"/>
              </w:tabs>
              <w:rPr>
                <w:rFonts w:cs="Arial"/>
                <w:sz w:val="18"/>
                <w:szCs w:val="18"/>
              </w:rPr>
            </w:pPr>
            <w:r>
              <w:rPr>
                <w:rFonts w:cs="Arial"/>
                <w:sz w:val="18"/>
                <w:szCs w:val="18"/>
              </w:rPr>
              <w:t>–6</w:t>
            </w:r>
          </w:p>
        </w:tc>
        <w:tc>
          <w:tcPr>
            <w:tcW w:w="665" w:type="dxa"/>
          </w:tcPr>
          <w:p>
            <w:pPr>
              <w:pStyle w:val="GesAbsatz"/>
              <w:tabs>
                <w:tab w:val="clear" w:pos="425"/>
              </w:tabs>
              <w:rPr>
                <w:rFonts w:cs="Arial"/>
                <w:sz w:val="18"/>
                <w:szCs w:val="18"/>
              </w:rPr>
            </w:pPr>
            <w:r>
              <w:rPr>
                <w:rFonts w:cs="Arial"/>
                <w:sz w:val="18"/>
                <w:szCs w:val="18"/>
              </w:rPr>
              <w:t>–11</w:t>
            </w:r>
          </w:p>
        </w:tc>
        <w:tc>
          <w:tcPr>
            <w:tcW w:w="672" w:type="dxa"/>
          </w:tcPr>
          <w:p>
            <w:pPr>
              <w:pStyle w:val="GesAbsatz"/>
              <w:tabs>
                <w:tab w:val="clear" w:pos="425"/>
              </w:tabs>
              <w:rPr>
                <w:rFonts w:cs="Arial"/>
                <w:sz w:val="18"/>
                <w:szCs w:val="18"/>
              </w:rPr>
            </w:pPr>
            <w:r>
              <w:rPr>
                <w:rFonts w:cs="Arial"/>
                <w:sz w:val="18"/>
                <w:szCs w:val="18"/>
              </w:rPr>
              <w:t>–30</w:t>
            </w:r>
          </w:p>
        </w:tc>
        <w:tc>
          <w:tcPr>
            <w:tcW w:w="588" w:type="dxa"/>
          </w:tcPr>
          <w:p>
            <w:pPr>
              <w:pStyle w:val="GesAbsatz"/>
              <w:tabs>
                <w:tab w:val="clear" w:pos="425"/>
              </w:tabs>
              <w:rPr>
                <w:rFonts w:cs="Arial"/>
                <w:b/>
                <w:sz w:val="18"/>
                <w:szCs w:val="18"/>
              </w:rPr>
            </w:pPr>
            <w:r>
              <w:rPr>
                <w:rFonts w:cs="Arial"/>
                <w:b/>
                <w:sz w:val="18"/>
                <w:szCs w:val="18"/>
              </w:rPr>
              <w:t>67</w:t>
            </w:r>
          </w:p>
        </w:tc>
      </w:tr>
      <w:tr>
        <w:tc>
          <w:tcPr>
            <w:tcW w:w="727" w:type="dxa"/>
          </w:tcPr>
          <w:p>
            <w:pPr>
              <w:pStyle w:val="GesAbsatz"/>
              <w:tabs>
                <w:tab w:val="clear" w:pos="425"/>
              </w:tabs>
              <w:rPr>
                <w:rFonts w:cs="Arial"/>
                <w:sz w:val="18"/>
                <w:szCs w:val="18"/>
              </w:rPr>
            </w:pPr>
            <w:r>
              <w:rPr>
                <w:rFonts w:cs="Arial"/>
                <w:sz w:val="18"/>
                <w:szCs w:val="18"/>
              </w:rPr>
              <w:t>13</w:t>
            </w:r>
          </w:p>
        </w:tc>
        <w:tc>
          <w:tcPr>
            <w:tcW w:w="1790" w:type="dxa"/>
          </w:tcPr>
          <w:p>
            <w:pPr>
              <w:pStyle w:val="GesAbsatz"/>
              <w:tabs>
                <w:tab w:val="clear" w:pos="425"/>
              </w:tabs>
              <w:jc w:val="right"/>
              <w:rPr>
                <w:rFonts w:cs="Arial"/>
                <w:sz w:val="18"/>
                <w:szCs w:val="18"/>
              </w:rPr>
            </w:pPr>
            <w:r>
              <w:rPr>
                <w:rFonts w:cs="Arial"/>
                <w:sz w:val="18"/>
                <w:szCs w:val="18"/>
              </w:rPr>
              <w:t>Radrauheit</w:t>
            </w:r>
          </w:p>
        </w:tc>
        <w:tc>
          <w:tcPr>
            <w:tcW w:w="851" w:type="dxa"/>
          </w:tcPr>
          <w:p>
            <w:pPr>
              <w:pStyle w:val="GesAbsatz"/>
              <w:tabs>
                <w:tab w:val="clear" w:pos="425"/>
              </w:tabs>
              <w:rPr>
                <w:rFonts w:cs="Arial"/>
                <w:sz w:val="18"/>
                <w:szCs w:val="18"/>
              </w:rPr>
            </w:pPr>
            <w:r>
              <w:rPr>
                <w:rFonts w:cs="Arial"/>
                <w:sz w:val="18"/>
                <w:szCs w:val="18"/>
              </w:rPr>
              <w:t>2</w:t>
            </w:r>
          </w:p>
        </w:tc>
        <w:tc>
          <w:tcPr>
            <w:tcW w:w="62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32" w:type="dxa"/>
          </w:tcPr>
          <w:p>
            <w:pPr>
              <w:pStyle w:val="GesAbsatz"/>
              <w:tabs>
                <w:tab w:val="clear" w:pos="425"/>
              </w:tabs>
              <w:rPr>
                <w:rFonts w:cs="Arial"/>
                <w:sz w:val="18"/>
                <w:szCs w:val="18"/>
              </w:rPr>
            </w:pPr>
            <w:r>
              <w:rPr>
                <w:rFonts w:cs="Arial"/>
                <w:sz w:val="18"/>
                <w:szCs w:val="18"/>
              </w:rPr>
              <w:t>–50</w:t>
            </w:r>
          </w:p>
        </w:tc>
        <w:tc>
          <w:tcPr>
            <w:tcW w:w="567" w:type="dxa"/>
          </w:tcPr>
          <w:p>
            <w:pPr>
              <w:pStyle w:val="GesAbsatz"/>
              <w:tabs>
                <w:tab w:val="clear" w:pos="425"/>
              </w:tabs>
              <w:rPr>
                <w:rFonts w:cs="Arial"/>
                <w:sz w:val="18"/>
                <w:szCs w:val="18"/>
              </w:rPr>
            </w:pPr>
            <w:r>
              <w:rPr>
                <w:rFonts w:cs="Arial"/>
                <w:sz w:val="18"/>
                <w:szCs w:val="18"/>
              </w:rPr>
              <w:t>–40</w:t>
            </w:r>
          </w:p>
        </w:tc>
        <w:tc>
          <w:tcPr>
            <w:tcW w:w="604" w:type="dxa"/>
          </w:tcPr>
          <w:p>
            <w:pPr>
              <w:pStyle w:val="GesAbsatz"/>
              <w:tabs>
                <w:tab w:val="clear" w:pos="425"/>
              </w:tabs>
              <w:rPr>
                <w:rFonts w:cs="Arial"/>
                <w:sz w:val="18"/>
                <w:szCs w:val="18"/>
              </w:rPr>
            </w:pPr>
            <w:r>
              <w:rPr>
                <w:rFonts w:cs="Arial"/>
                <w:sz w:val="18"/>
                <w:szCs w:val="18"/>
              </w:rPr>
              <w:t>–25</w:t>
            </w:r>
          </w:p>
        </w:tc>
        <w:tc>
          <w:tcPr>
            <w:tcW w:w="532" w:type="dxa"/>
          </w:tcPr>
          <w:p>
            <w:pPr>
              <w:pStyle w:val="GesAbsatz"/>
              <w:tabs>
                <w:tab w:val="clear" w:pos="425"/>
              </w:tabs>
              <w:rPr>
                <w:rFonts w:cs="Arial"/>
                <w:sz w:val="18"/>
                <w:szCs w:val="18"/>
              </w:rPr>
            </w:pPr>
            <w:r>
              <w:rPr>
                <w:rFonts w:cs="Arial"/>
                <w:sz w:val="18"/>
                <w:szCs w:val="18"/>
              </w:rPr>
              <w:t>–9</w:t>
            </w:r>
          </w:p>
        </w:tc>
        <w:tc>
          <w:tcPr>
            <w:tcW w:w="686" w:type="dxa"/>
          </w:tcPr>
          <w:p>
            <w:pPr>
              <w:pStyle w:val="GesAbsatz"/>
              <w:tabs>
                <w:tab w:val="clear" w:pos="425"/>
              </w:tabs>
              <w:rPr>
                <w:rFonts w:cs="Arial"/>
                <w:sz w:val="18"/>
                <w:szCs w:val="18"/>
              </w:rPr>
            </w:pPr>
            <w:r>
              <w:rPr>
                <w:rFonts w:cs="Arial"/>
                <w:sz w:val="18"/>
                <w:szCs w:val="18"/>
              </w:rPr>
              <w:t>–4</w:t>
            </w:r>
          </w:p>
        </w:tc>
        <w:tc>
          <w:tcPr>
            <w:tcW w:w="623" w:type="dxa"/>
          </w:tcPr>
          <w:p>
            <w:pPr>
              <w:pStyle w:val="GesAbsatz"/>
              <w:tabs>
                <w:tab w:val="clear" w:pos="425"/>
              </w:tabs>
              <w:rPr>
                <w:rFonts w:cs="Arial"/>
                <w:sz w:val="18"/>
                <w:szCs w:val="18"/>
              </w:rPr>
            </w:pPr>
            <w:r>
              <w:rPr>
                <w:rFonts w:cs="Arial"/>
                <w:sz w:val="18"/>
                <w:szCs w:val="18"/>
              </w:rPr>
              <w:t>–4</w:t>
            </w:r>
          </w:p>
        </w:tc>
        <w:tc>
          <w:tcPr>
            <w:tcW w:w="665" w:type="dxa"/>
          </w:tcPr>
          <w:p>
            <w:pPr>
              <w:pStyle w:val="GesAbsatz"/>
              <w:tabs>
                <w:tab w:val="clear" w:pos="425"/>
              </w:tabs>
              <w:rPr>
                <w:rFonts w:cs="Arial"/>
                <w:sz w:val="18"/>
                <w:szCs w:val="18"/>
              </w:rPr>
            </w:pPr>
            <w:r>
              <w:rPr>
                <w:rFonts w:cs="Arial"/>
                <w:sz w:val="18"/>
                <w:szCs w:val="18"/>
              </w:rPr>
              <w:t>–11</w:t>
            </w:r>
          </w:p>
        </w:tc>
        <w:tc>
          <w:tcPr>
            <w:tcW w:w="672" w:type="dxa"/>
          </w:tcPr>
          <w:p>
            <w:pPr>
              <w:pStyle w:val="GesAbsatz"/>
              <w:tabs>
                <w:tab w:val="clear" w:pos="425"/>
              </w:tabs>
              <w:rPr>
                <w:rFonts w:cs="Arial"/>
                <w:sz w:val="18"/>
                <w:szCs w:val="18"/>
              </w:rPr>
            </w:pPr>
            <w:r>
              <w:rPr>
                <w:rFonts w:cs="Arial"/>
                <w:sz w:val="18"/>
                <w:szCs w:val="18"/>
              </w:rPr>
              <w:t>–23</w:t>
            </w:r>
          </w:p>
        </w:tc>
        <w:tc>
          <w:tcPr>
            <w:tcW w:w="588" w:type="dxa"/>
          </w:tcPr>
          <w:p>
            <w:pPr>
              <w:pStyle w:val="GesAbsatz"/>
              <w:tabs>
                <w:tab w:val="clear" w:pos="425"/>
              </w:tabs>
              <w:rPr>
                <w:rFonts w:cs="Arial"/>
                <w:b/>
                <w:sz w:val="18"/>
                <w:szCs w:val="18"/>
              </w:rPr>
            </w:pPr>
            <w:r>
              <w:rPr>
                <w:rFonts w:cs="Arial"/>
                <w:b/>
                <w:sz w:val="18"/>
                <w:szCs w:val="18"/>
              </w:rPr>
              <w:t>61</w:t>
            </w:r>
          </w:p>
        </w:tc>
      </w:tr>
      <w:tr>
        <w:tc>
          <w:tcPr>
            <w:tcW w:w="727" w:type="dxa"/>
          </w:tcPr>
          <w:p>
            <w:pPr>
              <w:pStyle w:val="GesAbsatz"/>
              <w:tabs>
                <w:tab w:val="clear" w:pos="425"/>
              </w:tabs>
              <w:rPr>
                <w:rFonts w:cs="Arial"/>
                <w:sz w:val="18"/>
                <w:szCs w:val="18"/>
              </w:rPr>
            </w:pPr>
            <w:r>
              <w:rPr>
                <w:rFonts w:cs="Arial"/>
                <w:sz w:val="18"/>
                <w:szCs w:val="18"/>
              </w:rPr>
              <w:t>14</w:t>
            </w:r>
          </w:p>
        </w:tc>
        <w:tc>
          <w:tcPr>
            <w:tcW w:w="1790" w:type="dxa"/>
          </w:tcPr>
          <w:p>
            <w:pPr>
              <w:pStyle w:val="GesAbsatz"/>
              <w:tabs>
                <w:tab w:val="clear" w:pos="425"/>
              </w:tabs>
              <w:jc w:val="right"/>
              <w:rPr>
                <w:rFonts w:cs="Arial"/>
                <w:sz w:val="18"/>
                <w:szCs w:val="18"/>
              </w:rPr>
            </w:pPr>
            <w:r>
              <w:rPr>
                <w:rFonts w:cs="Arial"/>
                <w:sz w:val="18"/>
                <w:szCs w:val="18"/>
              </w:rPr>
              <w:t>Quellhöhe 4 m</w:t>
            </w:r>
          </w:p>
        </w:tc>
        <w:tc>
          <w:tcPr>
            <w:tcW w:w="851" w:type="dxa"/>
          </w:tcPr>
          <w:p>
            <w:pPr>
              <w:pStyle w:val="GesAbsatz"/>
              <w:tabs>
                <w:tab w:val="clear" w:pos="425"/>
              </w:tabs>
              <w:rPr>
                <w:rFonts w:cs="Arial"/>
                <w:sz w:val="18"/>
                <w:szCs w:val="18"/>
              </w:rPr>
            </w:pPr>
          </w:p>
        </w:tc>
        <w:tc>
          <w:tcPr>
            <w:tcW w:w="626"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604"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686"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65"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15</w:t>
            </w:r>
          </w:p>
        </w:tc>
        <w:tc>
          <w:tcPr>
            <w:tcW w:w="4366" w:type="dxa"/>
            <w:gridSpan w:val="5"/>
          </w:tcPr>
          <w:p>
            <w:pPr>
              <w:pStyle w:val="GesAbsatz"/>
              <w:tabs>
                <w:tab w:val="clear" w:pos="425"/>
              </w:tabs>
              <w:rPr>
                <w:rFonts w:cs="Arial"/>
                <w:sz w:val="18"/>
                <w:szCs w:val="18"/>
              </w:rPr>
            </w:pPr>
            <w:r>
              <w:rPr>
                <w:rFonts w:cs="Arial"/>
                <w:sz w:val="18"/>
                <w:szCs w:val="18"/>
              </w:rPr>
              <w:t>Aufbauten von Kesselwagen mit GG-Bremse</w:t>
            </w:r>
          </w:p>
        </w:tc>
        <w:tc>
          <w:tcPr>
            <w:tcW w:w="604"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686"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65"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16</w:t>
            </w:r>
          </w:p>
        </w:tc>
        <w:tc>
          <w:tcPr>
            <w:tcW w:w="1790" w:type="dxa"/>
          </w:tcPr>
          <w:p>
            <w:pPr>
              <w:pStyle w:val="GesAbsatz"/>
              <w:tabs>
                <w:tab w:val="clear" w:pos="425"/>
              </w:tabs>
              <w:jc w:val="right"/>
              <w:rPr>
                <w:rFonts w:cs="Arial"/>
                <w:sz w:val="18"/>
                <w:szCs w:val="18"/>
              </w:rPr>
            </w:pPr>
            <w:r>
              <w:rPr>
                <w:rFonts w:cs="Arial"/>
                <w:sz w:val="18"/>
                <w:szCs w:val="18"/>
              </w:rPr>
              <w:t>Schienenrauheit</w:t>
            </w:r>
          </w:p>
        </w:tc>
        <w:tc>
          <w:tcPr>
            <w:tcW w:w="851" w:type="dxa"/>
          </w:tcPr>
          <w:p>
            <w:pPr>
              <w:pStyle w:val="GesAbsatz"/>
              <w:tabs>
                <w:tab w:val="clear" w:pos="425"/>
              </w:tabs>
              <w:rPr>
                <w:rFonts w:cs="Arial"/>
                <w:sz w:val="18"/>
                <w:szCs w:val="18"/>
              </w:rPr>
            </w:pPr>
            <w:r>
              <w:rPr>
                <w:rFonts w:cs="Arial"/>
                <w:sz w:val="18"/>
                <w:szCs w:val="18"/>
              </w:rPr>
              <w:t>3</w:t>
            </w:r>
          </w:p>
        </w:tc>
        <w:tc>
          <w:tcPr>
            <w:tcW w:w="62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i/>
                <w:sz w:val="18"/>
                <w:szCs w:val="18"/>
              </w:rPr>
              <w:t xml:space="preserve"> </w:t>
            </w:r>
            <w:r>
              <w:rPr>
                <w:rFonts w:cs="Arial"/>
                <w:sz w:val="18"/>
                <w:szCs w:val="18"/>
              </w:rPr>
              <w:t>[dB]</w:t>
            </w:r>
          </w:p>
        </w:tc>
        <w:tc>
          <w:tcPr>
            <w:tcW w:w="532" w:type="dxa"/>
          </w:tcPr>
          <w:p>
            <w:pPr>
              <w:pStyle w:val="GesAbsatz"/>
              <w:tabs>
                <w:tab w:val="clear" w:pos="425"/>
              </w:tabs>
              <w:rPr>
                <w:rFonts w:cs="Arial"/>
                <w:sz w:val="18"/>
                <w:szCs w:val="18"/>
              </w:rPr>
            </w:pPr>
            <w:r>
              <w:rPr>
                <w:rFonts w:cs="Arial"/>
                <w:sz w:val="18"/>
                <w:szCs w:val="18"/>
              </w:rPr>
              <w:t>–29</w:t>
            </w:r>
          </w:p>
        </w:tc>
        <w:tc>
          <w:tcPr>
            <w:tcW w:w="567" w:type="dxa"/>
          </w:tcPr>
          <w:p>
            <w:pPr>
              <w:pStyle w:val="GesAbsatz"/>
              <w:tabs>
                <w:tab w:val="clear" w:pos="425"/>
              </w:tabs>
              <w:rPr>
                <w:rFonts w:cs="Arial"/>
                <w:sz w:val="18"/>
                <w:szCs w:val="18"/>
              </w:rPr>
            </w:pPr>
            <w:r>
              <w:rPr>
                <w:rFonts w:cs="Arial"/>
                <w:sz w:val="18"/>
                <w:szCs w:val="18"/>
              </w:rPr>
              <w:t>–20</w:t>
            </w:r>
          </w:p>
        </w:tc>
        <w:tc>
          <w:tcPr>
            <w:tcW w:w="604" w:type="dxa"/>
          </w:tcPr>
          <w:p>
            <w:pPr>
              <w:pStyle w:val="GesAbsatz"/>
              <w:tabs>
                <w:tab w:val="clear" w:pos="425"/>
              </w:tabs>
              <w:rPr>
                <w:rFonts w:cs="Arial"/>
                <w:sz w:val="18"/>
                <w:szCs w:val="18"/>
              </w:rPr>
            </w:pPr>
            <w:r>
              <w:rPr>
                <w:rFonts w:cs="Arial"/>
                <w:sz w:val="18"/>
                <w:szCs w:val="18"/>
              </w:rPr>
              <w:t>–19</w:t>
            </w:r>
          </w:p>
        </w:tc>
        <w:tc>
          <w:tcPr>
            <w:tcW w:w="532" w:type="dxa"/>
          </w:tcPr>
          <w:p>
            <w:pPr>
              <w:pStyle w:val="GesAbsatz"/>
              <w:tabs>
                <w:tab w:val="clear" w:pos="425"/>
              </w:tabs>
              <w:rPr>
                <w:rFonts w:cs="Arial"/>
                <w:sz w:val="18"/>
                <w:szCs w:val="18"/>
              </w:rPr>
            </w:pPr>
            <w:r>
              <w:rPr>
                <w:rFonts w:cs="Arial"/>
                <w:sz w:val="18"/>
                <w:szCs w:val="18"/>
              </w:rPr>
              <w:t>–6</w:t>
            </w:r>
          </w:p>
        </w:tc>
        <w:tc>
          <w:tcPr>
            <w:tcW w:w="686" w:type="dxa"/>
          </w:tcPr>
          <w:p>
            <w:pPr>
              <w:pStyle w:val="GesAbsatz"/>
              <w:tabs>
                <w:tab w:val="clear" w:pos="425"/>
              </w:tabs>
              <w:rPr>
                <w:rFonts w:cs="Arial"/>
                <w:sz w:val="18"/>
                <w:szCs w:val="18"/>
              </w:rPr>
            </w:pPr>
            <w:r>
              <w:rPr>
                <w:rFonts w:cs="Arial"/>
                <w:sz w:val="18"/>
                <w:szCs w:val="18"/>
              </w:rPr>
              <w:t>–5</w:t>
            </w:r>
          </w:p>
        </w:tc>
        <w:tc>
          <w:tcPr>
            <w:tcW w:w="623" w:type="dxa"/>
          </w:tcPr>
          <w:p>
            <w:pPr>
              <w:pStyle w:val="GesAbsatz"/>
              <w:tabs>
                <w:tab w:val="clear" w:pos="425"/>
              </w:tabs>
              <w:rPr>
                <w:rFonts w:cs="Arial"/>
                <w:sz w:val="18"/>
                <w:szCs w:val="18"/>
              </w:rPr>
            </w:pPr>
            <w:r>
              <w:rPr>
                <w:rFonts w:cs="Arial"/>
                <w:sz w:val="18"/>
                <w:szCs w:val="18"/>
              </w:rPr>
              <w:t>–5</w:t>
            </w:r>
          </w:p>
        </w:tc>
        <w:tc>
          <w:tcPr>
            <w:tcW w:w="665" w:type="dxa"/>
          </w:tcPr>
          <w:p>
            <w:pPr>
              <w:pStyle w:val="GesAbsatz"/>
              <w:tabs>
                <w:tab w:val="clear" w:pos="425"/>
              </w:tabs>
              <w:rPr>
                <w:rFonts w:cs="Arial"/>
                <w:sz w:val="18"/>
                <w:szCs w:val="18"/>
              </w:rPr>
            </w:pPr>
            <w:r>
              <w:rPr>
                <w:rFonts w:cs="Arial"/>
                <w:sz w:val="18"/>
                <w:szCs w:val="18"/>
              </w:rPr>
              <w:t>–17</w:t>
            </w:r>
          </w:p>
        </w:tc>
        <w:tc>
          <w:tcPr>
            <w:tcW w:w="672" w:type="dxa"/>
          </w:tcPr>
          <w:p>
            <w:pPr>
              <w:pStyle w:val="GesAbsatz"/>
              <w:tabs>
                <w:tab w:val="clear" w:pos="425"/>
              </w:tabs>
              <w:rPr>
                <w:rFonts w:cs="Arial"/>
                <w:sz w:val="18"/>
                <w:szCs w:val="18"/>
              </w:rPr>
            </w:pPr>
            <w:r>
              <w:rPr>
                <w:rFonts w:cs="Arial"/>
                <w:sz w:val="18"/>
                <w:szCs w:val="18"/>
              </w:rPr>
              <w:t>–26</w:t>
            </w:r>
          </w:p>
        </w:tc>
        <w:tc>
          <w:tcPr>
            <w:tcW w:w="588" w:type="dxa"/>
          </w:tcPr>
          <w:p>
            <w:pPr>
              <w:pStyle w:val="GesAbsatz"/>
              <w:tabs>
                <w:tab w:val="clear" w:pos="425"/>
              </w:tabs>
              <w:rPr>
                <w:rFonts w:cs="Arial"/>
                <w:b/>
                <w:sz w:val="18"/>
                <w:szCs w:val="18"/>
              </w:rPr>
            </w:pPr>
            <w:r>
              <w:rPr>
                <w:rFonts w:cs="Arial"/>
                <w:b/>
                <w:sz w:val="18"/>
                <w:szCs w:val="18"/>
              </w:rPr>
              <w:t>57</w:t>
            </w:r>
          </w:p>
        </w:tc>
      </w:tr>
      <w:tr>
        <w:tc>
          <w:tcPr>
            <w:tcW w:w="727" w:type="dxa"/>
          </w:tcPr>
          <w:p>
            <w:pPr>
              <w:pStyle w:val="GesAbsatz"/>
              <w:tabs>
                <w:tab w:val="clear" w:pos="425"/>
              </w:tabs>
              <w:rPr>
                <w:rFonts w:cs="Arial"/>
                <w:sz w:val="18"/>
                <w:szCs w:val="18"/>
              </w:rPr>
            </w:pPr>
            <w:r>
              <w:rPr>
                <w:rFonts w:cs="Arial"/>
                <w:sz w:val="18"/>
                <w:szCs w:val="18"/>
              </w:rPr>
              <w:t>17</w:t>
            </w:r>
          </w:p>
        </w:tc>
        <w:tc>
          <w:tcPr>
            <w:tcW w:w="1790" w:type="dxa"/>
          </w:tcPr>
          <w:p>
            <w:pPr>
              <w:pStyle w:val="GesAbsatz"/>
              <w:tabs>
                <w:tab w:val="clear" w:pos="425"/>
              </w:tabs>
              <w:jc w:val="right"/>
              <w:rPr>
                <w:rFonts w:cs="Arial"/>
                <w:sz w:val="18"/>
                <w:szCs w:val="18"/>
              </w:rPr>
            </w:pPr>
            <w:r>
              <w:rPr>
                <w:rFonts w:cs="Arial"/>
                <w:sz w:val="18"/>
                <w:szCs w:val="18"/>
              </w:rPr>
              <w:t>Radrauheit</w:t>
            </w:r>
          </w:p>
        </w:tc>
        <w:tc>
          <w:tcPr>
            <w:tcW w:w="851" w:type="dxa"/>
          </w:tcPr>
          <w:p>
            <w:pPr>
              <w:pStyle w:val="GesAbsatz"/>
              <w:tabs>
                <w:tab w:val="clear" w:pos="425"/>
              </w:tabs>
              <w:rPr>
                <w:rFonts w:cs="Arial"/>
                <w:sz w:val="18"/>
                <w:szCs w:val="18"/>
              </w:rPr>
            </w:pPr>
            <w:r>
              <w:rPr>
                <w:rFonts w:cs="Arial"/>
                <w:sz w:val="18"/>
                <w:szCs w:val="18"/>
              </w:rPr>
              <w:t>4</w:t>
            </w:r>
          </w:p>
        </w:tc>
        <w:tc>
          <w:tcPr>
            <w:tcW w:w="62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32" w:type="dxa"/>
          </w:tcPr>
          <w:p>
            <w:pPr>
              <w:pStyle w:val="GesAbsatz"/>
              <w:tabs>
                <w:tab w:val="clear" w:pos="425"/>
              </w:tabs>
              <w:rPr>
                <w:rFonts w:cs="Arial"/>
                <w:sz w:val="18"/>
                <w:szCs w:val="18"/>
              </w:rPr>
            </w:pPr>
            <w:r>
              <w:rPr>
                <w:rFonts w:cs="Arial"/>
                <w:sz w:val="18"/>
                <w:szCs w:val="18"/>
              </w:rPr>
              <w:t>–28</w:t>
            </w:r>
          </w:p>
        </w:tc>
        <w:tc>
          <w:tcPr>
            <w:tcW w:w="567" w:type="dxa"/>
          </w:tcPr>
          <w:p>
            <w:pPr>
              <w:pStyle w:val="GesAbsatz"/>
              <w:tabs>
                <w:tab w:val="clear" w:pos="425"/>
              </w:tabs>
              <w:rPr>
                <w:rFonts w:cs="Arial"/>
                <w:sz w:val="18"/>
                <w:szCs w:val="18"/>
              </w:rPr>
            </w:pPr>
            <w:r>
              <w:rPr>
                <w:rFonts w:cs="Arial"/>
                <w:sz w:val="18"/>
                <w:szCs w:val="18"/>
              </w:rPr>
              <w:t>–19</w:t>
            </w:r>
          </w:p>
        </w:tc>
        <w:tc>
          <w:tcPr>
            <w:tcW w:w="604" w:type="dxa"/>
          </w:tcPr>
          <w:p>
            <w:pPr>
              <w:pStyle w:val="GesAbsatz"/>
              <w:tabs>
                <w:tab w:val="clear" w:pos="425"/>
              </w:tabs>
              <w:rPr>
                <w:rFonts w:cs="Arial"/>
                <w:sz w:val="18"/>
                <w:szCs w:val="18"/>
              </w:rPr>
            </w:pPr>
            <w:r>
              <w:rPr>
                <w:rFonts w:cs="Arial"/>
                <w:sz w:val="18"/>
                <w:szCs w:val="18"/>
              </w:rPr>
              <w:t>–18</w:t>
            </w:r>
          </w:p>
        </w:tc>
        <w:tc>
          <w:tcPr>
            <w:tcW w:w="532" w:type="dxa"/>
          </w:tcPr>
          <w:p>
            <w:pPr>
              <w:pStyle w:val="GesAbsatz"/>
              <w:tabs>
                <w:tab w:val="clear" w:pos="425"/>
              </w:tabs>
              <w:rPr>
                <w:rFonts w:cs="Arial"/>
                <w:sz w:val="18"/>
                <w:szCs w:val="18"/>
              </w:rPr>
            </w:pPr>
            <w:r>
              <w:rPr>
                <w:rFonts w:cs="Arial"/>
                <w:sz w:val="18"/>
                <w:szCs w:val="18"/>
              </w:rPr>
              <w:t>–5</w:t>
            </w:r>
          </w:p>
        </w:tc>
        <w:tc>
          <w:tcPr>
            <w:tcW w:w="686" w:type="dxa"/>
          </w:tcPr>
          <w:p>
            <w:pPr>
              <w:pStyle w:val="GesAbsatz"/>
              <w:tabs>
                <w:tab w:val="clear" w:pos="425"/>
              </w:tabs>
              <w:rPr>
                <w:rFonts w:cs="Arial"/>
                <w:sz w:val="18"/>
                <w:szCs w:val="18"/>
              </w:rPr>
            </w:pPr>
            <w:r>
              <w:rPr>
                <w:rFonts w:cs="Arial"/>
                <w:sz w:val="18"/>
                <w:szCs w:val="18"/>
              </w:rPr>
              <w:t>–4</w:t>
            </w:r>
          </w:p>
        </w:tc>
        <w:tc>
          <w:tcPr>
            <w:tcW w:w="623" w:type="dxa"/>
          </w:tcPr>
          <w:p>
            <w:pPr>
              <w:pStyle w:val="GesAbsatz"/>
              <w:tabs>
                <w:tab w:val="clear" w:pos="425"/>
              </w:tabs>
              <w:rPr>
                <w:rFonts w:cs="Arial"/>
                <w:sz w:val="18"/>
                <w:szCs w:val="18"/>
              </w:rPr>
            </w:pPr>
            <w:r>
              <w:rPr>
                <w:rFonts w:cs="Arial"/>
                <w:sz w:val="18"/>
                <w:szCs w:val="18"/>
              </w:rPr>
              <w:t>–7</w:t>
            </w:r>
          </w:p>
        </w:tc>
        <w:tc>
          <w:tcPr>
            <w:tcW w:w="665" w:type="dxa"/>
          </w:tcPr>
          <w:p>
            <w:pPr>
              <w:pStyle w:val="GesAbsatz"/>
              <w:tabs>
                <w:tab w:val="clear" w:pos="425"/>
              </w:tabs>
              <w:rPr>
                <w:rFonts w:cs="Arial"/>
                <w:sz w:val="18"/>
                <w:szCs w:val="18"/>
              </w:rPr>
            </w:pPr>
            <w:r>
              <w:rPr>
                <w:rFonts w:cs="Arial"/>
                <w:sz w:val="18"/>
                <w:szCs w:val="18"/>
              </w:rPr>
              <w:t>–17</w:t>
            </w:r>
          </w:p>
        </w:tc>
        <w:tc>
          <w:tcPr>
            <w:tcW w:w="672" w:type="dxa"/>
          </w:tcPr>
          <w:p>
            <w:pPr>
              <w:pStyle w:val="GesAbsatz"/>
              <w:tabs>
                <w:tab w:val="clear" w:pos="425"/>
              </w:tabs>
              <w:rPr>
                <w:rFonts w:cs="Arial"/>
                <w:sz w:val="18"/>
                <w:szCs w:val="18"/>
              </w:rPr>
            </w:pPr>
            <w:r>
              <w:rPr>
                <w:rFonts w:cs="Arial"/>
                <w:sz w:val="18"/>
                <w:szCs w:val="18"/>
              </w:rPr>
              <w:t>–26</w:t>
            </w:r>
          </w:p>
        </w:tc>
        <w:tc>
          <w:tcPr>
            <w:tcW w:w="588" w:type="dxa"/>
          </w:tcPr>
          <w:p>
            <w:pPr>
              <w:pStyle w:val="GesAbsatz"/>
              <w:tabs>
                <w:tab w:val="clear" w:pos="425"/>
              </w:tabs>
              <w:rPr>
                <w:rFonts w:cs="Arial"/>
                <w:b/>
                <w:sz w:val="18"/>
                <w:szCs w:val="18"/>
              </w:rPr>
            </w:pPr>
            <w:r>
              <w:rPr>
                <w:rFonts w:cs="Arial"/>
                <w:b/>
                <w:sz w:val="18"/>
                <w:szCs w:val="18"/>
              </w:rPr>
              <w:t>61</w:t>
            </w:r>
          </w:p>
        </w:tc>
      </w:tr>
      <w:tr>
        <w:tc>
          <w:tcPr>
            <w:tcW w:w="727" w:type="dxa"/>
          </w:tcPr>
          <w:p>
            <w:pPr>
              <w:pStyle w:val="GesAbsatz"/>
              <w:tabs>
                <w:tab w:val="clear" w:pos="425"/>
              </w:tabs>
              <w:rPr>
                <w:rFonts w:cs="Arial"/>
                <w:sz w:val="18"/>
                <w:szCs w:val="18"/>
              </w:rPr>
            </w:pPr>
            <w:r>
              <w:rPr>
                <w:rFonts w:cs="Arial"/>
                <w:sz w:val="18"/>
                <w:szCs w:val="18"/>
              </w:rPr>
              <w:t>18</w:t>
            </w:r>
          </w:p>
        </w:tc>
        <w:tc>
          <w:tcPr>
            <w:tcW w:w="4970" w:type="dxa"/>
            <w:gridSpan w:val="6"/>
          </w:tcPr>
          <w:p>
            <w:pPr>
              <w:pStyle w:val="GesAbsatz"/>
              <w:tabs>
                <w:tab w:val="clear" w:pos="425"/>
              </w:tabs>
              <w:rPr>
                <w:rFonts w:cs="Arial"/>
                <w:sz w:val="18"/>
                <w:szCs w:val="18"/>
              </w:rPr>
            </w:pPr>
            <w:r>
              <w:rPr>
                <w:rFonts w:cs="Arial"/>
                <w:sz w:val="18"/>
                <w:szCs w:val="18"/>
              </w:rPr>
              <w:t>Aufbauten von Kesselwagen mit Verbundstoff-Klotzbremse</w:t>
            </w:r>
          </w:p>
        </w:tc>
        <w:tc>
          <w:tcPr>
            <w:tcW w:w="532" w:type="dxa"/>
          </w:tcPr>
          <w:p>
            <w:pPr>
              <w:pStyle w:val="GesAbsatz"/>
              <w:tabs>
                <w:tab w:val="clear" w:pos="425"/>
              </w:tabs>
              <w:rPr>
                <w:rFonts w:cs="Arial"/>
                <w:sz w:val="18"/>
                <w:szCs w:val="18"/>
              </w:rPr>
            </w:pPr>
          </w:p>
        </w:tc>
        <w:tc>
          <w:tcPr>
            <w:tcW w:w="686"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65"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19</w:t>
            </w:r>
          </w:p>
        </w:tc>
        <w:tc>
          <w:tcPr>
            <w:tcW w:w="1790" w:type="dxa"/>
          </w:tcPr>
          <w:p>
            <w:pPr>
              <w:pStyle w:val="GesAbsatz"/>
              <w:tabs>
                <w:tab w:val="clear" w:pos="425"/>
              </w:tabs>
              <w:jc w:val="right"/>
              <w:rPr>
                <w:rFonts w:cs="Arial"/>
                <w:sz w:val="18"/>
                <w:szCs w:val="18"/>
              </w:rPr>
            </w:pPr>
            <w:r>
              <w:rPr>
                <w:rFonts w:cs="Arial"/>
                <w:sz w:val="18"/>
                <w:szCs w:val="18"/>
              </w:rPr>
              <w:t>Schienenrauheit</w:t>
            </w:r>
          </w:p>
        </w:tc>
        <w:tc>
          <w:tcPr>
            <w:tcW w:w="851" w:type="dxa"/>
          </w:tcPr>
          <w:p>
            <w:pPr>
              <w:pStyle w:val="GesAbsatz"/>
              <w:tabs>
                <w:tab w:val="clear" w:pos="425"/>
              </w:tabs>
              <w:rPr>
                <w:rFonts w:cs="Arial"/>
                <w:sz w:val="18"/>
                <w:szCs w:val="18"/>
              </w:rPr>
            </w:pPr>
            <w:r>
              <w:rPr>
                <w:rFonts w:cs="Arial"/>
                <w:sz w:val="18"/>
                <w:szCs w:val="18"/>
              </w:rPr>
              <w:t>3</w:t>
            </w:r>
          </w:p>
        </w:tc>
        <w:tc>
          <w:tcPr>
            <w:tcW w:w="62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i/>
                <w:sz w:val="18"/>
                <w:szCs w:val="18"/>
              </w:rPr>
              <w:t xml:space="preserve"> </w:t>
            </w:r>
            <w:r>
              <w:rPr>
                <w:rFonts w:cs="Arial"/>
                <w:sz w:val="18"/>
                <w:szCs w:val="18"/>
              </w:rPr>
              <w:t>[dB]</w:t>
            </w:r>
          </w:p>
        </w:tc>
        <w:tc>
          <w:tcPr>
            <w:tcW w:w="532" w:type="dxa"/>
          </w:tcPr>
          <w:p>
            <w:pPr>
              <w:pStyle w:val="GesAbsatz"/>
              <w:tabs>
                <w:tab w:val="clear" w:pos="425"/>
              </w:tabs>
              <w:rPr>
                <w:rFonts w:cs="Arial"/>
                <w:sz w:val="18"/>
                <w:szCs w:val="18"/>
              </w:rPr>
            </w:pPr>
            <w:r>
              <w:rPr>
                <w:rFonts w:cs="Arial"/>
                <w:sz w:val="18"/>
                <w:szCs w:val="18"/>
              </w:rPr>
              <w:t>–29</w:t>
            </w:r>
          </w:p>
        </w:tc>
        <w:tc>
          <w:tcPr>
            <w:tcW w:w="567" w:type="dxa"/>
          </w:tcPr>
          <w:p>
            <w:pPr>
              <w:pStyle w:val="GesAbsatz"/>
              <w:tabs>
                <w:tab w:val="clear" w:pos="425"/>
              </w:tabs>
              <w:rPr>
                <w:rFonts w:cs="Arial"/>
                <w:sz w:val="18"/>
                <w:szCs w:val="18"/>
              </w:rPr>
            </w:pPr>
            <w:r>
              <w:rPr>
                <w:rFonts w:cs="Arial"/>
                <w:sz w:val="18"/>
                <w:szCs w:val="18"/>
              </w:rPr>
              <w:t>–20</w:t>
            </w:r>
          </w:p>
        </w:tc>
        <w:tc>
          <w:tcPr>
            <w:tcW w:w="604" w:type="dxa"/>
          </w:tcPr>
          <w:p>
            <w:pPr>
              <w:pStyle w:val="GesAbsatz"/>
              <w:tabs>
                <w:tab w:val="clear" w:pos="425"/>
              </w:tabs>
              <w:rPr>
                <w:rFonts w:cs="Arial"/>
                <w:sz w:val="18"/>
                <w:szCs w:val="18"/>
              </w:rPr>
            </w:pPr>
            <w:r>
              <w:rPr>
                <w:rFonts w:cs="Arial"/>
                <w:sz w:val="18"/>
                <w:szCs w:val="18"/>
              </w:rPr>
              <w:t>–19</w:t>
            </w:r>
          </w:p>
        </w:tc>
        <w:tc>
          <w:tcPr>
            <w:tcW w:w="532" w:type="dxa"/>
          </w:tcPr>
          <w:p>
            <w:pPr>
              <w:pStyle w:val="GesAbsatz"/>
              <w:tabs>
                <w:tab w:val="clear" w:pos="425"/>
              </w:tabs>
              <w:rPr>
                <w:rFonts w:cs="Arial"/>
                <w:sz w:val="18"/>
                <w:szCs w:val="18"/>
              </w:rPr>
            </w:pPr>
            <w:r>
              <w:rPr>
                <w:rFonts w:cs="Arial"/>
                <w:sz w:val="18"/>
                <w:szCs w:val="18"/>
              </w:rPr>
              <w:t>–6</w:t>
            </w:r>
          </w:p>
        </w:tc>
        <w:tc>
          <w:tcPr>
            <w:tcW w:w="686" w:type="dxa"/>
          </w:tcPr>
          <w:p>
            <w:pPr>
              <w:pStyle w:val="GesAbsatz"/>
              <w:tabs>
                <w:tab w:val="clear" w:pos="425"/>
              </w:tabs>
              <w:rPr>
                <w:rFonts w:cs="Arial"/>
                <w:sz w:val="18"/>
                <w:szCs w:val="18"/>
              </w:rPr>
            </w:pPr>
            <w:r>
              <w:rPr>
                <w:rFonts w:cs="Arial"/>
                <w:sz w:val="18"/>
                <w:szCs w:val="18"/>
              </w:rPr>
              <w:t>–5</w:t>
            </w:r>
          </w:p>
        </w:tc>
        <w:tc>
          <w:tcPr>
            <w:tcW w:w="623" w:type="dxa"/>
          </w:tcPr>
          <w:p>
            <w:pPr>
              <w:pStyle w:val="GesAbsatz"/>
              <w:tabs>
                <w:tab w:val="clear" w:pos="425"/>
              </w:tabs>
              <w:rPr>
                <w:rFonts w:cs="Arial"/>
                <w:sz w:val="18"/>
                <w:szCs w:val="18"/>
              </w:rPr>
            </w:pPr>
            <w:r>
              <w:rPr>
                <w:rFonts w:cs="Arial"/>
                <w:sz w:val="18"/>
                <w:szCs w:val="18"/>
              </w:rPr>
              <w:t>–5</w:t>
            </w:r>
          </w:p>
        </w:tc>
        <w:tc>
          <w:tcPr>
            <w:tcW w:w="665" w:type="dxa"/>
          </w:tcPr>
          <w:p>
            <w:pPr>
              <w:pStyle w:val="GesAbsatz"/>
              <w:tabs>
                <w:tab w:val="clear" w:pos="425"/>
              </w:tabs>
              <w:rPr>
                <w:rFonts w:cs="Arial"/>
                <w:sz w:val="18"/>
                <w:szCs w:val="18"/>
              </w:rPr>
            </w:pPr>
            <w:r>
              <w:rPr>
                <w:rFonts w:cs="Arial"/>
                <w:sz w:val="18"/>
                <w:szCs w:val="18"/>
              </w:rPr>
              <w:t>–17</w:t>
            </w:r>
          </w:p>
        </w:tc>
        <w:tc>
          <w:tcPr>
            <w:tcW w:w="672" w:type="dxa"/>
          </w:tcPr>
          <w:p>
            <w:pPr>
              <w:pStyle w:val="GesAbsatz"/>
              <w:tabs>
                <w:tab w:val="clear" w:pos="425"/>
              </w:tabs>
              <w:rPr>
                <w:rFonts w:cs="Arial"/>
                <w:sz w:val="18"/>
                <w:szCs w:val="18"/>
              </w:rPr>
            </w:pPr>
            <w:r>
              <w:rPr>
                <w:rFonts w:cs="Arial"/>
                <w:sz w:val="18"/>
                <w:szCs w:val="18"/>
              </w:rPr>
              <w:t>–26</w:t>
            </w:r>
          </w:p>
        </w:tc>
        <w:tc>
          <w:tcPr>
            <w:tcW w:w="588" w:type="dxa"/>
          </w:tcPr>
          <w:p>
            <w:pPr>
              <w:pStyle w:val="GesAbsatz"/>
              <w:tabs>
                <w:tab w:val="clear" w:pos="425"/>
              </w:tabs>
              <w:rPr>
                <w:rFonts w:cs="Arial"/>
                <w:b/>
                <w:sz w:val="18"/>
                <w:szCs w:val="18"/>
              </w:rPr>
            </w:pPr>
            <w:r>
              <w:rPr>
                <w:rFonts w:cs="Arial"/>
                <w:b/>
                <w:sz w:val="18"/>
                <w:szCs w:val="18"/>
              </w:rPr>
              <w:t>57</w:t>
            </w:r>
          </w:p>
        </w:tc>
      </w:tr>
      <w:tr>
        <w:tc>
          <w:tcPr>
            <w:tcW w:w="727" w:type="dxa"/>
          </w:tcPr>
          <w:p>
            <w:pPr>
              <w:pStyle w:val="GesAbsatz"/>
              <w:tabs>
                <w:tab w:val="clear" w:pos="425"/>
              </w:tabs>
              <w:rPr>
                <w:rFonts w:cs="Arial"/>
                <w:sz w:val="18"/>
                <w:szCs w:val="18"/>
              </w:rPr>
            </w:pPr>
            <w:r>
              <w:rPr>
                <w:rFonts w:cs="Arial"/>
                <w:sz w:val="18"/>
                <w:szCs w:val="18"/>
              </w:rPr>
              <w:lastRenderedPageBreak/>
              <w:t>20</w:t>
            </w:r>
          </w:p>
        </w:tc>
        <w:tc>
          <w:tcPr>
            <w:tcW w:w="1790" w:type="dxa"/>
          </w:tcPr>
          <w:p>
            <w:pPr>
              <w:pStyle w:val="GesAbsatz"/>
              <w:tabs>
                <w:tab w:val="clear" w:pos="425"/>
              </w:tabs>
              <w:jc w:val="right"/>
              <w:rPr>
                <w:rFonts w:cs="Arial"/>
                <w:sz w:val="18"/>
                <w:szCs w:val="18"/>
              </w:rPr>
            </w:pPr>
            <w:r>
              <w:rPr>
                <w:rFonts w:cs="Arial"/>
                <w:sz w:val="18"/>
                <w:szCs w:val="18"/>
              </w:rPr>
              <w:t>Radrauheit</w:t>
            </w:r>
          </w:p>
        </w:tc>
        <w:tc>
          <w:tcPr>
            <w:tcW w:w="851" w:type="dxa"/>
          </w:tcPr>
          <w:p>
            <w:pPr>
              <w:pStyle w:val="GesAbsatz"/>
              <w:tabs>
                <w:tab w:val="clear" w:pos="425"/>
              </w:tabs>
              <w:rPr>
                <w:rFonts w:cs="Arial"/>
                <w:sz w:val="18"/>
                <w:szCs w:val="18"/>
              </w:rPr>
            </w:pPr>
            <w:r>
              <w:rPr>
                <w:rFonts w:cs="Arial"/>
                <w:sz w:val="18"/>
                <w:szCs w:val="18"/>
              </w:rPr>
              <w:t>4</w:t>
            </w:r>
          </w:p>
        </w:tc>
        <w:tc>
          <w:tcPr>
            <w:tcW w:w="62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i/>
                <w:sz w:val="18"/>
                <w:szCs w:val="18"/>
              </w:rPr>
              <w:t xml:space="preserve"> </w:t>
            </w:r>
            <w:r>
              <w:rPr>
                <w:rFonts w:cs="Arial"/>
                <w:sz w:val="18"/>
                <w:szCs w:val="18"/>
              </w:rPr>
              <w:t>[dB]</w:t>
            </w:r>
          </w:p>
        </w:tc>
        <w:tc>
          <w:tcPr>
            <w:tcW w:w="532" w:type="dxa"/>
          </w:tcPr>
          <w:p>
            <w:pPr>
              <w:pStyle w:val="GesAbsatz"/>
              <w:tabs>
                <w:tab w:val="clear" w:pos="425"/>
              </w:tabs>
              <w:rPr>
                <w:rFonts w:cs="Arial"/>
                <w:sz w:val="18"/>
                <w:szCs w:val="18"/>
              </w:rPr>
            </w:pPr>
            <w:r>
              <w:rPr>
                <w:rFonts w:cs="Arial"/>
                <w:sz w:val="18"/>
                <w:szCs w:val="18"/>
              </w:rPr>
              <w:t>–28</w:t>
            </w:r>
          </w:p>
        </w:tc>
        <w:tc>
          <w:tcPr>
            <w:tcW w:w="567" w:type="dxa"/>
          </w:tcPr>
          <w:p>
            <w:pPr>
              <w:pStyle w:val="GesAbsatz"/>
              <w:tabs>
                <w:tab w:val="clear" w:pos="425"/>
              </w:tabs>
              <w:rPr>
                <w:rFonts w:cs="Arial"/>
                <w:sz w:val="18"/>
                <w:szCs w:val="18"/>
              </w:rPr>
            </w:pPr>
            <w:r>
              <w:rPr>
                <w:rFonts w:cs="Arial"/>
                <w:sz w:val="18"/>
                <w:szCs w:val="18"/>
              </w:rPr>
              <w:t>–19</w:t>
            </w:r>
          </w:p>
        </w:tc>
        <w:tc>
          <w:tcPr>
            <w:tcW w:w="604" w:type="dxa"/>
          </w:tcPr>
          <w:p>
            <w:pPr>
              <w:pStyle w:val="GesAbsatz"/>
              <w:tabs>
                <w:tab w:val="clear" w:pos="425"/>
              </w:tabs>
              <w:rPr>
                <w:rFonts w:cs="Arial"/>
                <w:sz w:val="18"/>
                <w:szCs w:val="18"/>
              </w:rPr>
            </w:pPr>
            <w:r>
              <w:rPr>
                <w:rFonts w:cs="Arial"/>
                <w:sz w:val="18"/>
                <w:szCs w:val="18"/>
              </w:rPr>
              <w:t>–18</w:t>
            </w:r>
          </w:p>
        </w:tc>
        <w:tc>
          <w:tcPr>
            <w:tcW w:w="532" w:type="dxa"/>
          </w:tcPr>
          <w:p>
            <w:pPr>
              <w:pStyle w:val="GesAbsatz"/>
              <w:tabs>
                <w:tab w:val="clear" w:pos="425"/>
              </w:tabs>
              <w:rPr>
                <w:rFonts w:cs="Arial"/>
                <w:sz w:val="18"/>
                <w:szCs w:val="18"/>
              </w:rPr>
            </w:pPr>
            <w:r>
              <w:rPr>
                <w:rFonts w:cs="Arial"/>
                <w:sz w:val="18"/>
                <w:szCs w:val="18"/>
              </w:rPr>
              <w:t>–5</w:t>
            </w:r>
          </w:p>
        </w:tc>
        <w:tc>
          <w:tcPr>
            <w:tcW w:w="686" w:type="dxa"/>
          </w:tcPr>
          <w:p>
            <w:pPr>
              <w:pStyle w:val="GesAbsatz"/>
              <w:tabs>
                <w:tab w:val="clear" w:pos="425"/>
              </w:tabs>
              <w:rPr>
                <w:rFonts w:cs="Arial"/>
                <w:sz w:val="18"/>
                <w:szCs w:val="18"/>
              </w:rPr>
            </w:pPr>
            <w:r>
              <w:rPr>
                <w:rFonts w:cs="Arial"/>
                <w:sz w:val="18"/>
                <w:szCs w:val="18"/>
              </w:rPr>
              <w:t>–4</w:t>
            </w:r>
          </w:p>
        </w:tc>
        <w:tc>
          <w:tcPr>
            <w:tcW w:w="623" w:type="dxa"/>
          </w:tcPr>
          <w:p>
            <w:pPr>
              <w:pStyle w:val="GesAbsatz"/>
              <w:tabs>
                <w:tab w:val="clear" w:pos="425"/>
              </w:tabs>
              <w:rPr>
                <w:rFonts w:cs="Arial"/>
                <w:sz w:val="18"/>
                <w:szCs w:val="18"/>
              </w:rPr>
            </w:pPr>
            <w:r>
              <w:rPr>
                <w:rFonts w:cs="Arial"/>
                <w:sz w:val="18"/>
                <w:szCs w:val="18"/>
              </w:rPr>
              <w:t>–7</w:t>
            </w:r>
          </w:p>
        </w:tc>
        <w:tc>
          <w:tcPr>
            <w:tcW w:w="665" w:type="dxa"/>
          </w:tcPr>
          <w:p>
            <w:pPr>
              <w:pStyle w:val="GesAbsatz"/>
              <w:tabs>
                <w:tab w:val="clear" w:pos="425"/>
              </w:tabs>
              <w:rPr>
                <w:rFonts w:cs="Arial"/>
                <w:sz w:val="18"/>
                <w:szCs w:val="18"/>
              </w:rPr>
            </w:pPr>
            <w:r>
              <w:rPr>
                <w:rFonts w:cs="Arial"/>
                <w:sz w:val="18"/>
                <w:szCs w:val="18"/>
              </w:rPr>
              <w:t>–17</w:t>
            </w:r>
          </w:p>
        </w:tc>
        <w:tc>
          <w:tcPr>
            <w:tcW w:w="672" w:type="dxa"/>
          </w:tcPr>
          <w:p>
            <w:pPr>
              <w:pStyle w:val="GesAbsatz"/>
              <w:tabs>
                <w:tab w:val="clear" w:pos="425"/>
              </w:tabs>
              <w:rPr>
                <w:rFonts w:cs="Arial"/>
                <w:sz w:val="18"/>
                <w:szCs w:val="18"/>
              </w:rPr>
            </w:pPr>
            <w:r>
              <w:rPr>
                <w:rFonts w:cs="Arial"/>
                <w:sz w:val="18"/>
                <w:szCs w:val="18"/>
              </w:rPr>
              <w:t>–26</w:t>
            </w:r>
          </w:p>
        </w:tc>
        <w:tc>
          <w:tcPr>
            <w:tcW w:w="588" w:type="dxa"/>
          </w:tcPr>
          <w:p>
            <w:pPr>
              <w:pStyle w:val="GesAbsatz"/>
              <w:tabs>
                <w:tab w:val="clear" w:pos="425"/>
              </w:tabs>
              <w:rPr>
                <w:rFonts w:cs="Arial"/>
                <w:b/>
                <w:sz w:val="18"/>
                <w:szCs w:val="18"/>
              </w:rPr>
            </w:pPr>
            <w:r>
              <w:rPr>
                <w:rFonts w:cs="Arial"/>
                <w:b/>
                <w:sz w:val="18"/>
                <w:szCs w:val="18"/>
              </w:rPr>
              <w:t>48</w:t>
            </w:r>
          </w:p>
        </w:tc>
      </w:tr>
      <w:tr>
        <w:tc>
          <w:tcPr>
            <w:tcW w:w="727" w:type="dxa"/>
          </w:tcPr>
          <w:p>
            <w:pPr>
              <w:pStyle w:val="GesAbsatz"/>
              <w:tabs>
                <w:tab w:val="clear" w:pos="425"/>
              </w:tabs>
              <w:rPr>
                <w:rFonts w:cs="Arial"/>
                <w:sz w:val="18"/>
                <w:szCs w:val="18"/>
              </w:rPr>
            </w:pPr>
            <w:r>
              <w:rPr>
                <w:rFonts w:cs="Arial"/>
                <w:sz w:val="18"/>
                <w:szCs w:val="18"/>
              </w:rPr>
              <w:t>21</w:t>
            </w:r>
          </w:p>
        </w:tc>
        <w:tc>
          <w:tcPr>
            <w:tcW w:w="4970" w:type="dxa"/>
            <w:gridSpan w:val="6"/>
          </w:tcPr>
          <w:p>
            <w:pPr>
              <w:pStyle w:val="GesAbsatz"/>
              <w:tabs>
                <w:tab w:val="clear" w:pos="425"/>
              </w:tabs>
              <w:rPr>
                <w:rFonts w:cs="Arial"/>
                <w:sz w:val="18"/>
                <w:szCs w:val="18"/>
              </w:rPr>
            </w:pPr>
            <w:r>
              <w:rPr>
                <w:rFonts w:cs="Arial"/>
                <w:sz w:val="18"/>
                <w:szCs w:val="18"/>
              </w:rPr>
              <w:t>Aufbauten von Kesselwagen mit Wellenscheibenbremse</w:t>
            </w:r>
          </w:p>
        </w:tc>
        <w:tc>
          <w:tcPr>
            <w:tcW w:w="532" w:type="dxa"/>
          </w:tcPr>
          <w:p>
            <w:pPr>
              <w:pStyle w:val="GesAbsatz"/>
              <w:tabs>
                <w:tab w:val="clear" w:pos="425"/>
              </w:tabs>
              <w:rPr>
                <w:rFonts w:cs="Arial"/>
                <w:sz w:val="18"/>
                <w:szCs w:val="18"/>
              </w:rPr>
            </w:pPr>
          </w:p>
        </w:tc>
        <w:tc>
          <w:tcPr>
            <w:tcW w:w="686"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65"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22</w:t>
            </w:r>
          </w:p>
        </w:tc>
        <w:tc>
          <w:tcPr>
            <w:tcW w:w="1790" w:type="dxa"/>
          </w:tcPr>
          <w:p>
            <w:pPr>
              <w:pStyle w:val="GesAbsatz"/>
              <w:tabs>
                <w:tab w:val="clear" w:pos="425"/>
              </w:tabs>
              <w:jc w:val="right"/>
              <w:rPr>
                <w:rFonts w:cs="Arial"/>
                <w:sz w:val="18"/>
                <w:szCs w:val="18"/>
              </w:rPr>
            </w:pPr>
            <w:r>
              <w:rPr>
                <w:rFonts w:cs="Arial"/>
                <w:sz w:val="18"/>
                <w:szCs w:val="18"/>
              </w:rPr>
              <w:t>Schienenrauheit</w:t>
            </w:r>
          </w:p>
        </w:tc>
        <w:tc>
          <w:tcPr>
            <w:tcW w:w="851" w:type="dxa"/>
          </w:tcPr>
          <w:p>
            <w:pPr>
              <w:pStyle w:val="GesAbsatz"/>
              <w:tabs>
                <w:tab w:val="clear" w:pos="425"/>
              </w:tabs>
              <w:rPr>
                <w:rFonts w:cs="Arial"/>
                <w:sz w:val="18"/>
                <w:szCs w:val="18"/>
              </w:rPr>
            </w:pPr>
            <w:r>
              <w:rPr>
                <w:rFonts w:cs="Arial"/>
                <w:sz w:val="18"/>
                <w:szCs w:val="18"/>
              </w:rPr>
              <w:t>3</w:t>
            </w:r>
          </w:p>
        </w:tc>
        <w:tc>
          <w:tcPr>
            <w:tcW w:w="62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i/>
                <w:sz w:val="18"/>
                <w:szCs w:val="18"/>
              </w:rPr>
              <w:t xml:space="preserve"> </w:t>
            </w:r>
            <w:r>
              <w:rPr>
                <w:rFonts w:cs="Arial"/>
                <w:sz w:val="18"/>
                <w:szCs w:val="18"/>
              </w:rPr>
              <w:t>[dB]</w:t>
            </w:r>
          </w:p>
        </w:tc>
        <w:tc>
          <w:tcPr>
            <w:tcW w:w="532" w:type="dxa"/>
          </w:tcPr>
          <w:p>
            <w:pPr>
              <w:pStyle w:val="GesAbsatz"/>
              <w:tabs>
                <w:tab w:val="clear" w:pos="425"/>
              </w:tabs>
              <w:rPr>
                <w:rFonts w:cs="Arial"/>
                <w:sz w:val="18"/>
                <w:szCs w:val="18"/>
              </w:rPr>
            </w:pPr>
            <w:r>
              <w:rPr>
                <w:rFonts w:cs="Arial"/>
                <w:sz w:val="18"/>
                <w:szCs w:val="18"/>
              </w:rPr>
              <w:t>–29</w:t>
            </w:r>
          </w:p>
        </w:tc>
        <w:tc>
          <w:tcPr>
            <w:tcW w:w="567" w:type="dxa"/>
          </w:tcPr>
          <w:p>
            <w:pPr>
              <w:pStyle w:val="GesAbsatz"/>
              <w:tabs>
                <w:tab w:val="clear" w:pos="425"/>
              </w:tabs>
              <w:rPr>
                <w:rFonts w:cs="Arial"/>
                <w:sz w:val="18"/>
                <w:szCs w:val="18"/>
              </w:rPr>
            </w:pPr>
            <w:r>
              <w:rPr>
                <w:rFonts w:cs="Arial"/>
                <w:sz w:val="18"/>
                <w:szCs w:val="18"/>
              </w:rPr>
              <w:t>–20</w:t>
            </w:r>
          </w:p>
        </w:tc>
        <w:tc>
          <w:tcPr>
            <w:tcW w:w="604" w:type="dxa"/>
          </w:tcPr>
          <w:p>
            <w:pPr>
              <w:pStyle w:val="GesAbsatz"/>
              <w:tabs>
                <w:tab w:val="clear" w:pos="425"/>
              </w:tabs>
              <w:rPr>
                <w:rFonts w:cs="Arial"/>
                <w:sz w:val="18"/>
                <w:szCs w:val="18"/>
              </w:rPr>
            </w:pPr>
            <w:r>
              <w:rPr>
                <w:rFonts w:cs="Arial"/>
                <w:sz w:val="18"/>
                <w:szCs w:val="18"/>
              </w:rPr>
              <w:t>–19</w:t>
            </w:r>
          </w:p>
        </w:tc>
        <w:tc>
          <w:tcPr>
            <w:tcW w:w="532" w:type="dxa"/>
          </w:tcPr>
          <w:p>
            <w:pPr>
              <w:pStyle w:val="GesAbsatz"/>
              <w:tabs>
                <w:tab w:val="clear" w:pos="425"/>
              </w:tabs>
              <w:rPr>
                <w:rFonts w:cs="Arial"/>
                <w:sz w:val="18"/>
                <w:szCs w:val="18"/>
              </w:rPr>
            </w:pPr>
            <w:r>
              <w:rPr>
                <w:rFonts w:cs="Arial"/>
                <w:sz w:val="18"/>
                <w:szCs w:val="18"/>
              </w:rPr>
              <w:t>–6</w:t>
            </w:r>
          </w:p>
        </w:tc>
        <w:tc>
          <w:tcPr>
            <w:tcW w:w="686" w:type="dxa"/>
          </w:tcPr>
          <w:p>
            <w:pPr>
              <w:pStyle w:val="GesAbsatz"/>
              <w:tabs>
                <w:tab w:val="clear" w:pos="425"/>
              </w:tabs>
              <w:rPr>
                <w:rFonts w:cs="Arial"/>
                <w:sz w:val="18"/>
                <w:szCs w:val="18"/>
              </w:rPr>
            </w:pPr>
            <w:r>
              <w:rPr>
                <w:rFonts w:cs="Arial"/>
                <w:sz w:val="18"/>
                <w:szCs w:val="18"/>
              </w:rPr>
              <w:t>–5</w:t>
            </w:r>
          </w:p>
        </w:tc>
        <w:tc>
          <w:tcPr>
            <w:tcW w:w="623" w:type="dxa"/>
          </w:tcPr>
          <w:p>
            <w:pPr>
              <w:pStyle w:val="GesAbsatz"/>
              <w:tabs>
                <w:tab w:val="clear" w:pos="425"/>
              </w:tabs>
              <w:rPr>
                <w:rFonts w:cs="Arial"/>
                <w:sz w:val="18"/>
                <w:szCs w:val="18"/>
              </w:rPr>
            </w:pPr>
            <w:r>
              <w:rPr>
                <w:rFonts w:cs="Arial"/>
                <w:sz w:val="18"/>
                <w:szCs w:val="18"/>
              </w:rPr>
              <w:t>–5</w:t>
            </w:r>
          </w:p>
        </w:tc>
        <w:tc>
          <w:tcPr>
            <w:tcW w:w="665" w:type="dxa"/>
          </w:tcPr>
          <w:p>
            <w:pPr>
              <w:pStyle w:val="GesAbsatz"/>
              <w:tabs>
                <w:tab w:val="clear" w:pos="425"/>
              </w:tabs>
              <w:rPr>
                <w:rFonts w:cs="Arial"/>
                <w:sz w:val="18"/>
                <w:szCs w:val="18"/>
              </w:rPr>
            </w:pPr>
            <w:r>
              <w:rPr>
                <w:rFonts w:cs="Arial"/>
                <w:sz w:val="18"/>
                <w:szCs w:val="18"/>
              </w:rPr>
              <w:t>–17</w:t>
            </w:r>
          </w:p>
        </w:tc>
        <w:tc>
          <w:tcPr>
            <w:tcW w:w="672" w:type="dxa"/>
          </w:tcPr>
          <w:p>
            <w:pPr>
              <w:pStyle w:val="GesAbsatz"/>
              <w:tabs>
                <w:tab w:val="clear" w:pos="425"/>
              </w:tabs>
              <w:rPr>
                <w:rFonts w:cs="Arial"/>
                <w:sz w:val="18"/>
                <w:szCs w:val="18"/>
              </w:rPr>
            </w:pPr>
            <w:r>
              <w:rPr>
                <w:rFonts w:cs="Arial"/>
                <w:sz w:val="18"/>
                <w:szCs w:val="18"/>
              </w:rPr>
              <w:t>–26</w:t>
            </w:r>
          </w:p>
        </w:tc>
        <w:tc>
          <w:tcPr>
            <w:tcW w:w="588" w:type="dxa"/>
          </w:tcPr>
          <w:p>
            <w:pPr>
              <w:pStyle w:val="GesAbsatz"/>
              <w:tabs>
                <w:tab w:val="clear" w:pos="425"/>
              </w:tabs>
              <w:rPr>
                <w:rFonts w:cs="Arial"/>
                <w:b/>
                <w:sz w:val="18"/>
                <w:szCs w:val="18"/>
              </w:rPr>
            </w:pPr>
            <w:r>
              <w:rPr>
                <w:rFonts w:cs="Arial"/>
                <w:b/>
                <w:sz w:val="18"/>
                <w:szCs w:val="18"/>
              </w:rPr>
              <w:t>57</w:t>
            </w:r>
          </w:p>
        </w:tc>
      </w:tr>
      <w:tr>
        <w:tc>
          <w:tcPr>
            <w:tcW w:w="727" w:type="dxa"/>
          </w:tcPr>
          <w:p>
            <w:pPr>
              <w:pStyle w:val="GesAbsatz"/>
              <w:tabs>
                <w:tab w:val="clear" w:pos="425"/>
              </w:tabs>
              <w:rPr>
                <w:rFonts w:cs="Arial"/>
                <w:sz w:val="18"/>
                <w:szCs w:val="18"/>
              </w:rPr>
            </w:pPr>
            <w:r>
              <w:rPr>
                <w:rFonts w:cs="Arial"/>
                <w:sz w:val="18"/>
                <w:szCs w:val="18"/>
              </w:rPr>
              <w:t>23</w:t>
            </w:r>
          </w:p>
        </w:tc>
        <w:tc>
          <w:tcPr>
            <w:tcW w:w="1790" w:type="dxa"/>
          </w:tcPr>
          <w:p>
            <w:pPr>
              <w:pStyle w:val="GesAbsatz"/>
              <w:tabs>
                <w:tab w:val="clear" w:pos="425"/>
              </w:tabs>
              <w:jc w:val="right"/>
              <w:rPr>
                <w:rFonts w:cs="Arial"/>
                <w:sz w:val="18"/>
                <w:szCs w:val="18"/>
              </w:rPr>
            </w:pPr>
            <w:r>
              <w:rPr>
                <w:rFonts w:cs="Arial"/>
                <w:sz w:val="18"/>
                <w:szCs w:val="18"/>
              </w:rPr>
              <w:t>Radrauheit</w:t>
            </w:r>
          </w:p>
        </w:tc>
        <w:tc>
          <w:tcPr>
            <w:tcW w:w="851" w:type="dxa"/>
          </w:tcPr>
          <w:p>
            <w:pPr>
              <w:pStyle w:val="GesAbsatz"/>
              <w:tabs>
                <w:tab w:val="clear" w:pos="425"/>
              </w:tabs>
              <w:rPr>
                <w:rFonts w:cs="Arial"/>
                <w:sz w:val="18"/>
                <w:szCs w:val="18"/>
              </w:rPr>
            </w:pPr>
            <w:r>
              <w:rPr>
                <w:rFonts w:cs="Arial"/>
                <w:sz w:val="18"/>
                <w:szCs w:val="18"/>
              </w:rPr>
              <w:t>4</w:t>
            </w:r>
          </w:p>
        </w:tc>
        <w:tc>
          <w:tcPr>
            <w:tcW w:w="62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i/>
                <w:sz w:val="18"/>
                <w:szCs w:val="18"/>
              </w:rPr>
              <w:t xml:space="preserve"> </w:t>
            </w:r>
            <w:r>
              <w:rPr>
                <w:rFonts w:cs="Arial"/>
                <w:sz w:val="18"/>
                <w:szCs w:val="18"/>
              </w:rPr>
              <w:t>[dB]</w:t>
            </w:r>
          </w:p>
        </w:tc>
        <w:tc>
          <w:tcPr>
            <w:tcW w:w="532" w:type="dxa"/>
          </w:tcPr>
          <w:p>
            <w:pPr>
              <w:pStyle w:val="GesAbsatz"/>
              <w:tabs>
                <w:tab w:val="clear" w:pos="425"/>
              </w:tabs>
              <w:rPr>
                <w:rFonts w:cs="Arial"/>
                <w:sz w:val="18"/>
                <w:szCs w:val="18"/>
              </w:rPr>
            </w:pPr>
            <w:r>
              <w:rPr>
                <w:rFonts w:cs="Arial"/>
                <w:sz w:val="18"/>
                <w:szCs w:val="18"/>
              </w:rPr>
              <w:t>–28</w:t>
            </w:r>
          </w:p>
        </w:tc>
        <w:tc>
          <w:tcPr>
            <w:tcW w:w="567" w:type="dxa"/>
          </w:tcPr>
          <w:p>
            <w:pPr>
              <w:pStyle w:val="GesAbsatz"/>
              <w:tabs>
                <w:tab w:val="clear" w:pos="425"/>
              </w:tabs>
              <w:rPr>
                <w:rFonts w:cs="Arial"/>
                <w:sz w:val="18"/>
                <w:szCs w:val="18"/>
              </w:rPr>
            </w:pPr>
            <w:r>
              <w:rPr>
                <w:rFonts w:cs="Arial"/>
                <w:sz w:val="18"/>
                <w:szCs w:val="18"/>
              </w:rPr>
              <w:t>–19</w:t>
            </w:r>
          </w:p>
        </w:tc>
        <w:tc>
          <w:tcPr>
            <w:tcW w:w="604" w:type="dxa"/>
          </w:tcPr>
          <w:p>
            <w:pPr>
              <w:pStyle w:val="GesAbsatz"/>
              <w:tabs>
                <w:tab w:val="clear" w:pos="425"/>
              </w:tabs>
              <w:rPr>
                <w:rFonts w:cs="Arial"/>
                <w:sz w:val="18"/>
                <w:szCs w:val="18"/>
              </w:rPr>
            </w:pPr>
            <w:r>
              <w:rPr>
                <w:rFonts w:cs="Arial"/>
                <w:sz w:val="18"/>
                <w:szCs w:val="18"/>
              </w:rPr>
              <w:t>–18</w:t>
            </w:r>
          </w:p>
        </w:tc>
        <w:tc>
          <w:tcPr>
            <w:tcW w:w="532" w:type="dxa"/>
          </w:tcPr>
          <w:p>
            <w:pPr>
              <w:pStyle w:val="GesAbsatz"/>
              <w:tabs>
                <w:tab w:val="clear" w:pos="425"/>
              </w:tabs>
              <w:rPr>
                <w:rFonts w:cs="Arial"/>
                <w:sz w:val="18"/>
                <w:szCs w:val="18"/>
              </w:rPr>
            </w:pPr>
            <w:r>
              <w:rPr>
                <w:rFonts w:cs="Arial"/>
                <w:sz w:val="18"/>
                <w:szCs w:val="18"/>
              </w:rPr>
              <w:t>–5</w:t>
            </w:r>
          </w:p>
        </w:tc>
        <w:tc>
          <w:tcPr>
            <w:tcW w:w="686" w:type="dxa"/>
          </w:tcPr>
          <w:p>
            <w:pPr>
              <w:pStyle w:val="GesAbsatz"/>
              <w:tabs>
                <w:tab w:val="clear" w:pos="425"/>
              </w:tabs>
              <w:rPr>
                <w:rFonts w:cs="Arial"/>
                <w:sz w:val="18"/>
                <w:szCs w:val="18"/>
              </w:rPr>
            </w:pPr>
            <w:r>
              <w:rPr>
                <w:rFonts w:cs="Arial"/>
                <w:sz w:val="18"/>
                <w:szCs w:val="18"/>
              </w:rPr>
              <w:t>–4</w:t>
            </w:r>
          </w:p>
        </w:tc>
        <w:tc>
          <w:tcPr>
            <w:tcW w:w="623" w:type="dxa"/>
          </w:tcPr>
          <w:p>
            <w:pPr>
              <w:pStyle w:val="GesAbsatz"/>
              <w:tabs>
                <w:tab w:val="clear" w:pos="425"/>
              </w:tabs>
              <w:rPr>
                <w:rFonts w:cs="Arial"/>
                <w:sz w:val="18"/>
                <w:szCs w:val="18"/>
              </w:rPr>
            </w:pPr>
            <w:r>
              <w:rPr>
                <w:rFonts w:cs="Arial"/>
                <w:sz w:val="18"/>
                <w:szCs w:val="18"/>
              </w:rPr>
              <w:t>–7</w:t>
            </w:r>
          </w:p>
        </w:tc>
        <w:tc>
          <w:tcPr>
            <w:tcW w:w="665" w:type="dxa"/>
          </w:tcPr>
          <w:p>
            <w:pPr>
              <w:pStyle w:val="GesAbsatz"/>
              <w:tabs>
                <w:tab w:val="clear" w:pos="425"/>
              </w:tabs>
              <w:rPr>
                <w:rFonts w:cs="Arial"/>
                <w:sz w:val="18"/>
                <w:szCs w:val="18"/>
              </w:rPr>
            </w:pPr>
            <w:r>
              <w:rPr>
                <w:rFonts w:cs="Arial"/>
                <w:sz w:val="18"/>
                <w:szCs w:val="18"/>
              </w:rPr>
              <w:t>–17</w:t>
            </w:r>
          </w:p>
        </w:tc>
        <w:tc>
          <w:tcPr>
            <w:tcW w:w="672" w:type="dxa"/>
          </w:tcPr>
          <w:p>
            <w:pPr>
              <w:pStyle w:val="GesAbsatz"/>
              <w:tabs>
                <w:tab w:val="clear" w:pos="425"/>
              </w:tabs>
              <w:rPr>
                <w:rFonts w:cs="Arial"/>
                <w:sz w:val="18"/>
                <w:szCs w:val="18"/>
              </w:rPr>
            </w:pPr>
            <w:r>
              <w:rPr>
                <w:rFonts w:cs="Arial"/>
                <w:sz w:val="18"/>
                <w:szCs w:val="18"/>
              </w:rPr>
              <w:t>–26</w:t>
            </w:r>
          </w:p>
        </w:tc>
        <w:tc>
          <w:tcPr>
            <w:tcW w:w="588" w:type="dxa"/>
          </w:tcPr>
          <w:p>
            <w:pPr>
              <w:pStyle w:val="GesAbsatz"/>
              <w:tabs>
                <w:tab w:val="clear" w:pos="425"/>
              </w:tabs>
              <w:rPr>
                <w:rFonts w:cs="Arial"/>
                <w:b/>
                <w:sz w:val="18"/>
                <w:szCs w:val="18"/>
              </w:rPr>
            </w:pPr>
            <w:r>
              <w:rPr>
                <w:rFonts w:cs="Arial"/>
                <w:b/>
                <w:sz w:val="18"/>
                <w:szCs w:val="18"/>
              </w:rPr>
              <w:t>46</w:t>
            </w:r>
          </w:p>
        </w:tc>
      </w:tr>
      <w:tr>
        <w:tc>
          <w:tcPr>
            <w:tcW w:w="727" w:type="dxa"/>
          </w:tcPr>
          <w:p>
            <w:pPr>
              <w:pStyle w:val="GesAbsatz"/>
              <w:tabs>
                <w:tab w:val="clear" w:pos="425"/>
              </w:tabs>
              <w:rPr>
                <w:rFonts w:cs="Arial"/>
                <w:sz w:val="18"/>
                <w:szCs w:val="18"/>
              </w:rPr>
            </w:pPr>
            <w:r>
              <w:rPr>
                <w:rFonts w:cs="Arial"/>
                <w:sz w:val="18"/>
                <w:szCs w:val="18"/>
              </w:rPr>
              <w:t>24</w:t>
            </w:r>
          </w:p>
        </w:tc>
        <w:tc>
          <w:tcPr>
            <w:tcW w:w="1790"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626"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604"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686"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65"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25</w:t>
            </w:r>
          </w:p>
        </w:tc>
        <w:tc>
          <w:tcPr>
            <w:tcW w:w="3267" w:type="dxa"/>
            <w:gridSpan w:val="3"/>
          </w:tcPr>
          <w:p>
            <w:pPr>
              <w:pStyle w:val="GesAbsatz"/>
              <w:tabs>
                <w:tab w:val="clear" w:pos="425"/>
              </w:tabs>
              <w:rPr>
                <w:rFonts w:cs="Arial"/>
                <w:sz w:val="18"/>
                <w:szCs w:val="18"/>
              </w:rPr>
            </w:pPr>
            <w:r>
              <w:rPr>
                <w:rFonts w:cs="Arial"/>
                <w:b/>
                <w:sz w:val="18"/>
                <w:szCs w:val="18"/>
              </w:rPr>
              <w:t>Aerodynamische Geräusche</w:t>
            </w:r>
          </w:p>
        </w:tc>
        <w:tc>
          <w:tcPr>
            <w:tcW w:w="532" w:type="dxa"/>
          </w:tcPr>
          <w:p>
            <w:pPr>
              <w:pStyle w:val="GesAbsatz"/>
              <w:tabs>
                <w:tab w:val="clear" w:pos="425"/>
              </w:tabs>
              <w:rPr>
                <w:rFonts w:cs="Arial"/>
                <w:sz w:val="18"/>
                <w:szCs w:val="18"/>
              </w:rPr>
            </w:pPr>
          </w:p>
        </w:tc>
        <w:tc>
          <w:tcPr>
            <w:tcW w:w="567" w:type="dxa"/>
          </w:tcPr>
          <w:p>
            <w:pPr>
              <w:pStyle w:val="GesAbsatz"/>
              <w:tabs>
                <w:tab w:val="clear" w:pos="425"/>
              </w:tabs>
              <w:rPr>
                <w:rFonts w:cs="Arial"/>
                <w:sz w:val="18"/>
                <w:szCs w:val="18"/>
              </w:rPr>
            </w:pPr>
          </w:p>
        </w:tc>
        <w:tc>
          <w:tcPr>
            <w:tcW w:w="604"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686" w:type="dxa"/>
          </w:tcPr>
          <w:p>
            <w:pPr>
              <w:pStyle w:val="GesAbsatz"/>
              <w:tabs>
                <w:tab w:val="clear" w:pos="425"/>
              </w:tabs>
              <w:rPr>
                <w:rFonts w:cs="Arial"/>
                <w:sz w:val="18"/>
                <w:szCs w:val="18"/>
              </w:rPr>
            </w:pPr>
          </w:p>
        </w:tc>
        <w:tc>
          <w:tcPr>
            <w:tcW w:w="623" w:type="dxa"/>
          </w:tcPr>
          <w:p>
            <w:pPr>
              <w:pStyle w:val="GesAbsatz"/>
              <w:tabs>
                <w:tab w:val="clear" w:pos="425"/>
              </w:tabs>
              <w:rPr>
                <w:rFonts w:cs="Arial"/>
                <w:sz w:val="18"/>
                <w:szCs w:val="18"/>
              </w:rPr>
            </w:pPr>
          </w:p>
        </w:tc>
        <w:tc>
          <w:tcPr>
            <w:tcW w:w="665"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588"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26</w:t>
            </w:r>
          </w:p>
        </w:tc>
        <w:tc>
          <w:tcPr>
            <w:tcW w:w="1790" w:type="dxa"/>
          </w:tcPr>
          <w:p>
            <w:pPr>
              <w:pStyle w:val="GesAbsatz"/>
              <w:tabs>
                <w:tab w:val="clear" w:pos="425"/>
              </w:tabs>
              <w:jc w:val="right"/>
              <w:rPr>
                <w:rFonts w:cs="Arial"/>
                <w:sz w:val="18"/>
                <w:szCs w:val="18"/>
              </w:rPr>
            </w:pPr>
            <w:r>
              <w:rPr>
                <w:rFonts w:cs="Arial"/>
                <w:sz w:val="18"/>
                <w:szCs w:val="18"/>
              </w:rPr>
              <w:t>Quellhöhe 0 m</w:t>
            </w:r>
          </w:p>
        </w:tc>
        <w:tc>
          <w:tcPr>
            <w:tcW w:w="851" w:type="dxa"/>
          </w:tcPr>
          <w:p>
            <w:pPr>
              <w:pStyle w:val="GesAbsatz"/>
              <w:tabs>
                <w:tab w:val="clear" w:pos="425"/>
              </w:tabs>
              <w:rPr>
                <w:rFonts w:cs="Arial"/>
                <w:sz w:val="18"/>
                <w:szCs w:val="18"/>
              </w:rPr>
            </w:pPr>
            <w:r>
              <w:rPr>
                <w:rFonts w:cs="Arial"/>
                <w:sz w:val="18"/>
                <w:szCs w:val="18"/>
              </w:rPr>
              <w:t>7</w:t>
            </w:r>
          </w:p>
        </w:tc>
        <w:tc>
          <w:tcPr>
            <w:tcW w:w="62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32" w:type="dxa"/>
          </w:tcPr>
          <w:p>
            <w:pPr>
              <w:pStyle w:val="GesAbsatz"/>
              <w:tabs>
                <w:tab w:val="clear" w:pos="425"/>
              </w:tabs>
              <w:rPr>
                <w:rFonts w:cs="Arial"/>
                <w:sz w:val="18"/>
                <w:szCs w:val="18"/>
              </w:rPr>
            </w:pPr>
            <w:r>
              <w:rPr>
                <w:rFonts w:cs="Arial"/>
                <w:sz w:val="18"/>
                <w:szCs w:val="18"/>
              </w:rPr>
              <w:t>–15</w:t>
            </w:r>
          </w:p>
        </w:tc>
        <w:tc>
          <w:tcPr>
            <w:tcW w:w="567" w:type="dxa"/>
          </w:tcPr>
          <w:p>
            <w:pPr>
              <w:pStyle w:val="GesAbsatz"/>
              <w:tabs>
                <w:tab w:val="clear" w:pos="425"/>
              </w:tabs>
              <w:rPr>
                <w:rFonts w:cs="Arial"/>
                <w:sz w:val="18"/>
                <w:szCs w:val="18"/>
              </w:rPr>
            </w:pPr>
            <w:r>
              <w:rPr>
                <w:rFonts w:cs="Arial"/>
                <w:sz w:val="18"/>
                <w:szCs w:val="18"/>
              </w:rPr>
              <w:t>–8</w:t>
            </w:r>
          </w:p>
        </w:tc>
        <w:tc>
          <w:tcPr>
            <w:tcW w:w="604" w:type="dxa"/>
          </w:tcPr>
          <w:p>
            <w:pPr>
              <w:pStyle w:val="GesAbsatz"/>
              <w:tabs>
                <w:tab w:val="clear" w:pos="425"/>
              </w:tabs>
              <w:rPr>
                <w:rFonts w:cs="Arial"/>
                <w:sz w:val="18"/>
                <w:szCs w:val="18"/>
              </w:rPr>
            </w:pPr>
            <w:r>
              <w:rPr>
                <w:rFonts w:cs="Arial"/>
                <w:sz w:val="18"/>
                <w:szCs w:val="18"/>
              </w:rPr>
              <w:t>–6</w:t>
            </w:r>
          </w:p>
        </w:tc>
        <w:tc>
          <w:tcPr>
            <w:tcW w:w="532" w:type="dxa"/>
          </w:tcPr>
          <w:p>
            <w:pPr>
              <w:pStyle w:val="GesAbsatz"/>
              <w:tabs>
                <w:tab w:val="clear" w:pos="425"/>
              </w:tabs>
              <w:rPr>
                <w:rFonts w:cs="Arial"/>
                <w:sz w:val="18"/>
                <w:szCs w:val="18"/>
                <w:lang w:val="en-US"/>
              </w:rPr>
            </w:pPr>
            <w:r>
              <w:rPr>
                <w:rFonts w:cs="Arial"/>
                <w:sz w:val="18"/>
                <w:szCs w:val="18"/>
              </w:rPr>
              <w:t>–</w:t>
            </w:r>
            <w:r>
              <w:rPr>
                <w:rFonts w:cs="Arial"/>
                <w:sz w:val="18"/>
                <w:szCs w:val="18"/>
                <w:lang w:val="en-US"/>
              </w:rPr>
              <w:t>6</w:t>
            </w:r>
          </w:p>
        </w:tc>
        <w:tc>
          <w:tcPr>
            <w:tcW w:w="686" w:type="dxa"/>
          </w:tcPr>
          <w:p>
            <w:pPr>
              <w:pStyle w:val="GesAbsatz"/>
              <w:tabs>
                <w:tab w:val="clear" w:pos="425"/>
              </w:tabs>
              <w:rPr>
                <w:rFonts w:cs="Arial"/>
                <w:sz w:val="18"/>
                <w:szCs w:val="18"/>
                <w:lang w:val="en-US"/>
              </w:rPr>
            </w:pPr>
            <w:r>
              <w:rPr>
                <w:rFonts w:cs="Arial"/>
                <w:sz w:val="18"/>
                <w:szCs w:val="18"/>
                <w:lang w:val="en-US"/>
              </w:rPr>
              <w:t>–8</w:t>
            </w:r>
          </w:p>
        </w:tc>
        <w:tc>
          <w:tcPr>
            <w:tcW w:w="623" w:type="dxa"/>
          </w:tcPr>
          <w:p>
            <w:pPr>
              <w:pStyle w:val="GesAbsatz"/>
              <w:tabs>
                <w:tab w:val="clear" w:pos="425"/>
              </w:tabs>
              <w:rPr>
                <w:rFonts w:cs="Arial"/>
                <w:sz w:val="18"/>
                <w:szCs w:val="18"/>
                <w:lang w:val="en-US"/>
              </w:rPr>
            </w:pPr>
            <w:r>
              <w:rPr>
                <w:rFonts w:cs="Arial"/>
                <w:sz w:val="18"/>
                <w:szCs w:val="18"/>
                <w:lang w:val="en-US"/>
              </w:rPr>
              <w:t>–14</w:t>
            </w:r>
          </w:p>
        </w:tc>
        <w:tc>
          <w:tcPr>
            <w:tcW w:w="665" w:type="dxa"/>
          </w:tcPr>
          <w:p>
            <w:pPr>
              <w:pStyle w:val="GesAbsatz"/>
              <w:tabs>
                <w:tab w:val="clear" w:pos="425"/>
              </w:tabs>
              <w:rPr>
                <w:rFonts w:cs="Arial"/>
                <w:sz w:val="18"/>
                <w:szCs w:val="18"/>
                <w:lang w:val="en-US"/>
              </w:rPr>
            </w:pPr>
            <w:r>
              <w:rPr>
                <w:rFonts w:cs="Arial"/>
                <w:sz w:val="18"/>
                <w:szCs w:val="18"/>
                <w:lang w:val="en-US"/>
              </w:rPr>
              <w:t>–21</w:t>
            </w:r>
          </w:p>
        </w:tc>
        <w:tc>
          <w:tcPr>
            <w:tcW w:w="672" w:type="dxa"/>
          </w:tcPr>
          <w:p>
            <w:pPr>
              <w:pStyle w:val="GesAbsatz"/>
              <w:tabs>
                <w:tab w:val="clear" w:pos="425"/>
              </w:tabs>
              <w:rPr>
                <w:rFonts w:cs="Arial"/>
                <w:sz w:val="18"/>
                <w:szCs w:val="18"/>
                <w:lang w:val="en-US"/>
              </w:rPr>
            </w:pPr>
            <w:r>
              <w:rPr>
                <w:rFonts w:cs="Arial"/>
                <w:sz w:val="18"/>
                <w:szCs w:val="18"/>
                <w:lang w:val="en-US"/>
              </w:rPr>
              <w:t>–32</w:t>
            </w:r>
          </w:p>
        </w:tc>
        <w:tc>
          <w:tcPr>
            <w:tcW w:w="588" w:type="dxa"/>
          </w:tcPr>
          <w:p>
            <w:pPr>
              <w:pStyle w:val="GesAbsatz"/>
              <w:tabs>
                <w:tab w:val="clear" w:pos="425"/>
              </w:tabs>
              <w:rPr>
                <w:rFonts w:cs="Arial"/>
                <w:b/>
                <w:sz w:val="18"/>
                <w:szCs w:val="18"/>
                <w:lang w:val="en-US"/>
              </w:rPr>
            </w:pPr>
            <w:r>
              <w:rPr>
                <w:rFonts w:cs="Arial"/>
                <w:b/>
                <w:sz w:val="18"/>
                <w:szCs w:val="18"/>
                <w:lang w:val="en-US"/>
              </w:rPr>
              <w:t>40</w:t>
            </w:r>
          </w:p>
        </w:tc>
      </w:tr>
    </w:tbl>
    <w:p>
      <w:pPr>
        <w:pStyle w:val="GesAbsatz"/>
        <w:ind w:left="426"/>
        <w:rPr>
          <w:rFonts w:cs="Arial"/>
        </w:rPr>
      </w:pPr>
    </w:p>
    <w:p>
      <w:pPr>
        <w:pStyle w:val="GesAbsatz"/>
        <w:ind w:left="426"/>
        <w:rPr>
          <w:rFonts w:cs="Arial"/>
          <w:b/>
        </w:rPr>
      </w:pPr>
      <w:r>
        <w:rPr>
          <w:rFonts w:cs="Arial"/>
          <w:b/>
        </w:rPr>
        <w:t>Beiblatt 2 Datenblätter Straßenbahnen – Festlegungen</w:t>
      </w:r>
    </w:p>
    <w:p>
      <w:pPr>
        <w:pStyle w:val="GesAbsatz"/>
        <w:ind w:left="426"/>
        <w:rPr>
          <w:rFonts w:cs="Arial"/>
          <w:b/>
        </w:rPr>
      </w:pPr>
      <w:r>
        <w:rPr>
          <w:rFonts w:cs="Arial"/>
          <w:b/>
        </w:rPr>
        <w:t>Fz-Kategorie 21: Straßenbahn-Niederflurfahrzeuge (n</w:t>
      </w:r>
      <w:r>
        <w:rPr>
          <w:rFonts w:cs="Arial"/>
          <w:b/>
          <w:vertAlign w:val="subscript"/>
        </w:rPr>
        <w:t>Achs,0</w:t>
      </w:r>
      <w:r>
        <w:rPr>
          <w:rFonts w:cs="Arial"/>
          <w:b/>
        </w:rPr>
        <w:t xml:space="preserve"> = 8)</w:t>
      </w:r>
    </w:p>
    <w:tbl>
      <w:tblPr>
        <w:tblStyle w:val="Tabellenraster"/>
        <w:tblW w:w="9478" w:type="dxa"/>
        <w:tblInd w:w="426" w:type="dxa"/>
        <w:tblLayout w:type="fixed"/>
        <w:tblLook w:val="04A0" w:firstRow="1" w:lastRow="0" w:firstColumn="1" w:lastColumn="0" w:noHBand="0" w:noVBand="1"/>
      </w:tblPr>
      <w:tblGrid>
        <w:gridCol w:w="727"/>
        <w:gridCol w:w="1783"/>
        <w:gridCol w:w="854"/>
        <w:gridCol w:w="630"/>
        <w:gridCol w:w="532"/>
        <w:gridCol w:w="574"/>
        <w:gridCol w:w="587"/>
        <w:gridCol w:w="547"/>
        <w:gridCol w:w="657"/>
        <w:gridCol w:w="636"/>
        <w:gridCol w:w="680"/>
        <w:gridCol w:w="672"/>
        <w:gridCol w:w="599"/>
      </w:tblGrid>
      <w:tr>
        <w:tc>
          <w:tcPr>
            <w:tcW w:w="727" w:type="dxa"/>
          </w:tcPr>
          <w:p>
            <w:pPr>
              <w:pStyle w:val="GesAbsatz"/>
              <w:tabs>
                <w:tab w:val="clear" w:pos="425"/>
              </w:tabs>
              <w:rPr>
                <w:rFonts w:cs="Arial"/>
                <w:sz w:val="18"/>
                <w:szCs w:val="18"/>
              </w:rPr>
            </w:pPr>
            <w:r>
              <w:rPr>
                <w:rFonts w:cs="Arial"/>
                <w:sz w:val="18"/>
                <w:szCs w:val="18"/>
              </w:rPr>
              <w:t>Spalte</w:t>
            </w:r>
          </w:p>
        </w:tc>
        <w:tc>
          <w:tcPr>
            <w:tcW w:w="1783" w:type="dxa"/>
          </w:tcPr>
          <w:p>
            <w:pPr>
              <w:pStyle w:val="GesAbsatz"/>
              <w:tabs>
                <w:tab w:val="clear" w:pos="425"/>
              </w:tabs>
              <w:rPr>
                <w:rFonts w:cs="Arial"/>
                <w:sz w:val="18"/>
                <w:szCs w:val="18"/>
              </w:rPr>
            </w:pPr>
            <w:r>
              <w:rPr>
                <w:rFonts w:cs="Arial"/>
                <w:sz w:val="18"/>
                <w:szCs w:val="18"/>
              </w:rPr>
              <w:t>A</w:t>
            </w:r>
          </w:p>
        </w:tc>
        <w:tc>
          <w:tcPr>
            <w:tcW w:w="854" w:type="dxa"/>
          </w:tcPr>
          <w:p>
            <w:pPr>
              <w:pStyle w:val="GesAbsatz"/>
              <w:tabs>
                <w:tab w:val="clear" w:pos="425"/>
              </w:tabs>
              <w:rPr>
                <w:rFonts w:cs="Arial"/>
                <w:sz w:val="18"/>
                <w:szCs w:val="18"/>
              </w:rPr>
            </w:pPr>
            <w:r>
              <w:rPr>
                <w:rFonts w:cs="Arial"/>
                <w:sz w:val="18"/>
                <w:szCs w:val="18"/>
              </w:rPr>
              <w:t>B</w:t>
            </w:r>
          </w:p>
        </w:tc>
        <w:tc>
          <w:tcPr>
            <w:tcW w:w="630" w:type="dxa"/>
          </w:tcPr>
          <w:p>
            <w:pPr>
              <w:pStyle w:val="GesAbsatz"/>
              <w:tabs>
                <w:tab w:val="clear" w:pos="425"/>
              </w:tabs>
              <w:rPr>
                <w:rFonts w:cs="Arial"/>
                <w:sz w:val="18"/>
                <w:szCs w:val="18"/>
              </w:rPr>
            </w:pPr>
            <w:r>
              <w:rPr>
                <w:rFonts w:cs="Arial"/>
                <w:sz w:val="18"/>
                <w:szCs w:val="18"/>
              </w:rPr>
              <w:t>C</w:t>
            </w:r>
          </w:p>
        </w:tc>
        <w:tc>
          <w:tcPr>
            <w:tcW w:w="532" w:type="dxa"/>
          </w:tcPr>
          <w:p>
            <w:pPr>
              <w:pStyle w:val="GesAbsatz"/>
              <w:tabs>
                <w:tab w:val="clear" w:pos="425"/>
              </w:tabs>
              <w:rPr>
                <w:rFonts w:cs="Arial"/>
                <w:sz w:val="18"/>
                <w:szCs w:val="18"/>
              </w:rPr>
            </w:pPr>
            <w:r>
              <w:rPr>
                <w:rFonts w:cs="Arial"/>
                <w:sz w:val="18"/>
                <w:szCs w:val="18"/>
              </w:rPr>
              <w:t>D</w:t>
            </w:r>
          </w:p>
        </w:tc>
        <w:tc>
          <w:tcPr>
            <w:tcW w:w="574" w:type="dxa"/>
          </w:tcPr>
          <w:p>
            <w:pPr>
              <w:pStyle w:val="GesAbsatz"/>
              <w:tabs>
                <w:tab w:val="clear" w:pos="425"/>
              </w:tabs>
              <w:rPr>
                <w:rFonts w:cs="Arial"/>
                <w:sz w:val="18"/>
                <w:szCs w:val="18"/>
              </w:rPr>
            </w:pPr>
            <w:r>
              <w:rPr>
                <w:rFonts w:cs="Arial"/>
                <w:sz w:val="18"/>
                <w:szCs w:val="18"/>
              </w:rPr>
              <w:t>E</w:t>
            </w:r>
          </w:p>
        </w:tc>
        <w:tc>
          <w:tcPr>
            <w:tcW w:w="587" w:type="dxa"/>
          </w:tcPr>
          <w:p>
            <w:pPr>
              <w:pStyle w:val="GesAbsatz"/>
              <w:tabs>
                <w:tab w:val="clear" w:pos="425"/>
              </w:tabs>
              <w:rPr>
                <w:rFonts w:cs="Arial"/>
                <w:sz w:val="18"/>
                <w:szCs w:val="18"/>
              </w:rPr>
            </w:pPr>
            <w:r>
              <w:rPr>
                <w:rFonts w:cs="Arial"/>
                <w:sz w:val="18"/>
                <w:szCs w:val="18"/>
              </w:rPr>
              <w:t>F</w:t>
            </w:r>
          </w:p>
        </w:tc>
        <w:tc>
          <w:tcPr>
            <w:tcW w:w="547" w:type="dxa"/>
          </w:tcPr>
          <w:p>
            <w:pPr>
              <w:pStyle w:val="GesAbsatz"/>
              <w:tabs>
                <w:tab w:val="clear" w:pos="425"/>
              </w:tabs>
              <w:rPr>
                <w:rFonts w:cs="Arial"/>
                <w:sz w:val="18"/>
                <w:szCs w:val="18"/>
              </w:rPr>
            </w:pPr>
            <w:r>
              <w:rPr>
                <w:rFonts w:cs="Arial"/>
                <w:sz w:val="18"/>
                <w:szCs w:val="18"/>
              </w:rPr>
              <w:t>G</w:t>
            </w:r>
          </w:p>
        </w:tc>
        <w:tc>
          <w:tcPr>
            <w:tcW w:w="657" w:type="dxa"/>
          </w:tcPr>
          <w:p>
            <w:pPr>
              <w:pStyle w:val="GesAbsatz"/>
              <w:tabs>
                <w:tab w:val="clear" w:pos="425"/>
              </w:tabs>
              <w:rPr>
                <w:rFonts w:cs="Arial"/>
                <w:sz w:val="18"/>
                <w:szCs w:val="18"/>
              </w:rPr>
            </w:pPr>
            <w:r>
              <w:rPr>
                <w:rFonts w:cs="Arial"/>
                <w:sz w:val="18"/>
                <w:szCs w:val="18"/>
              </w:rPr>
              <w:t>H</w:t>
            </w:r>
          </w:p>
        </w:tc>
        <w:tc>
          <w:tcPr>
            <w:tcW w:w="636" w:type="dxa"/>
          </w:tcPr>
          <w:p>
            <w:pPr>
              <w:pStyle w:val="GesAbsatz"/>
              <w:tabs>
                <w:tab w:val="clear" w:pos="425"/>
              </w:tabs>
              <w:rPr>
                <w:rFonts w:cs="Arial"/>
                <w:sz w:val="18"/>
                <w:szCs w:val="18"/>
              </w:rPr>
            </w:pPr>
            <w:r>
              <w:rPr>
                <w:rFonts w:cs="Arial"/>
                <w:sz w:val="18"/>
                <w:szCs w:val="18"/>
              </w:rPr>
              <w:t>I</w:t>
            </w:r>
          </w:p>
        </w:tc>
        <w:tc>
          <w:tcPr>
            <w:tcW w:w="680" w:type="dxa"/>
          </w:tcPr>
          <w:p>
            <w:pPr>
              <w:pStyle w:val="GesAbsatz"/>
              <w:tabs>
                <w:tab w:val="clear" w:pos="425"/>
              </w:tabs>
              <w:rPr>
                <w:rFonts w:cs="Arial"/>
                <w:sz w:val="18"/>
                <w:szCs w:val="18"/>
              </w:rPr>
            </w:pPr>
            <w:r>
              <w:rPr>
                <w:rFonts w:cs="Arial"/>
                <w:sz w:val="18"/>
                <w:szCs w:val="18"/>
              </w:rPr>
              <w:t>J</w:t>
            </w:r>
          </w:p>
        </w:tc>
        <w:tc>
          <w:tcPr>
            <w:tcW w:w="672" w:type="dxa"/>
          </w:tcPr>
          <w:p>
            <w:pPr>
              <w:pStyle w:val="GesAbsatz"/>
              <w:tabs>
                <w:tab w:val="clear" w:pos="425"/>
              </w:tabs>
              <w:rPr>
                <w:rFonts w:cs="Arial"/>
                <w:sz w:val="18"/>
                <w:szCs w:val="18"/>
              </w:rPr>
            </w:pPr>
            <w:r>
              <w:rPr>
                <w:rFonts w:cs="Arial"/>
                <w:sz w:val="18"/>
                <w:szCs w:val="18"/>
              </w:rPr>
              <w:t>K</w:t>
            </w:r>
          </w:p>
        </w:tc>
        <w:tc>
          <w:tcPr>
            <w:tcW w:w="599" w:type="dxa"/>
          </w:tcPr>
          <w:p>
            <w:pPr>
              <w:pStyle w:val="GesAbsatz"/>
              <w:tabs>
                <w:tab w:val="clear" w:pos="425"/>
              </w:tabs>
              <w:rPr>
                <w:rFonts w:cs="Arial"/>
                <w:sz w:val="18"/>
                <w:szCs w:val="18"/>
              </w:rPr>
            </w:pPr>
            <w:r>
              <w:rPr>
                <w:rFonts w:cs="Arial"/>
                <w:sz w:val="18"/>
                <w:szCs w:val="18"/>
              </w:rPr>
              <w:t>L</w:t>
            </w:r>
          </w:p>
        </w:tc>
      </w:tr>
      <w:tr>
        <w:tc>
          <w:tcPr>
            <w:tcW w:w="727" w:type="dxa"/>
          </w:tcPr>
          <w:p>
            <w:pPr>
              <w:pStyle w:val="GesAbsatz"/>
              <w:tabs>
                <w:tab w:val="clear" w:pos="425"/>
              </w:tabs>
              <w:rPr>
                <w:rFonts w:cs="Arial"/>
                <w:sz w:val="18"/>
                <w:szCs w:val="18"/>
              </w:rPr>
            </w:pPr>
            <w:r>
              <w:rPr>
                <w:rFonts w:cs="Arial"/>
                <w:sz w:val="18"/>
                <w:szCs w:val="18"/>
              </w:rPr>
              <w:t>Zeile</w:t>
            </w:r>
          </w:p>
        </w:tc>
        <w:tc>
          <w:tcPr>
            <w:tcW w:w="1783" w:type="dxa"/>
          </w:tcPr>
          <w:p>
            <w:pPr>
              <w:pStyle w:val="GesAbsatz"/>
              <w:tabs>
                <w:tab w:val="clear" w:pos="425"/>
              </w:tabs>
              <w:rPr>
                <w:rFonts w:cs="Arial"/>
                <w:sz w:val="18"/>
                <w:szCs w:val="18"/>
              </w:rPr>
            </w:pPr>
          </w:p>
        </w:tc>
        <w:tc>
          <w:tcPr>
            <w:tcW w:w="854" w:type="dxa"/>
          </w:tcPr>
          <w:p>
            <w:pPr>
              <w:pStyle w:val="GesAbsatz"/>
              <w:tabs>
                <w:tab w:val="clear" w:pos="425"/>
              </w:tabs>
              <w:jc w:val="center"/>
              <w:rPr>
                <w:rFonts w:cs="Arial"/>
                <w:sz w:val="18"/>
                <w:szCs w:val="18"/>
              </w:rPr>
            </w:pPr>
            <w:r>
              <w:rPr>
                <w:rFonts w:cs="Arial"/>
                <w:sz w:val="18"/>
                <w:szCs w:val="18"/>
              </w:rPr>
              <w:t>Teilquelle m</w:t>
            </w:r>
          </w:p>
        </w:tc>
        <w:tc>
          <w:tcPr>
            <w:tcW w:w="630" w:type="dxa"/>
          </w:tcPr>
          <w:p>
            <w:pPr>
              <w:pStyle w:val="GesAbsatz"/>
              <w:tabs>
                <w:tab w:val="clear" w:pos="425"/>
              </w:tabs>
              <w:jc w:val="center"/>
              <w:rPr>
                <w:rFonts w:cs="Arial"/>
                <w:sz w:val="18"/>
                <w:szCs w:val="18"/>
              </w:rPr>
            </w:pPr>
            <w:r>
              <w:rPr>
                <w:rFonts w:cs="Arial"/>
                <w:i/>
                <w:sz w:val="18"/>
                <w:szCs w:val="18"/>
              </w:rPr>
              <w:t>f</w:t>
            </w:r>
            <w:r>
              <w:rPr>
                <w:rFonts w:cs="Arial"/>
                <w:i/>
                <w:sz w:val="18"/>
                <w:szCs w:val="18"/>
                <w:vertAlign w:val="subscript"/>
              </w:rPr>
              <w:t>m</w:t>
            </w:r>
            <w:r>
              <w:rPr>
                <w:rFonts w:cs="Arial"/>
                <w:sz w:val="18"/>
                <w:szCs w:val="18"/>
              </w:rPr>
              <w:t xml:space="preserve"> [Hz]</w:t>
            </w:r>
          </w:p>
        </w:tc>
        <w:tc>
          <w:tcPr>
            <w:tcW w:w="532" w:type="dxa"/>
          </w:tcPr>
          <w:p>
            <w:pPr>
              <w:pStyle w:val="GesAbsatz"/>
              <w:tabs>
                <w:tab w:val="clear" w:pos="425"/>
              </w:tabs>
              <w:rPr>
                <w:rFonts w:cs="Arial"/>
                <w:sz w:val="18"/>
                <w:szCs w:val="18"/>
              </w:rPr>
            </w:pPr>
            <w:r>
              <w:rPr>
                <w:rFonts w:cs="Arial"/>
                <w:sz w:val="18"/>
                <w:szCs w:val="18"/>
              </w:rPr>
              <w:t>63</w:t>
            </w:r>
          </w:p>
        </w:tc>
        <w:tc>
          <w:tcPr>
            <w:tcW w:w="574" w:type="dxa"/>
          </w:tcPr>
          <w:p>
            <w:pPr>
              <w:pStyle w:val="GesAbsatz"/>
              <w:tabs>
                <w:tab w:val="clear" w:pos="425"/>
              </w:tabs>
              <w:rPr>
                <w:rFonts w:cs="Arial"/>
                <w:sz w:val="18"/>
                <w:szCs w:val="18"/>
              </w:rPr>
            </w:pPr>
            <w:r>
              <w:rPr>
                <w:rFonts w:cs="Arial"/>
                <w:sz w:val="18"/>
                <w:szCs w:val="18"/>
              </w:rPr>
              <w:t>125</w:t>
            </w:r>
          </w:p>
        </w:tc>
        <w:tc>
          <w:tcPr>
            <w:tcW w:w="587" w:type="dxa"/>
          </w:tcPr>
          <w:p>
            <w:pPr>
              <w:pStyle w:val="GesAbsatz"/>
              <w:tabs>
                <w:tab w:val="clear" w:pos="425"/>
              </w:tabs>
              <w:rPr>
                <w:rFonts w:cs="Arial"/>
                <w:sz w:val="18"/>
                <w:szCs w:val="18"/>
              </w:rPr>
            </w:pPr>
            <w:r>
              <w:rPr>
                <w:rFonts w:cs="Arial"/>
                <w:sz w:val="18"/>
                <w:szCs w:val="18"/>
              </w:rPr>
              <w:t>250</w:t>
            </w:r>
          </w:p>
        </w:tc>
        <w:tc>
          <w:tcPr>
            <w:tcW w:w="547" w:type="dxa"/>
          </w:tcPr>
          <w:p>
            <w:pPr>
              <w:pStyle w:val="GesAbsatz"/>
              <w:tabs>
                <w:tab w:val="clear" w:pos="425"/>
              </w:tabs>
              <w:rPr>
                <w:rFonts w:cs="Arial"/>
                <w:sz w:val="18"/>
                <w:szCs w:val="18"/>
              </w:rPr>
            </w:pPr>
            <w:r>
              <w:rPr>
                <w:rFonts w:cs="Arial"/>
                <w:sz w:val="18"/>
                <w:szCs w:val="18"/>
              </w:rPr>
              <w:t>500</w:t>
            </w:r>
          </w:p>
        </w:tc>
        <w:tc>
          <w:tcPr>
            <w:tcW w:w="657" w:type="dxa"/>
          </w:tcPr>
          <w:p>
            <w:pPr>
              <w:pStyle w:val="GesAbsatz"/>
              <w:tabs>
                <w:tab w:val="clear" w:pos="425"/>
              </w:tabs>
              <w:rPr>
                <w:rFonts w:cs="Arial"/>
                <w:sz w:val="18"/>
                <w:szCs w:val="18"/>
              </w:rPr>
            </w:pPr>
            <w:r>
              <w:rPr>
                <w:rFonts w:cs="Arial"/>
                <w:sz w:val="18"/>
                <w:szCs w:val="18"/>
              </w:rPr>
              <w:t>1000</w:t>
            </w:r>
          </w:p>
        </w:tc>
        <w:tc>
          <w:tcPr>
            <w:tcW w:w="636" w:type="dxa"/>
          </w:tcPr>
          <w:p>
            <w:pPr>
              <w:pStyle w:val="GesAbsatz"/>
              <w:tabs>
                <w:tab w:val="clear" w:pos="425"/>
              </w:tabs>
              <w:rPr>
                <w:rFonts w:cs="Arial"/>
                <w:sz w:val="18"/>
                <w:szCs w:val="18"/>
              </w:rPr>
            </w:pPr>
            <w:r>
              <w:rPr>
                <w:rFonts w:cs="Arial"/>
                <w:sz w:val="18"/>
                <w:szCs w:val="18"/>
              </w:rPr>
              <w:t>2000</w:t>
            </w:r>
          </w:p>
        </w:tc>
        <w:tc>
          <w:tcPr>
            <w:tcW w:w="680" w:type="dxa"/>
          </w:tcPr>
          <w:p>
            <w:pPr>
              <w:pStyle w:val="GesAbsatz"/>
              <w:tabs>
                <w:tab w:val="clear" w:pos="425"/>
              </w:tabs>
              <w:rPr>
                <w:rFonts w:cs="Arial"/>
                <w:sz w:val="18"/>
                <w:szCs w:val="18"/>
              </w:rPr>
            </w:pPr>
            <w:r>
              <w:rPr>
                <w:rFonts w:cs="Arial"/>
                <w:sz w:val="18"/>
                <w:szCs w:val="18"/>
              </w:rPr>
              <w:t>4000</w:t>
            </w:r>
          </w:p>
        </w:tc>
        <w:tc>
          <w:tcPr>
            <w:tcW w:w="672" w:type="dxa"/>
          </w:tcPr>
          <w:p>
            <w:pPr>
              <w:pStyle w:val="GesAbsatz"/>
              <w:tabs>
                <w:tab w:val="clear" w:pos="425"/>
              </w:tabs>
              <w:rPr>
                <w:rFonts w:cs="Arial"/>
                <w:sz w:val="18"/>
                <w:szCs w:val="18"/>
              </w:rPr>
            </w:pPr>
            <w:r>
              <w:rPr>
                <w:rFonts w:cs="Arial"/>
                <w:sz w:val="18"/>
                <w:szCs w:val="18"/>
              </w:rPr>
              <w:t>8000</w:t>
            </w:r>
          </w:p>
        </w:tc>
        <w:tc>
          <w:tcPr>
            <w:tcW w:w="599" w:type="dxa"/>
          </w:tcPr>
          <w:p>
            <w:pPr>
              <w:pStyle w:val="GesAbsatz"/>
              <w:tabs>
                <w:tab w:val="clear" w:pos="425"/>
              </w:tabs>
              <w:rPr>
                <w:rFonts w:cs="Arial"/>
                <w:sz w:val="18"/>
                <w:szCs w:val="18"/>
              </w:rPr>
            </w:pPr>
            <w:r>
              <w:rPr>
                <w:rFonts w:cs="Arial"/>
                <w:b/>
                <w:i/>
                <w:sz w:val="18"/>
                <w:szCs w:val="18"/>
              </w:rPr>
              <w:t>a</w:t>
            </w:r>
            <w:r>
              <w:rPr>
                <w:rFonts w:cs="Arial"/>
                <w:b/>
                <w:i/>
                <w:sz w:val="18"/>
                <w:szCs w:val="18"/>
                <w:vertAlign w:val="subscript"/>
              </w:rPr>
              <w:t>A</w:t>
            </w:r>
            <w:r>
              <w:rPr>
                <w:rFonts w:cs="Arial"/>
                <w:b/>
                <w:sz w:val="18"/>
                <w:szCs w:val="18"/>
              </w:rPr>
              <w:t xml:space="preserve"> [dB]</w:t>
            </w:r>
          </w:p>
        </w:tc>
      </w:tr>
      <w:tr>
        <w:tc>
          <w:tcPr>
            <w:tcW w:w="727" w:type="dxa"/>
          </w:tcPr>
          <w:p>
            <w:pPr>
              <w:pStyle w:val="GesAbsatz"/>
              <w:tabs>
                <w:tab w:val="clear" w:pos="425"/>
              </w:tabs>
              <w:rPr>
                <w:rFonts w:cs="Arial"/>
                <w:sz w:val="18"/>
                <w:szCs w:val="18"/>
              </w:rPr>
            </w:pPr>
            <w:r>
              <w:rPr>
                <w:rFonts w:cs="Arial"/>
                <w:sz w:val="18"/>
                <w:szCs w:val="18"/>
              </w:rPr>
              <w:t>1</w:t>
            </w:r>
          </w:p>
        </w:tc>
        <w:tc>
          <w:tcPr>
            <w:tcW w:w="1783" w:type="dxa"/>
          </w:tcPr>
          <w:p>
            <w:pPr>
              <w:pStyle w:val="GesAbsatz"/>
              <w:tabs>
                <w:tab w:val="clear" w:pos="425"/>
              </w:tabs>
              <w:rPr>
                <w:rFonts w:cs="Arial"/>
                <w:sz w:val="18"/>
                <w:szCs w:val="18"/>
              </w:rPr>
            </w:pPr>
            <w:r>
              <w:rPr>
                <w:rFonts w:cs="Arial"/>
                <w:b/>
                <w:sz w:val="18"/>
                <w:szCs w:val="18"/>
              </w:rPr>
              <w:t>Fahrgeräusche</w:t>
            </w:r>
          </w:p>
        </w:tc>
        <w:tc>
          <w:tcPr>
            <w:tcW w:w="854" w:type="dxa"/>
          </w:tcPr>
          <w:p>
            <w:pPr>
              <w:pStyle w:val="GesAbsatz"/>
              <w:tabs>
                <w:tab w:val="clear" w:pos="425"/>
              </w:tabs>
              <w:rPr>
                <w:rFonts w:cs="Arial"/>
                <w:sz w:val="18"/>
                <w:szCs w:val="18"/>
              </w:rPr>
            </w:pPr>
          </w:p>
        </w:tc>
        <w:tc>
          <w:tcPr>
            <w:tcW w:w="630"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574" w:type="dxa"/>
          </w:tcPr>
          <w:p>
            <w:pPr>
              <w:pStyle w:val="GesAbsatz"/>
              <w:tabs>
                <w:tab w:val="clear" w:pos="425"/>
              </w:tabs>
              <w:rPr>
                <w:rFonts w:cs="Arial"/>
                <w:sz w:val="18"/>
                <w:szCs w:val="18"/>
              </w:rPr>
            </w:pPr>
          </w:p>
        </w:tc>
        <w:tc>
          <w:tcPr>
            <w:tcW w:w="587" w:type="dxa"/>
          </w:tcPr>
          <w:p>
            <w:pPr>
              <w:pStyle w:val="GesAbsatz"/>
              <w:tabs>
                <w:tab w:val="clear" w:pos="425"/>
              </w:tabs>
              <w:rPr>
                <w:rFonts w:cs="Arial"/>
                <w:sz w:val="18"/>
                <w:szCs w:val="18"/>
              </w:rPr>
            </w:pPr>
          </w:p>
        </w:tc>
        <w:tc>
          <w:tcPr>
            <w:tcW w:w="547" w:type="dxa"/>
          </w:tcPr>
          <w:p>
            <w:pPr>
              <w:pStyle w:val="GesAbsatz"/>
              <w:tabs>
                <w:tab w:val="clear" w:pos="425"/>
              </w:tabs>
              <w:rPr>
                <w:rFonts w:cs="Arial"/>
                <w:sz w:val="18"/>
                <w:szCs w:val="18"/>
              </w:rPr>
            </w:pPr>
          </w:p>
        </w:tc>
        <w:tc>
          <w:tcPr>
            <w:tcW w:w="657" w:type="dxa"/>
          </w:tcPr>
          <w:p>
            <w:pPr>
              <w:pStyle w:val="GesAbsatz"/>
              <w:tabs>
                <w:tab w:val="clear" w:pos="425"/>
              </w:tabs>
              <w:rPr>
                <w:rFonts w:cs="Arial"/>
                <w:sz w:val="18"/>
                <w:szCs w:val="18"/>
              </w:rPr>
            </w:pPr>
          </w:p>
        </w:tc>
        <w:tc>
          <w:tcPr>
            <w:tcW w:w="636" w:type="dxa"/>
          </w:tcPr>
          <w:p>
            <w:pPr>
              <w:pStyle w:val="GesAbsatz"/>
              <w:tabs>
                <w:tab w:val="clear" w:pos="425"/>
              </w:tabs>
              <w:rPr>
                <w:rFonts w:cs="Arial"/>
                <w:sz w:val="18"/>
                <w:szCs w:val="18"/>
              </w:rPr>
            </w:pPr>
          </w:p>
        </w:tc>
        <w:tc>
          <w:tcPr>
            <w:tcW w:w="680"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599"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2</w:t>
            </w:r>
          </w:p>
        </w:tc>
        <w:tc>
          <w:tcPr>
            <w:tcW w:w="1783" w:type="dxa"/>
          </w:tcPr>
          <w:p>
            <w:pPr>
              <w:pStyle w:val="GesAbsatz"/>
              <w:tabs>
                <w:tab w:val="clear" w:pos="425"/>
              </w:tabs>
              <w:jc w:val="right"/>
              <w:rPr>
                <w:rFonts w:cs="Arial"/>
                <w:sz w:val="18"/>
                <w:szCs w:val="18"/>
              </w:rPr>
            </w:pPr>
            <w:r>
              <w:rPr>
                <w:rFonts w:cs="Arial"/>
                <w:sz w:val="18"/>
                <w:szCs w:val="18"/>
              </w:rPr>
              <w:t>Quellhöhe 0 m</w:t>
            </w:r>
          </w:p>
        </w:tc>
        <w:tc>
          <w:tcPr>
            <w:tcW w:w="854" w:type="dxa"/>
          </w:tcPr>
          <w:p>
            <w:pPr>
              <w:pStyle w:val="GesAbsatz"/>
              <w:tabs>
                <w:tab w:val="clear" w:pos="425"/>
              </w:tabs>
              <w:rPr>
                <w:rFonts w:cs="Arial"/>
                <w:sz w:val="18"/>
                <w:szCs w:val="18"/>
              </w:rPr>
            </w:pPr>
          </w:p>
        </w:tc>
        <w:tc>
          <w:tcPr>
            <w:tcW w:w="630"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574" w:type="dxa"/>
          </w:tcPr>
          <w:p>
            <w:pPr>
              <w:pStyle w:val="GesAbsatz"/>
              <w:tabs>
                <w:tab w:val="clear" w:pos="425"/>
              </w:tabs>
              <w:rPr>
                <w:rFonts w:cs="Arial"/>
                <w:sz w:val="18"/>
                <w:szCs w:val="18"/>
              </w:rPr>
            </w:pPr>
          </w:p>
        </w:tc>
        <w:tc>
          <w:tcPr>
            <w:tcW w:w="587" w:type="dxa"/>
          </w:tcPr>
          <w:p>
            <w:pPr>
              <w:pStyle w:val="GesAbsatz"/>
              <w:tabs>
                <w:tab w:val="clear" w:pos="425"/>
              </w:tabs>
              <w:rPr>
                <w:rFonts w:cs="Arial"/>
                <w:sz w:val="18"/>
                <w:szCs w:val="18"/>
              </w:rPr>
            </w:pPr>
          </w:p>
        </w:tc>
        <w:tc>
          <w:tcPr>
            <w:tcW w:w="547" w:type="dxa"/>
          </w:tcPr>
          <w:p>
            <w:pPr>
              <w:pStyle w:val="GesAbsatz"/>
              <w:tabs>
                <w:tab w:val="clear" w:pos="425"/>
              </w:tabs>
              <w:rPr>
                <w:rFonts w:cs="Arial"/>
                <w:sz w:val="18"/>
                <w:szCs w:val="18"/>
              </w:rPr>
            </w:pPr>
          </w:p>
        </w:tc>
        <w:tc>
          <w:tcPr>
            <w:tcW w:w="657" w:type="dxa"/>
          </w:tcPr>
          <w:p>
            <w:pPr>
              <w:pStyle w:val="GesAbsatz"/>
              <w:tabs>
                <w:tab w:val="clear" w:pos="425"/>
              </w:tabs>
              <w:rPr>
                <w:rFonts w:cs="Arial"/>
                <w:sz w:val="18"/>
                <w:szCs w:val="18"/>
              </w:rPr>
            </w:pPr>
          </w:p>
        </w:tc>
        <w:tc>
          <w:tcPr>
            <w:tcW w:w="636" w:type="dxa"/>
          </w:tcPr>
          <w:p>
            <w:pPr>
              <w:pStyle w:val="GesAbsatz"/>
              <w:tabs>
                <w:tab w:val="clear" w:pos="425"/>
              </w:tabs>
              <w:rPr>
                <w:rFonts w:cs="Arial"/>
                <w:sz w:val="18"/>
                <w:szCs w:val="18"/>
              </w:rPr>
            </w:pPr>
          </w:p>
        </w:tc>
        <w:tc>
          <w:tcPr>
            <w:tcW w:w="680"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599"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3</w:t>
            </w:r>
          </w:p>
        </w:tc>
        <w:tc>
          <w:tcPr>
            <w:tcW w:w="1783" w:type="dxa"/>
          </w:tcPr>
          <w:p>
            <w:pPr>
              <w:pStyle w:val="GesAbsatz"/>
              <w:tabs>
                <w:tab w:val="clear" w:pos="425"/>
              </w:tabs>
              <w:jc w:val="right"/>
              <w:rPr>
                <w:rFonts w:cs="Arial"/>
                <w:sz w:val="18"/>
                <w:szCs w:val="18"/>
              </w:rPr>
            </w:pPr>
            <w:r>
              <w:rPr>
                <w:rFonts w:cs="Arial"/>
                <w:sz w:val="18"/>
                <w:szCs w:val="18"/>
              </w:rPr>
              <w:t>Schienenrauheit</w:t>
            </w:r>
          </w:p>
        </w:tc>
        <w:tc>
          <w:tcPr>
            <w:tcW w:w="854" w:type="dxa"/>
          </w:tcPr>
          <w:p>
            <w:pPr>
              <w:pStyle w:val="GesAbsatz"/>
              <w:tabs>
                <w:tab w:val="clear" w:pos="425"/>
              </w:tabs>
              <w:rPr>
                <w:rFonts w:cs="Arial"/>
                <w:sz w:val="18"/>
                <w:szCs w:val="18"/>
              </w:rPr>
            </w:pPr>
            <w:r>
              <w:rPr>
                <w:rFonts w:cs="Arial"/>
                <w:sz w:val="18"/>
                <w:szCs w:val="18"/>
              </w:rPr>
              <w:t>1</w:t>
            </w:r>
          </w:p>
        </w:tc>
        <w:tc>
          <w:tcPr>
            <w:tcW w:w="63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32" w:type="dxa"/>
          </w:tcPr>
          <w:p>
            <w:pPr>
              <w:pStyle w:val="GesAbsatz"/>
              <w:tabs>
                <w:tab w:val="clear" w:pos="425"/>
              </w:tabs>
              <w:rPr>
                <w:rFonts w:cs="Arial"/>
                <w:sz w:val="18"/>
                <w:szCs w:val="18"/>
              </w:rPr>
            </w:pPr>
            <w:r>
              <w:rPr>
                <w:rFonts w:cs="Arial"/>
                <w:sz w:val="18"/>
                <w:szCs w:val="18"/>
              </w:rPr>
              <w:t>–34</w:t>
            </w:r>
          </w:p>
        </w:tc>
        <w:tc>
          <w:tcPr>
            <w:tcW w:w="574" w:type="dxa"/>
          </w:tcPr>
          <w:p>
            <w:pPr>
              <w:pStyle w:val="GesAbsatz"/>
              <w:tabs>
                <w:tab w:val="clear" w:pos="425"/>
              </w:tabs>
              <w:rPr>
                <w:rFonts w:cs="Arial"/>
                <w:sz w:val="18"/>
                <w:szCs w:val="18"/>
              </w:rPr>
            </w:pPr>
            <w:r>
              <w:rPr>
                <w:rFonts w:cs="Arial"/>
                <w:sz w:val="18"/>
                <w:szCs w:val="18"/>
              </w:rPr>
              <w:t>–25</w:t>
            </w:r>
          </w:p>
        </w:tc>
        <w:tc>
          <w:tcPr>
            <w:tcW w:w="587" w:type="dxa"/>
          </w:tcPr>
          <w:p>
            <w:pPr>
              <w:pStyle w:val="GesAbsatz"/>
              <w:tabs>
                <w:tab w:val="clear" w:pos="425"/>
              </w:tabs>
              <w:rPr>
                <w:rFonts w:cs="Arial"/>
                <w:sz w:val="18"/>
                <w:szCs w:val="18"/>
              </w:rPr>
            </w:pPr>
            <w:r>
              <w:rPr>
                <w:rFonts w:cs="Arial"/>
                <w:sz w:val="18"/>
                <w:szCs w:val="18"/>
              </w:rPr>
              <w:t>–20</w:t>
            </w:r>
          </w:p>
        </w:tc>
        <w:tc>
          <w:tcPr>
            <w:tcW w:w="547" w:type="dxa"/>
          </w:tcPr>
          <w:p>
            <w:pPr>
              <w:pStyle w:val="GesAbsatz"/>
              <w:tabs>
                <w:tab w:val="clear" w:pos="425"/>
              </w:tabs>
              <w:rPr>
                <w:rFonts w:cs="Arial"/>
                <w:sz w:val="18"/>
                <w:szCs w:val="18"/>
              </w:rPr>
            </w:pPr>
            <w:r>
              <w:rPr>
                <w:rFonts w:cs="Arial"/>
                <w:sz w:val="18"/>
                <w:szCs w:val="18"/>
              </w:rPr>
              <w:t>–10</w:t>
            </w:r>
          </w:p>
        </w:tc>
        <w:tc>
          <w:tcPr>
            <w:tcW w:w="657" w:type="dxa"/>
          </w:tcPr>
          <w:p>
            <w:pPr>
              <w:pStyle w:val="GesAbsatz"/>
              <w:tabs>
                <w:tab w:val="clear" w:pos="425"/>
              </w:tabs>
              <w:rPr>
                <w:rFonts w:cs="Arial"/>
                <w:sz w:val="18"/>
                <w:szCs w:val="18"/>
              </w:rPr>
            </w:pPr>
            <w:r>
              <w:rPr>
                <w:rFonts w:cs="Arial"/>
                <w:sz w:val="18"/>
                <w:szCs w:val="18"/>
              </w:rPr>
              <w:t>–2</w:t>
            </w:r>
          </w:p>
        </w:tc>
        <w:tc>
          <w:tcPr>
            <w:tcW w:w="636" w:type="dxa"/>
          </w:tcPr>
          <w:p>
            <w:pPr>
              <w:pStyle w:val="GesAbsatz"/>
              <w:tabs>
                <w:tab w:val="clear" w:pos="425"/>
              </w:tabs>
              <w:rPr>
                <w:rFonts w:cs="Arial"/>
                <w:sz w:val="18"/>
                <w:szCs w:val="18"/>
              </w:rPr>
            </w:pPr>
            <w:r>
              <w:rPr>
                <w:rFonts w:cs="Arial"/>
                <w:sz w:val="18"/>
                <w:szCs w:val="18"/>
              </w:rPr>
              <w:t>–7</w:t>
            </w:r>
          </w:p>
        </w:tc>
        <w:tc>
          <w:tcPr>
            <w:tcW w:w="680" w:type="dxa"/>
          </w:tcPr>
          <w:p>
            <w:pPr>
              <w:pStyle w:val="GesAbsatz"/>
              <w:tabs>
                <w:tab w:val="clear" w:pos="425"/>
              </w:tabs>
              <w:rPr>
                <w:rFonts w:cs="Arial"/>
                <w:sz w:val="18"/>
                <w:szCs w:val="18"/>
              </w:rPr>
            </w:pPr>
            <w:r>
              <w:rPr>
                <w:rFonts w:cs="Arial"/>
                <w:sz w:val="18"/>
                <w:szCs w:val="18"/>
              </w:rPr>
              <w:t>–12</w:t>
            </w:r>
          </w:p>
        </w:tc>
        <w:tc>
          <w:tcPr>
            <w:tcW w:w="672" w:type="dxa"/>
          </w:tcPr>
          <w:p>
            <w:pPr>
              <w:pStyle w:val="GesAbsatz"/>
              <w:tabs>
                <w:tab w:val="clear" w:pos="425"/>
              </w:tabs>
              <w:rPr>
                <w:rFonts w:cs="Arial"/>
                <w:sz w:val="18"/>
                <w:szCs w:val="18"/>
              </w:rPr>
            </w:pPr>
            <w:r>
              <w:rPr>
                <w:rFonts w:cs="Arial"/>
                <w:sz w:val="18"/>
                <w:szCs w:val="18"/>
              </w:rPr>
              <w:t>–20</w:t>
            </w:r>
          </w:p>
        </w:tc>
        <w:tc>
          <w:tcPr>
            <w:tcW w:w="599" w:type="dxa"/>
          </w:tcPr>
          <w:p>
            <w:pPr>
              <w:pStyle w:val="GesAbsatz"/>
              <w:tabs>
                <w:tab w:val="clear" w:pos="425"/>
              </w:tabs>
              <w:rPr>
                <w:rFonts w:cs="Arial"/>
                <w:b/>
                <w:sz w:val="18"/>
                <w:szCs w:val="18"/>
              </w:rPr>
            </w:pPr>
            <w:r>
              <w:rPr>
                <w:rFonts w:cs="Arial"/>
                <w:b/>
                <w:sz w:val="18"/>
                <w:szCs w:val="18"/>
              </w:rPr>
              <w:t>63</w:t>
            </w:r>
          </w:p>
        </w:tc>
      </w:tr>
      <w:tr>
        <w:tc>
          <w:tcPr>
            <w:tcW w:w="727" w:type="dxa"/>
          </w:tcPr>
          <w:p>
            <w:pPr>
              <w:pStyle w:val="GesAbsatz"/>
              <w:tabs>
                <w:tab w:val="clear" w:pos="425"/>
              </w:tabs>
              <w:rPr>
                <w:rFonts w:cs="Arial"/>
                <w:sz w:val="18"/>
                <w:szCs w:val="18"/>
              </w:rPr>
            </w:pPr>
            <w:r>
              <w:rPr>
                <w:rFonts w:cs="Arial"/>
                <w:sz w:val="18"/>
                <w:szCs w:val="18"/>
              </w:rPr>
              <w:t>4</w:t>
            </w:r>
          </w:p>
        </w:tc>
        <w:tc>
          <w:tcPr>
            <w:tcW w:w="1783" w:type="dxa"/>
          </w:tcPr>
          <w:p>
            <w:pPr>
              <w:pStyle w:val="GesAbsatz"/>
              <w:tabs>
                <w:tab w:val="clear" w:pos="425"/>
              </w:tabs>
              <w:jc w:val="right"/>
              <w:rPr>
                <w:rFonts w:cs="Arial"/>
                <w:sz w:val="18"/>
                <w:szCs w:val="18"/>
              </w:rPr>
            </w:pPr>
            <w:r>
              <w:rPr>
                <w:rFonts w:cs="Arial"/>
                <w:sz w:val="18"/>
                <w:szCs w:val="18"/>
              </w:rPr>
              <w:t>Radrauheit</w:t>
            </w:r>
          </w:p>
        </w:tc>
        <w:tc>
          <w:tcPr>
            <w:tcW w:w="854" w:type="dxa"/>
          </w:tcPr>
          <w:p>
            <w:pPr>
              <w:pStyle w:val="GesAbsatz"/>
              <w:tabs>
                <w:tab w:val="clear" w:pos="425"/>
              </w:tabs>
              <w:rPr>
                <w:rFonts w:cs="Arial"/>
                <w:sz w:val="18"/>
                <w:szCs w:val="18"/>
              </w:rPr>
            </w:pPr>
            <w:r>
              <w:rPr>
                <w:rFonts w:cs="Arial"/>
                <w:sz w:val="18"/>
                <w:szCs w:val="18"/>
              </w:rPr>
              <w:t>2</w:t>
            </w:r>
          </w:p>
        </w:tc>
        <w:tc>
          <w:tcPr>
            <w:tcW w:w="63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32" w:type="dxa"/>
          </w:tcPr>
          <w:p>
            <w:pPr>
              <w:pStyle w:val="GesAbsatz"/>
              <w:tabs>
                <w:tab w:val="clear" w:pos="425"/>
              </w:tabs>
              <w:rPr>
                <w:rFonts w:cs="Arial"/>
                <w:sz w:val="18"/>
                <w:szCs w:val="18"/>
              </w:rPr>
            </w:pPr>
            <w:r>
              <w:rPr>
                <w:rFonts w:cs="Arial"/>
                <w:sz w:val="18"/>
                <w:szCs w:val="18"/>
              </w:rPr>
              <w:t>–34</w:t>
            </w:r>
          </w:p>
        </w:tc>
        <w:tc>
          <w:tcPr>
            <w:tcW w:w="574" w:type="dxa"/>
          </w:tcPr>
          <w:p>
            <w:pPr>
              <w:pStyle w:val="GesAbsatz"/>
              <w:tabs>
                <w:tab w:val="clear" w:pos="425"/>
              </w:tabs>
              <w:rPr>
                <w:rFonts w:cs="Arial"/>
                <w:sz w:val="18"/>
                <w:szCs w:val="18"/>
              </w:rPr>
            </w:pPr>
            <w:r>
              <w:rPr>
                <w:rFonts w:cs="Arial"/>
                <w:sz w:val="18"/>
                <w:szCs w:val="18"/>
              </w:rPr>
              <w:t>–25</w:t>
            </w:r>
          </w:p>
        </w:tc>
        <w:tc>
          <w:tcPr>
            <w:tcW w:w="587" w:type="dxa"/>
          </w:tcPr>
          <w:p>
            <w:pPr>
              <w:pStyle w:val="GesAbsatz"/>
              <w:tabs>
                <w:tab w:val="clear" w:pos="425"/>
              </w:tabs>
              <w:rPr>
                <w:rFonts w:cs="Arial"/>
                <w:sz w:val="18"/>
                <w:szCs w:val="18"/>
              </w:rPr>
            </w:pPr>
            <w:r>
              <w:rPr>
                <w:rFonts w:cs="Arial"/>
                <w:sz w:val="18"/>
                <w:szCs w:val="18"/>
              </w:rPr>
              <w:t>–20</w:t>
            </w:r>
          </w:p>
        </w:tc>
        <w:tc>
          <w:tcPr>
            <w:tcW w:w="547" w:type="dxa"/>
          </w:tcPr>
          <w:p>
            <w:pPr>
              <w:pStyle w:val="GesAbsatz"/>
              <w:tabs>
                <w:tab w:val="clear" w:pos="425"/>
              </w:tabs>
              <w:rPr>
                <w:rFonts w:cs="Arial"/>
                <w:sz w:val="18"/>
                <w:szCs w:val="18"/>
              </w:rPr>
            </w:pPr>
            <w:r>
              <w:rPr>
                <w:rFonts w:cs="Arial"/>
                <w:sz w:val="18"/>
                <w:szCs w:val="18"/>
              </w:rPr>
              <w:t>–10</w:t>
            </w:r>
          </w:p>
        </w:tc>
        <w:tc>
          <w:tcPr>
            <w:tcW w:w="657" w:type="dxa"/>
          </w:tcPr>
          <w:p>
            <w:pPr>
              <w:pStyle w:val="GesAbsatz"/>
              <w:tabs>
                <w:tab w:val="clear" w:pos="425"/>
              </w:tabs>
              <w:rPr>
                <w:rFonts w:cs="Arial"/>
                <w:sz w:val="18"/>
                <w:szCs w:val="18"/>
              </w:rPr>
            </w:pPr>
            <w:r>
              <w:rPr>
                <w:rFonts w:cs="Arial"/>
                <w:sz w:val="18"/>
                <w:szCs w:val="18"/>
              </w:rPr>
              <w:t>–2</w:t>
            </w:r>
          </w:p>
        </w:tc>
        <w:tc>
          <w:tcPr>
            <w:tcW w:w="636" w:type="dxa"/>
          </w:tcPr>
          <w:p>
            <w:pPr>
              <w:pStyle w:val="GesAbsatz"/>
              <w:tabs>
                <w:tab w:val="clear" w:pos="425"/>
              </w:tabs>
              <w:rPr>
                <w:rFonts w:cs="Arial"/>
                <w:sz w:val="18"/>
                <w:szCs w:val="18"/>
              </w:rPr>
            </w:pPr>
            <w:r>
              <w:rPr>
                <w:rFonts w:cs="Arial"/>
                <w:sz w:val="18"/>
                <w:szCs w:val="18"/>
              </w:rPr>
              <w:t>–7</w:t>
            </w:r>
          </w:p>
        </w:tc>
        <w:tc>
          <w:tcPr>
            <w:tcW w:w="680" w:type="dxa"/>
          </w:tcPr>
          <w:p>
            <w:pPr>
              <w:pStyle w:val="GesAbsatz"/>
              <w:tabs>
                <w:tab w:val="clear" w:pos="425"/>
              </w:tabs>
              <w:rPr>
                <w:rFonts w:cs="Arial"/>
                <w:sz w:val="18"/>
                <w:szCs w:val="18"/>
              </w:rPr>
            </w:pPr>
            <w:r>
              <w:rPr>
                <w:rFonts w:cs="Arial"/>
                <w:sz w:val="18"/>
                <w:szCs w:val="18"/>
              </w:rPr>
              <w:t>–12</w:t>
            </w:r>
          </w:p>
        </w:tc>
        <w:tc>
          <w:tcPr>
            <w:tcW w:w="672" w:type="dxa"/>
          </w:tcPr>
          <w:p>
            <w:pPr>
              <w:pStyle w:val="GesAbsatz"/>
              <w:tabs>
                <w:tab w:val="clear" w:pos="425"/>
              </w:tabs>
              <w:rPr>
                <w:rFonts w:cs="Arial"/>
                <w:sz w:val="18"/>
                <w:szCs w:val="18"/>
              </w:rPr>
            </w:pPr>
            <w:r>
              <w:rPr>
                <w:rFonts w:cs="Arial"/>
                <w:sz w:val="18"/>
                <w:szCs w:val="18"/>
              </w:rPr>
              <w:t>–20</w:t>
            </w:r>
          </w:p>
        </w:tc>
        <w:tc>
          <w:tcPr>
            <w:tcW w:w="599" w:type="dxa"/>
          </w:tcPr>
          <w:p>
            <w:pPr>
              <w:pStyle w:val="GesAbsatz"/>
              <w:tabs>
                <w:tab w:val="clear" w:pos="425"/>
              </w:tabs>
              <w:rPr>
                <w:rFonts w:cs="Arial"/>
                <w:b/>
                <w:sz w:val="18"/>
                <w:szCs w:val="18"/>
              </w:rPr>
            </w:pPr>
            <w:r>
              <w:rPr>
                <w:rFonts w:cs="Arial"/>
                <w:b/>
                <w:sz w:val="18"/>
                <w:szCs w:val="18"/>
              </w:rPr>
              <w:t>63</w:t>
            </w:r>
          </w:p>
        </w:tc>
      </w:tr>
      <w:tr>
        <w:tc>
          <w:tcPr>
            <w:tcW w:w="727" w:type="dxa"/>
          </w:tcPr>
          <w:p>
            <w:pPr>
              <w:pStyle w:val="GesAbsatz"/>
              <w:tabs>
                <w:tab w:val="clear" w:pos="425"/>
              </w:tabs>
              <w:rPr>
                <w:rFonts w:cs="Arial"/>
                <w:sz w:val="18"/>
                <w:szCs w:val="18"/>
              </w:rPr>
            </w:pPr>
            <w:r>
              <w:rPr>
                <w:rFonts w:cs="Arial"/>
                <w:sz w:val="18"/>
                <w:szCs w:val="18"/>
              </w:rPr>
              <w:t>5</w:t>
            </w:r>
          </w:p>
        </w:tc>
        <w:tc>
          <w:tcPr>
            <w:tcW w:w="1783" w:type="dxa"/>
          </w:tcPr>
          <w:p>
            <w:pPr>
              <w:pStyle w:val="GesAbsatz"/>
              <w:tabs>
                <w:tab w:val="clear" w:pos="425"/>
              </w:tabs>
              <w:rPr>
                <w:rFonts w:cs="Arial"/>
                <w:sz w:val="18"/>
                <w:szCs w:val="18"/>
              </w:rPr>
            </w:pPr>
          </w:p>
        </w:tc>
        <w:tc>
          <w:tcPr>
            <w:tcW w:w="854" w:type="dxa"/>
          </w:tcPr>
          <w:p>
            <w:pPr>
              <w:pStyle w:val="GesAbsatz"/>
              <w:tabs>
                <w:tab w:val="clear" w:pos="425"/>
              </w:tabs>
              <w:rPr>
                <w:rFonts w:cs="Arial"/>
                <w:sz w:val="18"/>
                <w:szCs w:val="18"/>
              </w:rPr>
            </w:pPr>
          </w:p>
        </w:tc>
        <w:tc>
          <w:tcPr>
            <w:tcW w:w="630"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574" w:type="dxa"/>
          </w:tcPr>
          <w:p>
            <w:pPr>
              <w:pStyle w:val="GesAbsatz"/>
              <w:tabs>
                <w:tab w:val="clear" w:pos="425"/>
              </w:tabs>
              <w:rPr>
                <w:rFonts w:cs="Arial"/>
                <w:sz w:val="18"/>
                <w:szCs w:val="18"/>
              </w:rPr>
            </w:pPr>
          </w:p>
        </w:tc>
        <w:tc>
          <w:tcPr>
            <w:tcW w:w="587" w:type="dxa"/>
          </w:tcPr>
          <w:p>
            <w:pPr>
              <w:pStyle w:val="GesAbsatz"/>
              <w:tabs>
                <w:tab w:val="clear" w:pos="425"/>
              </w:tabs>
              <w:rPr>
                <w:rFonts w:cs="Arial"/>
                <w:sz w:val="18"/>
                <w:szCs w:val="18"/>
              </w:rPr>
            </w:pPr>
          </w:p>
        </w:tc>
        <w:tc>
          <w:tcPr>
            <w:tcW w:w="547" w:type="dxa"/>
          </w:tcPr>
          <w:p>
            <w:pPr>
              <w:pStyle w:val="GesAbsatz"/>
              <w:tabs>
                <w:tab w:val="clear" w:pos="425"/>
              </w:tabs>
              <w:rPr>
                <w:rFonts w:cs="Arial"/>
                <w:sz w:val="18"/>
                <w:szCs w:val="18"/>
              </w:rPr>
            </w:pPr>
          </w:p>
        </w:tc>
        <w:tc>
          <w:tcPr>
            <w:tcW w:w="657" w:type="dxa"/>
          </w:tcPr>
          <w:p>
            <w:pPr>
              <w:pStyle w:val="GesAbsatz"/>
              <w:tabs>
                <w:tab w:val="clear" w:pos="425"/>
              </w:tabs>
              <w:rPr>
                <w:rFonts w:cs="Arial"/>
                <w:sz w:val="18"/>
                <w:szCs w:val="18"/>
              </w:rPr>
            </w:pPr>
          </w:p>
        </w:tc>
        <w:tc>
          <w:tcPr>
            <w:tcW w:w="636" w:type="dxa"/>
          </w:tcPr>
          <w:p>
            <w:pPr>
              <w:pStyle w:val="GesAbsatz"/>
              <w:tabs>
                <w:tab w:val="clear" w:pos="425"/>
              </w:tabs>
              <w:rPr>
                <w:rFonts w:cs="Arial"/>
                <w:sz w:val="18"/>
                <w:szCs w:val="18"/>
              </w:rPr>
            </w:pPr>
          </w:p>
        </w:tc>
        <w:tc>
          <w:tcPr>
            <w:tcW w:w="680"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599"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6</w:t>
            </w:r>
          </w:p>
        </w:tc>
        <w:tc>
          <w:tcPr>
            <w:tcW w:w="2637" w:type="dxa"/>
            <w:gridSpan w:val="2"/>
          </w:tcPr>
          <w:p>
            <w:pPr>
              <w:pStyle w:val="GesAbsatz"/>
              <w:tabs>
                <w:tab w:val="clear" w:pos="425"/>
              </w:tabs>
              <w:rPr>
                <w:rFonts w:cs="Arial"/>
                <w:sz w:val="18"/>
                <w:szCs w:val="18"/>
              </w:rPr>
            </w:pPr>
            <w:r>
              <w:rPr>
                <w:rFonts w:cs="Arial"/>
                <w:b/>
                <w:sz w:val="18"/>
                <w:szCs w:val="18"/>
              </w:rPr>
              <w:t>Aggregatgeräusche</w:t>
            </w:r>
          </w:p>
        </w:tc>
        <w:tc>
          <w:tcPr>
            <w:tcW w:w="630"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574" w:type="dxa"/>
          </w:tcPr>
          <w:p>
            <w:pPr>
              <w:pStyle w:val="GesAbsatz"/>
              <w:tabs>
                <w:tab w:val="clear" w:pos="425"/>
              </w:tabs>
              <w:rPr>
                <w:rFonts w:cs="Arial"/>
                <w:sz w:val="18"/>
                <w:szCs w:val="18"/>
              </w:rPr>
            </w:pPr>
          </w:p>
        </w:tc>
        <w:tc>
          <w:tcPr>
            <w:tcW w:w="587" w:type="dxa"/>
          </w:tcPr>
          <w:p>
            <w:pPr>
              <w:pStyle w:val="GesAbsatz"/>
              <w:tabs>
                <w:tab w:val="clear" w:pos="425"/>
              </w:tabs>
              <w:rPr>
                <w:rFonts w:cs="Arial"/>
                <w:sz w:val="18"/>
                <w:szCs w:val="18"/>
              </w:rPr>
            </w:pPr>
          </w:p>
        </w:tc>
        <w:tc>
          <w:tcPr>
            <w:tcW w:w="547" w:type="dxa"/>
          </w:tcPr>
          <w:p>
            <w:pPr>
              <w:pStyle w:val="GesAbsatz"/>
              <w:tabs>
                <w:tab w:val="clear" w:pos="425"/>
              </w:tabs>
              <w:rPr>
                <w:rFonts w:cs="Arial"/>
                <w:sz w:val="18"/>
                <w:szCs w:val="18"/>
              </w:rPr>
            </w:pPr>
          </w:p>
        </w:tc>
        <w:tc>
          <w:tcPr>
            <w:tcW w:w="657" w:type="dxa"/>
          </w:tcPr>
          <w:p>
            <w:pPr>
              <w:pStyle w:val="GesAbsatz"/>
              <w:tabs>
                <w:tab w:val="clear" w:pos="425"/>
              </w:tabs>
              <w:rPr>
                <w:rFonts w:cs="Arial"/>
                <w:sz w:val="18"/>
                <w:szCs w:val="18"/>
              </w:rPr>
            </w:pPr>
          </w:p>
        </w:tc>
        <w:tc>
          <w:tcPr>
            <w:tcW w:w="636" w:type="dxa"/>
          </w:tcPr>
          <w:p>
            <w:pPr>
              <w:pStyle w:val="GesAbsatz"/>
              <w:tabs>
                <w:tab w:val="clear" w:pos="425"/>
              </w:tabs>
              <w:rPr>
                <w:rFonts w:cs="Arial"/>
                <w:sz w:val="18"/>
                <w:szCs w:val="18"/>
              </w:rPr>
            </w:pPr>
          </w:p>
        </w:tc>
        <w:tc>
          <w:tcPr>
            <w:tcW w:w="680"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599"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7</w:t>
            </w:r>
          </w:p>
        </w:tc>
        <w:tc>
          <w:tcPr>
            <w:tcW w:w="1783" w:type="dxa"/>
          </w:tcPr>
          <w:p>
            <w:pPr>
              <w:pStyle w:val="GesAbsatz"/>
              <w:tabs>
                <w:tab w:val="clear" w:pos="425"/>
              </w:tabs>
              <w:jc w:val="right"/>
              <w:rPr>
                <w:rFonts w:cs="Arial"/>
                <w:sz w:val="18"/>
                <w:szCs w:val="18"/>
              </w:rPr>
            </w:pPr>
            <w:r>
              <w:rPr>
                <w:rFonts w:cs="Arial"/>
                <w:sz w:val="18"/>
                <w:szCs w:val="18"/>
              </w:rPr>
              <w:t>Quellhöhe 4 m</w:t>
            </w:r>
          </w:p>
        </w:tc>
        <w:tc>
          <w:tcPr>
            <w:tcW w:w="854" w:type="dxa"/>
          </w:tcPr>
          <w:p>
            <w:pPr>
              <w:pStyle w:val="GesAbsatz"/>
              <w:tabs>
                <w:tab w:val="clear" w:pos="425"/>
              </w:tabs>
              <w:rPr>
                <w:rFonts w:cs="Arial"/>
                <w:sz w:val="18"/>
                <w:szCs w:val="18"/>
              </w:rPr>
            </w:pPr>
            <w:r>
              <w:rPr>
                <w:rFonts w:cs="Arial"/>
                <w:sz w:val="18"/>
                <w:szCs w:val="18"/>
              </w:rPr>
              <w:t>4</w:t>
            </w:r>
          </w:p>
        </w:tc>
        <w:tc>
          <w:tcPr>
            <w:tcW w:w="63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32" w:type="dxa"/>
          </w:tcPr>
          <w:p>
            <w:pPr>
              <w:pStyle w:val="GesAbsatz"/>
              <w:tabs>
                <w:tab w:val="clear" w:pos="425"/>
              </w:tabs>
              <w:rPr>
                <w:rFonts w:cs="Arial"/>
                <w:sz w:val="18"/>
                <w:szCs w:val="18"/>
              </w:rPr>
            </w:pPr>
            <w:r>
              <w:rPr>
                <w:rFonts w:cs="Arial"/>
                <w:sz w:val="18"/>
                <w:szCs w:val="18"/>
              </w:rPr>
              <w:t>–26</w:t>
            </w:r>
          </w:p>
        </w:tc>
        <w:tc>
          <w:tcPr>
            <w:tcW w:w="574" w:type="dxa"/>
          </w:tcPr>
          <w:p>
            <w:pPr>
              <w:pStyle w:val="GesAbsatz"/>
              <w:tabs>
                <w:tab w:val="clear" w:pos="425"/>
              </w:tabs>
              <w:rPr>
                <w:rFonts w:cs="Arial"/>
                <w:sz w:val="18"/>
                <w:szCs w:val="18"/>
              </w:rPr>
            </w:pPr>
            <w:r>
              <w:rPr>
                <w:rFonts w:cs="Arial"/>
                <w:sz w:val="18"/>
                <w:szCs w:val="18"/>
              </w:rPr>
              <w:t>–15</w:t>
            </w:r>
          </w:p>
        </w:tc>
        <w:tc>
          <w:tcPr>
            <w:tcW w:w="587" w:type="dxa"/>
          </w:tcPr>
          <w:p>
            <w:pPr>
              <w:pStyle w:val="GesAbsatz"/>
              <w:tabs>
                <w:tab w:val="clear" w:pos="425"/>
              </w:tabs>
              <w:rPr>
                <w:rFonts w:cs="Arial"/>
                <w:sz w:val="18"/>
                <w:szCs w:val="18"/>
              </w:rPr>
            </w:pPr>
            <w:r>
              <w:rPr>
                <w:rFonts w:cs="Arial"/>
                <w:sz w:val="18"/>
                <w:szCs w:val="18"/>
              </w:rPr>
              <w:t>–11</w:t>
            </w:r>
          </w:p>
        </w:tc>
        <w:tc>
          <w:tcPr>
            <w:tcW w:w="547" w:type="dxa"/>
          </w:tcPr>
          <w:p>
            <w:pPr>
              <w:pStyle w:val="GesAbsatz"/>
              <w:tabs>
                <w:tab w:val="clear" w:pos="425"/>
              </w:tabs>
              <w:rPr>
                <w:rFonts w:cs="Arial"/>
                <w:sz w:val="18"/>
                <w:szCs w:val="18"/>
              </w:rPr>
            </w:pPr>
            <w:r>
              <w:rPr>
                <w:rFonts w:cs="Arial"/>
                <w:sz w:val="18"/>
                <w:szCs w:val="18"/>
              </w:rPr>
              <w:t>–8</w:t>
            </w:r>
          </w:p>
        </w:tc>
        <w:tc>
          <w:tcPr>
            <w:tcW w:w="657" w:type="dxa"/>
          </w:tcPr>
          <w:p>
            <w:pPr>
              <w:pStyle w:val="GesAbsatz"/>
              <w:tabs>
                <w:tab w:val="clear" w:pos="425"/>
              </w:tabs>
              <w:rPr>
                <w:rFonts w:cs="Arial"/>
                <w:sz w:val="18"/>
                <w:szCs w:val="18"/>
              </w:rPr>
            </w:pPr>
            <w:r>
              <w:rPr>
                <w:rFonts w:cs="Arial"/>
                <w:sz w:val="18"/>
                <w:szCs w:val="18"/>
              </w:rPr>
              <w:t>–5</w:t>
            </w:r>
          </w:p>
        </w:tc>
        <w:tc>
          <w:tcPr>
            <w:tcW w:w="636" w:type="dxa"/>
          </w:tcPr>
          <w:p>
            <w:pPr>
              <w:pStyle w:val="GesAbsatz"/>
              <w:tabs>
                <w:tab w:val="clear" w:pos="425"/>
              </w:tabs>
              <w:rPr>
                <w:rFonts w:cs="Arial"/>
                <w:sz w:val="18"/>
                <w:szCs w:val="18"/>
              </w:rPr>
            </w:pPr>
            <w:r>
              <w:rPr>
                <w:rFonts w:cs="Arial"/>
                <w:sz w:val="18"/>
                <w:szCs w:val="18"/>
              </w:rPr>
              <w:t>–6</w:t>
            </w:r>
          </w:p>
        </w:tc>
        <w:tc>
          <w:tcPr>
            <w:tcW w:w="680" w:type="dxa"/>
          </w:tcPr>
          <w:p>
            <w:pPr>
              <w:pStyle w:val="GesAbsatz"/>
              <w:tabs>
                <w:tab w:val="clear" w:pos="425"/>
              </w:tabs>
              <w:rPr>
                <w:rFonts w:cs="Arial"/>
                <w:sz w:val="18"/>
                <w:szCs w:val="18"/>
              </w:rPr>
            </w:pPr>
            <w:r>
              <w:rPr>
                <w:rFonts w:cs="Arial"/>
                <w:sz w:val="18"/>
                <w:szCs w:val="18"/>
              </w:rPr>
              <w:t>–10</w:t>
            </w:r>
          </w:p>
        </w:tc>
        <w:tc>
          <w:tcPr>
            <w:tcW w:w="672" w:type="dxa"/>
          </w:tcPr>
          <w:p>
            <w:pPr>
              <w:pStyle w:val="GesAbsatz"/>
              <w:tabs>
                <w:tab w:val="clear" w:pos="425"/>
              </w:tabs>
              <w:rPr>
                <w:rFonts w:cs="Arial"/>
                <w:sz w:val="18"/>
                <w:szCs w:val="18"/>
              </w:rPr>
            </w:pPr>
            <w:r>
              <w:rPr>
                <w:rFonts w:cs="Arial"/>
                <w:sz w:val="18"/>
                <w:szCs w:val="18"/>
              </w:rPr>
              <w:t>–11</w:t>
            </w:r>
          </w:p>
        </w:tc>
        <w:tc>
          <w:tcPr>
            <w:tcW w:w="599" w:type="dxa"/>
          </w:tcPr>
          <w:p>
            <w:pPr>
              <w:pStyle w:val="GesAbsatz"/>
              <w:tabs>
                <w:tab w:val="clear" w:pos="425"/>
              </w:tabs>
              <w:rPr>
                <w:rFonts w:cs="Arial"/>
                <w:b/>
                <w:sz w:val="18"/>
                <w:szCs w:val="18"/>
              </w:rPr>
            </w:pPr>
            <w:r>
              <w:rPr>
                <w:rFonts w:cs="Arial"/>
                <w:b/>
                <w:sz w:val="18"/>
                <w:szCs w:val="18"/>
              </w:rPr>
              <w:t>39</w:t>
            </w:r>
          </w:p>
        </w:tc>
      </w:tr>
    </w:tbl>
    <w:p>
      <w:pPr>
        <w:pStyle w:val="GesAbsatz"/>
        <w:ind w:left="426"/>
        <w:rPr>
          <w:rFonts w:cs="Arial"/>
        </w:rPr>
      </w:pPr>
    </w:p>
    <w:p>
      <w:pPr>
        <w:pStyle w:val="GesAbsatz"/>
        <w:ind w:left="426"/>
        <w:rPr>
          <w:rFonts w:cs="Arial"/>
        </w:rPr>
      </w:pPr>
      <w:r>
        <w:rPr>
          <w:rFonts w:cs="Arial"/>
        </w:rPr>
        <w:t>Für Fahrzeuge mit Klimaanlage:</w:t>
      </w:r>
    </w:p>
    <w:p>
      <w:pPr>
        <w:pStyle w:val="GesAbsatz"/>
        <w:ind w:left="426"/>
        <w:rPr>
          <w:rFonts w:cs="Arial"/>
        </w:rPr>
      </w:pPr>
      <w:r>
        <w:rPr>
          <w:rFonts w:cs="Arial"/>
        </w:rPr>
        <w:t>ɑ</w:t>
      </w:r>
      <w:r>
        <w:rPr>
          <w:rFonts w:cs="Arial"/>
          <w:i/>
          <w:vertAlign w:val="subscript"/>
        </w:rPr>
        <w:t>A</w:t>
      </w:r>
      <w:r>
        <w:rPr>
          <w:rFonts w:cs="Arial"/>
        </w:rPr>
        <w:t xml:space="preserve"> der Teilquelle 4 ist um 8 dB zu erhöhen.</w:t>
      </w:r>
    </w:p>
    <w:p>
      <w:pPr>
        <w:pStyle w:val="GesAbsatz"/>
        <w:ind w:left="426"/>
        <w:rPr>
          <w:rFonts w:cs="Arial"/>
          <w:b/>
        </w:rPr>
      </w:pPr>
      <w:r>
        <w:rPr>
          <w:rFonts w:cs="Arial"/>
          <w:b/>
        </w:rPr>
        <w:t>Fz-Kategorie 22: Straßenbahn-Hochflurfahrzeuge (n</w:t>
      </w:r>
      <w:r>
        <w:rPr>
          <w:rFonts w:cs="Arial"/>
          <w:b/>
          <w:vertAlign w:val="subscript"/>
        </w:rPr>
        <w:t>Achs,0</w:t>
      </w:r>
      <w:r>
        <w:rPr>
          <w:rFonts w:cs="Arial"/>
          <w:b/>
        </w:rPr>
        <w:t xml:space="preserve"> = 8)</w:t>
      </w:r>
    </w:p>
    <w:tbl>
      <w:tblPr>
        <w:tblStyle w:val="Tabellenraster"/>
        <w:tblW w:w="9475" w:type="dxa"/>
        <w:tblInd w:w="426" w:type="dxa"/>
        <w:tblLayout w:type="fixed"/>
        <w:tblLook w:val="04A0" w:firstRow="1" w:lastRow="0" w:firstColumn="1" w:lastColumn="0" w:noHBand="0" w:noVBand="1"/>
      </w:tblPr>
      <w:tblGrid>
        <w:gridCol w:w="727"/>
        <w:gridCol w:w="1788"/>
        <w:gridCol w:w="853"/>
        <w:gridCol w:w="626"/>
        <w:gridCol w:w="532"/>
        <w:gridCol w:w="574"/>
        <w:gridCol w:w="587"/>
        <w:gridCol w:w="561"/>
        <w:gridCol w:w="644"/>
        <w:gridCol w:w="644"/>
        <w:gridCol w:w="671"/>
        <w:gridCol w:w="658"/>
        <w:gridCol w:w="610"/>
      </w:tblGrid>
      <w:tr>
        <w:tc>
          <w:tcPr>
            <w:tcW w:w="727" w:type="dxa"/>
          </w:tcPr>
          <w:p>
            <w:pPr>
              <w:pStyle w:val="GesAbsatz"/>
              <w:tabs>
                <w:tab w:val="clear" w:pos="425"/>
              </w:tabs>
              <w:rPr>
                <w:rFonts w:cs="Arial"/>
                <w:sz w:val="18"/>
                <w:szCs w:val="18"/>
              </w:rPr>
            </w:pPr>
            <w:r>
              <w:rPr>
                <w:rFonts w:cs="Arial"/>
                <w:sz w:val="18"/>
                <w:szCs w:val="18"/>
              </w:rPr>
              <w:t>Spalte</w:t>
            </w:r>
          </w:p>
        </w:tc>
        <w:tc>
          <w:tcPr>
            <w:tcW w:w="1788" w:type="dxa"/>
          </w:tcPr>
          <w:p>
            <w:pPr>
              <w:pStyle w:val="GesAbsatz"/>
              <w:tabs>
                <w:tab w:val="clear" w:pos="425"/>
              </w:tabs>
              <w:rPr>
                <w:rFonts w:cs="Arial"/>
                <w:sz w:val="18"/>
                <w:szCs w:val="18"/>
              </w:rPr>
            </w:pPr>
            <w:r>
              <w:rPr>
                <w:rFonts w:cs="Arial"/>
                <w:sz w:val="18"/>
                <w:szCs w:val="18"/>
              </w:rPr>
              <w:t>A</w:t>
            </w:r>
          </w:p>
        </w:tc>
        <w:tc>
          <w:tcPr>
            <w:tcW w:w="853" w:type="dxa"/>
          </w:tcPr>
          <w:p>
            <w:pPr>
              <w:pStyle w:val="GesAbsatz"/>
              <w:tabs>
                <w:tab w:val="clear" w:pos="425"/>
              </w:tabs>
              <w:rPr>
                <w:rFonts w:cs="Arial"/>
                <w:sz w:val="18"/>
                <w:szCs w:val="18"/>
              </w:rPr>
            </w:pPr>
            <w:r>
              <w:rPr>
                <w:rFonts w:cs="Arial"/>
                <w:sz w:val="18"/>
                <w:szCs w:val="18"/>
              </w:rPr>
              <w:t>B</w:t>
            </w:r>
          </w:p>
        </w:tc>
        <w:tc>
          <w:tcPr>
            <w:tcW w:w="626" w:type="dxa"/>
          </w:tcPr>
          <w:p>
            <w:pPr>
              <w:pStyle w:val="GesAbsatz"/>
              <w:tabs>
                <w:tab w:val="clear" w:pos="425"/>
              </w:tabs>
              <w:rPr>
                <w:rFonts w:cs="Arial"/>
                <w:sz w:val="18"/>
                <w:szCs w:val="18"/>
              </w:rPr>
            </w:pPr>
            <w:r>
              <w:rPr>
                <w:rFonts w:cs="Arial"/>
                <w:sz w:val="18"/>
                <w:szCs w:val="18"/>
              </w:rPr>
              <w:t>C</w:t>
            </w:r>
          </w:p>
        </w:tc>
        <w:tc>
          <w:tcPr>
            <w:tcW w:w="532" w:type="dxa"/>
          </w:tcPr>
          <w:p>
            <w:pPr>
              <w:pStyle w:val="GesAbsatz"/>
              <w:tabs>
                <w:tab w:val="clear" w:pos="425"/>
              </w:tabs>
              <w:rPr>
                <w:rFonts w:cs="Arial"/>
                <w:sz w:val="18"/>
                <w:szCs w:val="18"/>
              </w:rPr>
            </w:pPr>
            <w:r>
              <w:rPr>
                <w:rFonts w:cs="Arial"/>
                <w:sz w:val="18"/>
                <w:szCs w:val="18"/>
              </w:rPr>
              <w:t>D</w:t>
            </w:r>
          </w:p>
        </w:tc>
        <w:tc>
          <w:tcPr>
            <w:tcW w:w="574" w:type="dxa"/>
          </w:tcPr>
          <w:p>
            <w:pPr>
              <w:pStyle w:val="GesAbsatz"/>
              <w:tabs>
                <w:tab w:val="clear" w:pos="425"/>
              </w:tabs>
              <w:rPr>
                <w:rFonts w:cs="Arial"/>
                <w:sz w:val="18"/>
                <w:szCs w:val="18"/>
              </w:rPr>
            </w:pPr>
            <w:r>
              <w:rPr>
                <w:rFonts w:cs="Arial"/>
                <w:sz w:val="18"/>
                <w:szCs w:val="18"/>
              </w:rPr>
              <w:t>E</w:t>
            </w:r>
          </w:p>
        </w:tc>
        <w:tc>
          <w:tcPr>
            <w:tcW w:w="587" w:type="dxa"/>
          </w:tcPr>
          <w:p>
            <w:pPr>
              <w:pStyle w:val="GesAbsatz"/>
              <w:tabs>
                <w:tab w:val="clear" w:pos="425"/>
              </w:tabs>
              <w:rPr>
                <w:rFonts w:cs="Arial"/>
                <w:sz w:val="18"/>
                <w:szCs w:val="18"/>
              </w:rPr>
            </w:pPr>
            <w:r>
              <w:rPr>
                <w:rFonts w:cs="Arial"/>
                <w:sz w:val="18"/>
                <w:szCs w:val="18"/>
              </w:rPr>
              <w:t>F</w:t>
            </w:r>
          </w:p>
        </w:tc>
        <w:tc>
          <w:tcPr>
            <w:tcW w:w="561" w:type="dxa"/>
          </w:tcPr>
          <w:p>
            <w:pPr>
              <w:pStyle w:val="GesAbsatz"/>
              <w:tabs>
                <w:tab w:val="clear" w:pos="425"/>
              </w:tabs>
              <w:rPr>
                <w:rFonts w:cs="Arial"/>
                <w:sz w:val="18"/>
                <w:szCs w:val="18"/>
              </w:rPr>
            </w:pPr>
            <w:r>
              <w:rPr>
                <w:rFonts w:cs="Arial"/>
                <w:sz w:val="18"/>
                <w:szCs w:val="18"/>
              </w:rPr>
              <w:t>G</w:t>
            </w:r>
          </w:p>
        </w:tc>
        <w:tc>
          <w:tcPr>
            <w:tcW w:w="644" w:type="dxa"/>
          </w:tcPr>
          <w:p>
            <w:pPr>
              <w:pStyle w:val="GesAbsatz"/>
              <w:tabs>
                <w:tab w:val="clear" w:pos="425"/>
              </w:tabs>
              <w:rPr>
                <w:rFonts w:cs="Arial"/>
                <w:sz w:val="18"/>
                <w:szCs w:val="18"/>
              </w:rPr>
            </w:pPr>
            <w:r>
              <w:rPr>
                <w:rFonts w:cs="Arial"/>
                <w:sz w:val="18"/>
                <w:szCs w:val="18"/>
              </w:rPr>
              <w:t>H</w:t>
            </w:r>
          </w:p>
        </w:tc>
        <w:tc>
          <w:tcPr>
            <w:tcW w:w="644" w:type="dxa"/>
          </w:tcPr>
          <w:p>
            <w:pPr>
              <w:pStyle w:val="GesAbsatz"/>
              <w:tabs>
                <w:tab w:val="clear" w:pos="425"/>
              </w:tabs>
              <w:rPr>
                <w:rFonts w:cs="Arial"/>
                <w:sz w:val="18"/>
                <w:szCs w:val="18"/>
              </w:rPr>
            </w:pPr>
            <w:r>
              <w:rPr>
                <w:rFonts w:cs="Arial"/>
                <w:sz w:val="18"/>
                <w:szCs w:val="18"/>
              </w:rPr>
              <w:t>I</w:t>
            </w:r>
          </w:p>
        </w:tc>
        <w:tc>
          <w:tcPr>
            <w:tcW w:w="671" w:type="dxa"/>
          </w:tcPr>
          <w:p>
            <w:pPr>
              <w:pStyle w:val="GesAbsatz"/>
              <w:tabs>
                <w:tab w:val="clear" w:pos="425"/>
              </w:tabs>
              <w:rPr>
                <w:rFonts w:cs="Arial"/>
                <w:sz w:val="18"/>
                <w:szCs w:val="18"/>
              </w:rPr>
            </w:pPr>
            <w:r>
              <w:rPr>
                <w:rFonts w:cs="Arial"/>
                <w:sz w:val="18"/>
                <w:szCs w:val="18"/>
              </w:rPr>
              <w:t>J</w:t>
            </w:r>
          </w:p>
        </w:tc>
        <w:tc>
          <w:tcPr>
            <w:tcW w:w="658" w:type="dxa"/>
          </w:tcPr>
          <w:p>
            <w:pPr>
              <w:pStyle w:val="GesAbsatz"/>
              <w:tabs>
                <w:tab w:val="clear" w:pos="425"/>
              </w:tabs>
              <w:rPr>
                <w:rFonts w:cs="Arial"/>
                <w:sz w:val="18"/>
                <w:szCs w:val="18"/>
              </w:rPr>
            </w:pPr>
            <w:r>
              <w:rPr>
                <w:rFonts w:cs="Arial"/>
                <w:sz w:val="18"/>
                <w:szCs w:val="18"/>
              </w:rPr>
              <w:t>K</w:t>
            </w:r>
          </w:p>
        </w:tc>
        <w:tc>
          <w:tcPr>
            <w:tcW w:w="610" w:type="dxa"/>
          </w:tcPr>
          <w:p>
            <w:pPr>
              <w:pStyle w:val="GesAbsatz"/>
              <w:tabs>
                <w:tab w:val="clear" w:pos="425"/>
              </w:tabs>
              <w:rPr>
                <w:rFonts w:cs="Arial"/>
                <w:sz w:val="18"/>
                <w:szCs w:val="18"/>
              </w:rPr>
            </w:pPr>
            <w:r>
              <w:rPr>
                <w:rFonts w:cs="Arial"/>
                <w:sz w:val="18"/>
                <w:szCs w:val="18"/>
              </w:rPr>
              <w:t>L</w:t>
            </w:r>
          </w:p>
        </w:tc>
      </w:tr>
      <w:tr>
        <w:tc>
          <w:tcPr>
            <w:tcW w:w="727" w:type="dxa"/>
          </w:tcPr>
          <w:p>
            <w:pPr>
              <w:pStyle w:val="GesAbsatz"/>
              <w:tabs>
                <w:tab w:val="clear" w:pos="425"/>
              </w:tabs>
              <w:rPr>
                <w:rFonts w:cs="Arial"/>
                <w:sz w:val="18"/>
                <w:szCs w:val="18"/>
              </w:rPr>
            </w:pPr>
            <w:r>
              <w:rPr>
                <w:rFonts w:cs="Arial"/>
                <w:sz w:val="18"/>
                <w:szCs w:val="18"/>
              </w:rPr>
              <w:t>Zeile</w:t>
            </w:r>
          </w:p>
        </w:tc>
        <w:tc>
          <w:tcPr>
            <w:tcW w:w="1788" w:type="dxa"/>
          </w:tcPr>
          <w:p>
            <w:pPr>
              <w:pStyle w:val="GesAbsatz"/>
              <w:tabs>
                <w:tab w:val="clear" w:pos="425"/>
              </w:tabs>
              <w:rPr>
                <w:rFonts w:cs="Arial"/>
                <w:sz w:val="18"/>
                <w:szCs w:val="18"/>
              </w:rPr>
            </w:pPr>
          </w:p>
        </w:tc>
        <w:tc>
          <w:tcPr>
            <w:tcW w:w="853" w:type="dxa"/>
          </w:tcPr>
          <w:p>
            <w:pPr>
              <w:pStyle w:val="GesAbsatz"/>
              <w:tabs>
                <w:tab w:val="clear" w:pos="425"/>
              </w:tabs>
              <w:jc w:val="center"/>
              <w:rPr>
                <w:rFonts w:cs="Arial"/>
                <w:sz w:val="18"/>
                <w:szCs w:val="18"/>
              </w:rPr>
            </w:pPr>
            <w:r>
              <w:rPr>
                <w:rFonts w:cs="Arial"/>
                <w:sz w:val="18"/>
                <w:szCs w:val="18"/>
              </w:rPr>
              <w:t>Teilquelle m</w:t>
            </w:r>
          </w:p>
        </w:tc>
        <w:tc>
          <w:tcPr>
            <w:tcW w:w="626" w:type="dxa"/>
          </w:tcPr>
          <w:p>
            <w:pPr>
              <w:pStyle w:val="GesAbsatz"/>
              <w:tabs>
                <w:tab w:val="clear" w:pos="425"/>
              </w:tabs>
              <w:jc w:val="center"/>
              <w:rPr>
                <w:rFonts w:cs="Arial"/>
                <w:sz w:val="18"/>
                <w:szCs w:val="18"/>
              </w:rPr>
            </w:pPr>
            <w:r>
              <w:rPr>
                <w:rFonts w:cs="Arial"/>
                <w:i/>
                <w:sz w:val="18"/>
                <w:szCs w:val="18"/>
              </w:rPr>
              <w:t>f</w:t>
            </w:r>
            <w:r>
              <w:rPr>
                <w:rFonts w:cs="Arial"/>
                <w:i/>
                <w:sz w:val="18"/>
                <w:szCs w:val="18"/>
                <w:vertAlign w:val="subscript"/>
              </w:rPr>
              <w:t>m</w:t>
            </w:r>
            <w:r>
              <w:rPr>
                <w:rFonts w:cs="Arial"/>
                <w:sz w:val="18"/>
                <w:szCs w:val="18"/>
              </w:rPr>
              <w:t xml:space="preserve"> [Hz]</w:t>
            </w:r>
          </w:p>
        </w:tc>
        <w:tc>
          <w:tcPr>
            <w:tcW w:w="532" w:type="dxa"/>
          </w:tcPr>
          <w:p>
            <w:pPr>
              <w:pStyle w:val="GesAbsatz"/>
              <w:tabs>
                <w:tab w:val="clear" w:pos="425"/>
              </w:tabs>
              <w:rPr>
                <w:rFonts w:cs="Arial"/>
                <w:sz w:val="18"/>
                <w:szCs w:val="18"/>
              </w:rPr>
            </w:pPr>
            <w:r>
              <w:rPr>
                <w:rFonts w:cs="Arial"/>
                <w:sz w:val="18"/>
                <w:szCs w:val="18"/>
              </w:rPr>
              <w:t>63</w:t>
            </w:r>
          </w:p>
        </w:tc>
        <w:tc>
          <w:tcPr>
            <w:tcW w:w="574" w:type="dxa"/>
          </w:tcPr>
          <w:p>
            <w:pPr>
              <w:pStyle w:val="GesAbsatz"/>
              <w:tabs>
                <w:tab w:val="clear" w:pos="425"/>
              </w:tabs>
              <w:rPr>
                <w:rFonts w:cs="Arial"/>
                <w:sz w:val="18"/>
                <w:szCs w:val="18"/>
              </w:rPr>
            </w:pPr>
            <w:r>
              <w:rPr>
                <w:rFonts w:cs="Arial"/>
                <w:sz w:val="18"/>
                <w:szCs w:val="18"/>
              </w:rPr>
              <w:t>125</w:t>
            </w:r>
          </w:p>
        </w:tc>
        <w:tc>
          <w:tcPr>
            <w:tcW w:w="587" w:type="dxa"/>
          </w:tcPr>
          <w:p>
            <w:pPr>
              <w:pStyle w:val="GesAbsatz"/>
              <w:tabs>
                <w:tab w:val="clear" w:pos="425"/>
              </w:tabs>
              <w:rPr>
                <w:rFonts w:cs="Arial"/>
                <w:sz w:val="18"/>
                <w:szCs w:val="18"/>
              </w:rPr>
            </w:pPr>
            <w:r>
              <w:rPr>
                <w:rFonts w:cs="Arial"/>
                <w:sz w:val="18"/>
                <w:szCs w:val="18"/>
              </w:rPr>
              <w:t>250</w:t>
            </w:r>
          </w:p>
        </w:tc>
        <w:tc>
          <w:tcPr>
            <w:tcW w:w="561" w:type="dxa"/>
          </w:tcPr>
          <w:p>
            <w:pPr>
              <w:pStyle w:val="GesAbsatz"/>
              <w:tabs>
                <w:tab w:val="clear" w:pos="425"/>
              </w:tabs>
              <w:rPr>
                <w:rFonts w:cs="Arial"/>
                <w:sz w:val="18"/>
                <w:szCs w:val="18"/>
              </w:rPr>
            </w:pPr>
            <w:r>
              <w:rPr>
                <w:rFonts w:cs="Arial"/>
                <w:sz w:val="18"/>
                <w:szCs w:val="18"/>
              </w:rPr>
              <w:t>500</w:t>
            </w:r>
          </w:p>
        </w:tc>
        <w:tc>
          <w:tcPr>
            <w:tcW w:w="644" w:type="dxa"/>
          </w:tcPr>
          <w:p>
            <w:pPr>
              <w:pStyle w:val="GesAbsatz"/>
              <w:tabs>
                <w:tab w:val="clear" w:pos="425"/>
              </w:tabs>
              <w:rPr>
                <w:rFonts w:cs="Arial"/>
                <w:sz w:val="18"/>
                <w:szCs w:val="18"/>
              </w:rPr>
            </w:pPr>
            <w:r>
              <w:rPr>
                <w:rFonts w:cs="Arial"/>
                <w:sz w:val="18"/>
                <w:szCs w:val="18"/>
              </w:rPr>
              <w:t>1000</w:t>
            </w:r>
          </w:p>
        </w:tc>
        <w:tc>
          <w:tcPr>
            <w:tcW w:w="644" w:type="dxa"/>
          </w:tcPr>
          <w:p>
            <w:pPr>
              <w:pStyle w:val="GesAbsatz"/>
              <w:tabs>
                <w:tab w:val="clear" w:pos="425"/>
              </w:tabs>
              <w:rPr>
                <w:rFonts w:cs="Arial"/>
                <w:sz w:val="18"/>
                <w:szCs w:val="18"/>
              </w:rPr>
            </w:pPr>
            <w:r>
              <w:rPr>
                <w:rFonts w:cs="Arial"/>
                <w:sz w:val="18"/>
                <w:szCs w:val="18"/>
              </w:rPr>
              <w:t>2000</w:t>
            </w:r>
          </w:p>
        </w:tc>
        <w:tc>
          <w:tcPr>
            <w:tcW w:w="671" w:type="dxa"/>
          </w:tcPr>
          <w:p>
            <w:pPr>
              <w:pStyle w:val="GesAbsatz"/>
              <w:tabs>
                <w:tab w:val="clear" w:pos="425"/>
              </w:tabs>
              <w:rPr>
                <w:rFonts w:cs="Arial"/>
                <w:sz w:val="18"/>
                <w:szCs w:val="18"/>
              </w:rPr>
            </w:pPr>
            <w:r>
              <w:rPr>
                <w:rFonts w:cs="Arial"/>
                <w:sz w:val="18"/>
                <w:szCs w:val="18"/>
              </w:rPr>
              <w:t>4000</w:t>
            </w:r>
          </w:p>
        </w:tc>
        <w:tc>
          <w:tcPr>
            <w:tcW w:w="658" w:type="dxa"/>
          </w:tcPr>
          <w:p>
            <w:pPr>
              <w:pStyle w:val="GesAbsatz"/>
              <w:tabs>
                <w:tab w:val="clear" w:pos="425"/>
              </w:tabs>
              <w:rPr>
                <w:rFonts w:cs="Arial"/>
                <w:sz w:val="18"/>
                <w:szCs w:val="18"/>
              </w:rPr>
            </w:pPr>
            <w:r>
              <w:rPr>
                <w:rFonts w:cs="Arial"/>
                <w:sz w:val="18"/>
                <w:szCs w:val="18"/>
              </w:rPr>
              <w:t>8000</w:t>
            </w:r>
          </w:p>
        </w:tc>
        <w:tc>
          <w:tcPr>
            <w:tcW w:w="610" w:type="dxa"/>
          </w:tcPr>
          <w:p>
            <w:pPr>
              <w:pStyle w:val="GesAbsatz"/>
              <w:tabs>
                <w:tab w:val="clear" w:pos="425"/>
              </w:tabs>
              <w:jc w:val="center"/>
              <w:rPr>
                <w:rFonts w:cs="Arial"/>
                <w:sz w:val="18"/>
                <w:szCs w:val="18"/>
              </w:rPr>
            </w:pPr>
            <w:r>
              <w:rPr>
                <w:rFonts w:cs="Arial"/>
                <w:b/>
                <w:i/>
                <w:sz w:val="18"/>
                <w:szCs w:val="18"/>
              </w:rPr>
              <w:t>a</w:t>
            </w:r>
            <w:r>
              <w:rPr>
                <w:rFonts w:cs="Arial"/>
                <w:b/>
                <w:i/>
                <w:sz w:val="18"/>
                <w:szCs w:val="18"/>
                <w:vertAlign w:val="subscript"/>
              </w:rPr>
              <w:t>A</w:t>
            </w:r>
            <w:r>
              <w:rPr>
                <w:rFonts w:cs="Arial"/>
                <w:b/>
                <w:sz w:val="18"/>
                <w:szCs w:val="18"/>
              </w:rPr>
              <w:t xml:space="preserve"> [dB]</w:t>
            </w:r>
          </w:p>
        </w:tc>
      </w:tr>
      <w:tr>
        <w:tc>
          <w:tcPr>
            <w:tcW w:w="727" w:type="dxa"/>
          </w:tcPr>
          <w:p>
            <w:pPr>
              <w:pStyle w:val="GesAbsatz"/>
              <w:tabs>
                <w:tab w:val="clear" w:pos="425"/>
              </w:tabs>
              <w:rPr>
                <w:rFonts w:cs="Arial"/>
                <w:sz w:val="18"/>
                <w:szCs w:val="18"/>
              </w:rPr>
            </w:pPr>
            <w:r>
              <w:rPr>
                <w:rFonts w:cs="Arial"/>
                <w:sz w:val="18"/>
                <w:szCs w:val="18"/>
              </w:rPr>
              <w:t>1</w:t>
            </w:r>
          </w:p>
        </w:tc>
        <w:tc>
          <w:tcPr>
            <w:tcW w:w="1788" w:type="dxa"/>
          </w:tcPr>
          <w:p>
            <w:pPr>
              <w:pStyle w:val="GesAbsatz"/>
              <w:tabs>
                <w:tab w:val="clear" w:pos="425"/>
              </w:tabs>
              <w:rPr>
                <w:rFonts w:cs="Arial"/>
                <w:sz w:val="18"/>
                <w:szCs w:val="18"/>
              </w:rPr>
            </w:pPr>
            <w:r>
              <w:rPr>
                <w:rFonts w:cs="Arial"/>
                <w:b/>
                <w:sz w:val="18"/>
                <w:szCs w:val="18"/>
              </w:rPr>
              <w:t>Fahrgeräusche</w:t>
            </w:r>
          </w:p>
        </w:tc>
        <w:tc>
          <w:tcPr>
            <w:tcW w:w="853" w:type="dxa"/>
          </w:tcPr>
          <w:p>
            <w:pPr>
              <w:pStyle w:val="GesAbsatz"/>
              <w:tabs>
                <w:tab w:val="clear" w:pos="425"/>
              </w:tabs>
              <w:rPr>
                <w:rFonts w:cs="Arial"/>
                <w:sz w:val="18"/>
                <w:szCs w:val="18"/>
              </w:rPr>
            </w:pPr>
          </w:p>
        </w:tc>
        <w:tc>
          <w:tcPr>
            <w:tcW w:w="626"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574" w:type="dxa"/>
          </w:tcPr>
          <w:p>
            <w:pPr>
              <w:pStyle w:val="GesAbsatz"/>
              <w:tabs>
                <w:tab w:val="clear" w:pos="425"/>
              </w:tabs>
              <w:rPr>
                <w:rFonts w:cs="Arial"/>
                <w:sz w:val="18"/>
                <w:szCs w:val="18"/>
              </w:rPr>
            </w:pPr>
          </w:p>
        </w:tc>
        <w:tc>
          <w:tcPr>
            <w:tcW w:w="587" w:type="dxa"/>
          </w:tcPr>
          <w:p>
            <w:pPr>
              <w:pStyle w:val="GesAbsatz"/>
              <w:tabs>
                <w:tab w:val="clear" w:pos="425"/>
              </w:tabs>
              <w:rPr>
                <w:rFonts w:cs="Arial"/>
                <w:sz w:val="18"/>
                <w:szCs w:val="18"/>
              </w:rPr>
            </w:pPr>
          </w:p>
        </w:tc>
        <w:tc>
          <w:tcPr>
            <w:tcW w:w="561"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71"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610"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2</w:t>
            </w:r>
          </w:p>
        </w:tc>
        <w:tc>
          <w:tcPr>
            <w:tcW w:w="1788" w:type="dxa"/>
          </w:tcPr>
          <w:p>
            <w:pPr>
              <w:pStyle w:val="GesAbsatz"/>
              <w:tabs>
                <w:tab w:val="clear" w:pos="425"/>
              </w:tabs>
              <w:jc w:val="right"/>
              <w:rPr>
                <w:rFonts w:cs="Arial"/>
                <w:sz w:val="18"/>
                <w:szCs w:val="18"/>
              </w:rPr>
            </w:pPr>
            <w:r>
              <w:rPr>
                <w:rFonts w:cs="Arial"/>
                <w:sz w:val="18"/>
                <w:szCs w:val="18"/>
              </w:rPr>
              <w:t>Quellhöhe 0 m</w:t>
            </w:r>
          </w:p>
        </w:tc>
        <w:tc>
          <w:tcPr>
            <w:tcW w:w="853" w:type="dxa"/>
          </w:tcPr>
          <w:p>
            <w:pPr>
              <w:pStyle w:val="GesAbsatz"/>
              <w:tabs>
                <w:tab w:val="clear" w:pos="425"/>
              </w:tabs>
              <w:rPr>
                <w:rFonts w:cs="Arial"/>
                <w:sz w:val="18"/>
                <w:szCs w:val="18"/>
              </w:rPr>
            </w:pPr>
          </w:p>
        </w:tc>
        <w:tc>
          <w:tcPr>
            <w:tcW w:w="626"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574" w:type="dxa"/>
          </w:tcPr>
          <w:p>
            <w:pPr>
              <w:pStyle w:val="GesAbsatz"/>
              <w:tabs>
                <w:tab w:val="clear" w:pos="425"/>
              </w:tabs>
              <w:rPr>
                <w:rFonts w:cs="Arial"/>
                <w:sz w:val="18"/>
                <w:szCs w:val="18"/>
              </w:rPr>
            </w:pPr>
          </w:p>
        </w:tc>
        <w:tc>
          <w:tcPr>
            <w:tcW w:w="587" w:type="dxa"/>
          </w:tcPr>
          <w:p>
            <w:pPr>
              <w:pStyle w:val="GesAbsatz"/>
              <w:tabs>
                <w:tab w:val="clear" w:pos="425"/>
              </w:tabs>
              <w:rPr>
                <w:rFonts w:cs="Arial"/>
                <w:sz w:val="18"/>
                <w:szCs w:val="18"/>
              </w:rPr>
            </w:pPr>
          </w:p>
        </w:tc>
        <w:tc>
          <w:tcPr>
            <w:tcW w:w="561"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71"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610"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3</w:t>
            </w:r>
          </w:p>
        </w:tc>
        <w:tc>
          <w:tcPr>
            <w:tcW w:w="1788" w:type="dxa"/>
          </w:tcPr>
          <w:p>
            <w:pPr>
              <w:pStyle w:val="GesAbsatz"/>
              <w:tabs>
                <w:tab w:val="clear" w:pos="425"/>
              </w:tabs>
              <w:jc w:val="right"/>
              <w:rPr>
                <w:rFonts w:cs="Arial"/>
                <w:sz w:val="18"/>
                <w:szCs w:val="18"/>
              </w:rPr>
            </w:pPr>
            <w:r>
              <w:rPr>
                <w:rFonts w:cs="Arial"/>
                <w:sz w:val="18"/>
                <w:szCs w:val="18"/>
              </w:rPr>
              <w:t>Schienenrauheit</w:t>
            </w:r>
          </w:p>
        </w:tc>
        <w:tc>
          <w:tcPr>
            <w:tcW w:w="853" w:type="dxa"/>
          </w:tcPr>
          <w:p>
            <w:pPr>
              <w:pStyle w:val="GesAbsatz"/>
              <w:tabs>
                <w:tab w:val="clear" w:pos="425"/>
              </w:tabs>
              <w:rPr>
                <w:rFonts w:cs="Arial"/>
                <w:sz w:val="18"/>
                <w:szCs w:val="18"/>
              </w:rPr>
            </w:pPr>
            <w:r>
              <w:rPr>
                <w:rFonts w:cs="Arial"/>
                <w:sz w:val="18"/>
                <w:szCs w:val="18"/>
              </w:rPr>
              <w:t>1</w:t>
            </w:r>
          </w:p>
        </w:tc>
        <w:tc>
          <w:tcPr>
            <w:tcW w:w="62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32" w:type="dxa"/>
          </w:tcPr>
          <w:p>
            <w:pPr>
              <w:pStyle w:val="GesAbsatz"/>
              <w:tabs>
                <w:tab w:val="clear" w:pos="425"/>
              </w:tabs>
              <w:rPr>
                <w:rFonts w:cs="Arial"/>
                <w:sz w:val="18"/>
                <w:szCs w:val="18"/>
              </w:rPr>
            </w:pPr>
            <w:r>
              <w:rPr>
                <w:rFonts w:cs="Arial"/>
                <w:sz w:val="18"/>
                <w:szCs w:val="18"/>
              </w:rPr>
              <w:t>–32</w:t>
            </w:r>
          </w:p>
        </w:tc>
        <w:tc>
          <w:tcPr>
            <w:tcW w:w="574" w:type="dxa"/>
          </w:tcPr>
          <w:p>
            <w:pPr>
              <w:pStyle w:val="GesAbsatz"/>
              <w:tabs>
                <w:tab w:val="clear" w:pos="425"/>
              </w:tabs>
              <w:rPr>
                <w:rFonts w:cs="Arial"/>
                <w:sz w:val="18"/>
                <w:szCs w:val="18"/>
              </w:rPr>
            </w:pPr>
            <w:r>
              <w:rPr>
                <w:rFonts w:cs="Arial"/>
                <w:sz w:val="18"/>
                <w:szCs w:val="18"/>
              </w:rPr>
              <w:t>–23</w:t>
            </w:r>
          </w:p>
        </w:tc>
        <w:tc>
          <w:tcPr>
            <w:tcW w:w="587" w:type="dxa"/>
          </w:tcPr>
          <w:p>
            <w:pPr>
              <w:pStyle w:val="GesAbsatz"/>
              <w:tabs>
                <w:tab w:val="clear" w:pos="425"/>
              </w:tabs>
              <w:rPr>
                <w:rFonts w:cs="Arial"/>
                <w:sz w:val="18"/>
                <w:szCs w:val="18"/>
              </w:rPr>
            </w:pPr>
            <w:r>
              <w:rPr>
                <w:rFonts w:cs="Arial"/>
                <w:sz w:val="18"/>
                <w:szCs w:val="18"/>
              </w:rPr>
              <w:t>–17</w:t>
            </w:r>
          </w:p>
        </w:tc>
        <w:tc>
          <w:tcPr>
            <w:tcW w:w="561" w:type="dxa"/>
          </w:tcPr>
          <w:p>
            <w:pPr>
              <w:pStyle w:val="GesAbsatz"/>
              <w:tabs>
                <w:tab w:val="clear" w:pos="425"/>
              </w:tabs>
              <w:rPr>
                <w:rFonts w:cs="Arial"/>
                <w:sz w:val="18"/>
                <w:szCs w:val="18"/>
              </w:rPr>
            </w:pPr>
            <w:r>
              <w:rPr>
                <w:rFonts w:cs="Arial"/>
                <w:sz w:val="18"/>
                <w:szCs w:val="18"/>
              </w:rPr>
              <w:t>–11</w:t>
            </w:r>
          </w:p>
        </w:tc>
        <w:tc>
          <w:tcPr>
            <w:tcW w:w="644" w:type="dxa"/>
          </w:tcPr>
          <w:p>
            <w:pPr>
              <w:pStyle w:val="GesAbsatz"/>
              <w:tabs>
                <w:tab w:val="clear" w:pos="425"/>
              </w:tabs>
              <w:rPr>
                <w:rFonts w:cs="Arial"/>
                <w:sz w:val="18"/>
                <w:szCs w:val="18"/>
              </w:rPr>
            </w:pPr>
            <w:r>
              <w:rPr>
                <w:rFonts w:cs="Arial"/>
                <w:sz w:val="18"/>
                <w:szCs w:val="18"/>
              </w:rPr>
              <w:t>–2</w:t>
            </w:r>
          </w:p>
        </w:tc>
        <w:tc>
          <w:tcPr>
            <w:tcW w:w="644" w:type="dxa"/>
          </w:tcPr>
          <w:p>
            <w:pPr>
              <w:pStyle w:val="GesAbsatz"/>
              <w:tabs>
                <w:tab w:val="clear" w:pos="425"/>
              </w:tabs>
              <w:rPr>
                <w:rFonts w:cs="Arial"/>
                <w:sz w:val="18"/>
                <w:szCs w:val="18"/>
              </w:rPr>
            </w:pPr>
            <w:r>
              <w:rPr>
                <w:rFonts w:cs="Arial"/>
                <w:sz w:val="18"/>
                <w:szCs w:val="18"/>
              </w:rPr>
              <w:t>–7</w:t>
            </w:r>
          </w:p>
        </w:tc>
        <w:tc>
          <w:tcPr>
            <w:tcW w:w="671" w:type="dxa"/>
          </w:tcPr>
          <w:p>
            <w:pPr>
              <w:pStyle w:val="GesAbsatz"/>
              <w:tabs>
                <w:tab w:val="clear" w:pos="425"/>
              </w:tabs>
              <w:rPr>
                <w:rFonts w:cs="Arial"/>
                <w:sz w:val="18"/>
                <w:szCs w:val="18"/>
              </w:rPr>
            </w:pPr>
            <w:r>
              <w:rPr>
                <w:rFonts w:cs="Arial"/>
                <w:sz w:val="18"/>
                <w:szCs w:val="18"/>
              </w:rPr>
              <w:t>–12</w:t>
            </w:r>
          </w:p>
        </w:tc>
        <w:tc>
          <w:tcPr>
            <w:tcW w:w="658" w:type="dxa"/>
          </w:tcPr>
          <w:p>
            <w:pPr>
              <w:pStyle w:val="GesAbsatz"/>
              <w:tabs>
                <w:tab w:val="clear" w:pos="425"/>
              </w:tabs>
              <w:rPr>
                <w:rFonts w:cs="Arial"/>
                <w:sz w:val="18"/>
                <w:szCs w:val="18"/>
              </w:rPr>
            </w:pPr>
            <w:r>
              <w:rPr>
                <w:rFonts w:cs="Arial"/>
                <w:sz w:val="18"/>
                <w:szCs w:val="18"/>
              </w:rPr>
              <w:t>–19</w:t>
            </w:r>
          </w:p>
        </w:tc>
        <w:tc>
          <w:tcPr>
            <w:tcW w:w="610" w:type="dxa"/>
          </w:tcPr>
          <w:p>
            <w:pPr>
              <w:pStyle w:val="GesAbsatz"/>
              <w:tabs>
                <w:tab w:val="clear" w:pos="425"/>
              </w:tabs>
              <w:rPr>
                <w:rFonts w:cs="Arial"/>
                <w:b/>
                <w:sz w:val="18"/>
                <w:szCs w:val="18"/>
              </w:rPr>
            </w:pPr>
            <w:r>
              <w:rPr>
                <w:rFonts w:cs="Arial"/>
                <w:b/>
                <w:sz w:val="18"/>
                <w:szCs w:val="18"/>
              </w:rPr>
              <w:t>63</w:t>
            </w:r>
          </w:p>
        </w:tc>
      </w:tr>
      <w:tr>
        <w:tc>
          <w:tcPr>
            <w:tcW w:w="727" w:type="dxa"/>
          </w:tcPr>
          <w:p>
            <w:pPr>
              <w:pStyle w:val="GesAbsatz"/>
              <w:tabs>
                <w:tab w:val="clear" w:pos="425"/>
              </w:tabs>
              <w:rPr>
                <w:rFonts w:cs="Arial"/>
                <w:sz w:val="18"/>
                <w:szCs w:val="18"/>
              </w:rPr>
            </w:pPr>
            <w:r>
              <w:rPr>
                <w:rFonts w:cs="Arial"/>
                <w:sz w:val="18"/>
                <w:szCs w:val="18"/>
              </w:rPr>
              <w:t>4</w:t>
            </w:r>
          </w:p>
        </w:tc>
        <w:tc>
          <w:tcPr>
            <w:tcW w:w="1788" w:type="dxa"/>
          </w:tcPr>
          <w:p>
            <w:pPr>
              <w:pStyle w:val="GesAbsatz"/>
              <w:tabs>
                <w:tab w:val="clear" w:pos="425"/>
              </w:tabs>
              <w:jc w:val="right"/>
              <w:rPr>
                <w:rFonts w:cs="Arial"/>
                <w:sz w:val="18"/>
                <w:szCs w:val="18"/>
              </w:rPr>
            </w:pPr>
            <w:r>
              <w:rPr>
                <w:rFonts w:cs="Arial"/>
                <w:sz w:val="18"/>
                <w:szCs w:val="18"/>
              </w:rPr>
              <w:t>Radrauheit</w:t>
            </w:r>
          </w:p>
        </w:tc>
        <w:tc>
          <w:tcPr>
            <w:tcW w:w="853" w:type="dxa"/>
          </w:tcPr>
          <w:p>
            <w:pPr>
              <w:pStyle w:val="GesAbsatz"/>
              <w:tabs>
                <w:tab w:val="clear" w:pos="425"/>
              </w:tabs>
              <w:rPr>
                <w:rFonts w:cs="Arial"/>
                <w:sz w:val="18"/>
                <w:szCs w:val="18"/>
              </w:rPr>
            </w:pPr>
            <w:r>
              <w:rPr>
                <w:rFonts w:cs="Arial"/>
                <w:sz w:val="18"/>
                <w:szCs w:val="18"/>
              </w:rPr>
              <w:t>2</w:t>
            </w:r>
          </w:p>
        </w:tc>
        <w:tc>
          <w:tcPr>
            <w:tcW w:w="62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32" w:type="dxa"/>
          </w:tcPr>
          <w:p>
            <w:pPr>
              <w:pStyle w:val="GesAbsatz"/>
              <w:tabs>
                <w:tab w:val="clear" w:pos="425"/>
              </w:tabs>
              <w:rPr>
                <w:rFonts w:cs="Arial"/>
                <w:sz w:val="18"/>
                <w:szCs w:val="18"/>
              </w:rPr>
            </w:pPr>
            <w:r>
              <w:rPr>
                <w:rFonts w:cs="Arial"/>
                <w:sz w:val="18"/>
                <w:szCs w:val="18"/>
              </w:rPr>
              <w:t>–32</w:t>
            </w:r>
          </w:p>
        </w:tc>
        <w:tc>
          <w:tcPr>
            <w:tcW w:w="574" w:type="dxa"/>
          </w:tcPr>
          <w:p>
            <w:pPr>
              <w:pStyle w:val="GesAbsatz"/>
              <w:tabs>
                <w:tab w:val="clear" w:pos="425"/>
              </w:tabs>
              <w:rPr>
                <w:rFonts w:cs="Arial"/>
                <w:sz w:val="18"/>
                <w:szCs w:val="18"/>
              </w:rPr>
            </w:pPr>
            <w:r>
              <w:rPr>
                <w:rFonts w:cs="Arial"/>
                <w:sz w:val="18"/>
                <w:szCs w:val="18"/>
              </w:rPr>
              <w:t>–23</w:t>
            </w:r>
          </w:p>
        </w:tc>
        <w:tc>
          <w:tcPr>
            <w:tcW w:w="587" w:type="dxa"/>
          </w:tcPr>
          <w:p>
            <w:pPr>
              <w:pStyle w:val="GesAbsatz"/>
              <w:tabs>
                <w:tab w:val="clear" w:pos="425"/>
              </w:tabs>
              <w:rPr>
                <w:rFonts w:cs="Arial"/>
                <w:sz w:val="18"/>
                <w:szCs w:val="18"/>
              </w:rPr>
            </w:pPr>
            <w:r>
              <w:rPr>
                <w:rFonts w:cs="Arial"/>
                <w:sz w:val="18"/>
                <w:szCs w:val="18"/>
              </w:rPr>
              <w:t>–17</w:t>
            </w:r>
          </w:p>
        </w:tc>
        <w:tc>
          <w:tcPr>
            <w:tcW w:w="561" w:type="dxa"/>
          </w:tcPr>
          <w:p>
            <w:pPr>
              <w:pStyle w:val="GesAbsatz"/>
              <w:tabs>
                <w:tab w:val="clear" w:pos="425"/>
              </w:tabs>
              <w:rPr>
                <w:rFonts w:cs="Arial"/>
                <w:sz w:val="18"/>
                <w:szCs w:val="18"/>
              </w:rPr>
            </w:pPr>
            <w:r>
              <w:rPr>
                <w:rFonts w:cs="Arial"/>
                <w:sz w:val="18"/>
                <w:szCs w:val="18"/>
              </w:rPr>
              <w:t>–11</w:t>
            </w:r>
          </w:p>
        </w:tc>
        <w:tc>
          <w:tcPr>
            <w:tcW w:w="644" w:type="dxa"/>
          </w:tcPr>
          <w:p>
            <w:pPr>
              <w:pStyle w:val="GesAbsatz"/>
              <w:tabs>
                <w:tab w:val="clear" w:pos="425"/>
              </w:tabs>
              <w:rPr>
                <w:rFonts w:cs="Arial"/>
                <w:sz w:val="18"/>
                <w:szCs w:val="18"/>
              </w:rPr>
            </w:pPr>
            <w:r>
              <w:rPr>
                <w:rFonts w:cs="Arial"/>
                <w:sz w:val="18"/>
                <w:szCs w:val="18"/>
              </w:rPr>
              <w:t>–2</w:t>
            </w:r>
          </w:p>
        </w:tc>
        <w:tc>
          <w:tcPr>
            <w:tcW w:w="644" w:type="dxa"/>
          </w:tcPr>
          <w:p>
            <w:pPr>
              <w:pStyle w:val="GesAbsatz"/>
              <w:tabs>
                <w:tab w:val="clear" w:pos="425"/>
              </w:tabs>
              <w:rPr>
                <w:rFonts w:cs="Arial"/>
                <w:sz w:val="18"/>
                <w:szCs w:val="18"/>
              </w:rPr>
            </w:pPr>
            <w:r>
              <w:rPr>
                <w:rFonts w:cs="Arial"/>
                <w:sz w:val="18"/>
                <w:szCs w:val="18"/>
              </w:rPr>
              <w:t>–7</w:t>
            </w:r>
          </w:p>
        </w:tc>
        <w:tc>
          <w:tcPr>
            <w:tcW w:w="671" w:type="dxa"/>
          </w:tcPr>
          <w:p>
            <w:pPr>
              <w:pStyle w:val="GesAbsatz"/>
              <w:tabs>
                <w:tab w:val="clear" w:pos="425"/>
              </w:tabs>
              <w:rPr>
                <w:rFonts w:cs="Arial"/>
                <w:sz w:val="18"/>
                <w:szCs w:val="18"/>
              </w:rPr>
            </w:pPr>
            <w:r>
              <w:rPr>
                <w:rFonts w:cs="Arial"/>
                <w:sz w:val="18"/>
                <w:szCs w:val="18"/>
              </w:rPr>
              <w:t>–12</w:t>
            </w:r>
          </w:p>
        </w:tc>
        <w:tc>
          <w:tcPr>
            <w:tcW w:w="658" w:type="dxa"/>
          </w:tcPr>
          <w:p>
            <w:pPr>
              <w:pStyle w:val="GesAbsatz"/>
              <w:tabs>
                <w:tab w:val="clear" w:pos="425"/>
              </w:tabs>
              <w:rPr>
                <w:rFonts w:cs="Arial"/>
                <w:sz w:val="18"/>
                <w:szCs w:val="18"/>
              </w:rPr>
            </w:pPr>
            <w:r>
              <w:rPr>
                <w:rFonts w:cs="Arial"/>
                <w:sz w:val="18"/>
                <w:szCs w:val="18"/>
              </w:rPr>
              <w:t>–19</w:t>
            </w:r>
          </w:p>
        </w:tc>
        <w:tc>
          <w:tcPr>
            <w:tcW w:w="610" w:type="dxa"/>
          </w:tcPr>
          <w:p>
            <w:pPr>
              <w:pStyle w:val="GesAbsatz"/>
              <w:tabs>
                <w:tab w:val="clear" w:pos="425"/>
              </w:tabs>
              <w:rPr>
                <w:rFonts w:cs="Arial"/>
                <w:b/>
                <w:sz w:val="18"/>
                <w:szCs w:val="18"/>
              </w:rPr>
            </w:pPr>
            <w:r>
              <w:rPr>
                <w:rFonts w:cs="Arial"/>
                <w:b/>
                <w:sz w:val="18"/>
                <w:szCs w:val="18"/>
              </w:rPr>
              <w:t>63</w:t>
            </w:r>
          </w:p>
        </w:tc>
      </w:tr>
      <w:tr>
        <w:tc>
          <w:tcPr>
            <w:tcW w:w="727" w:type="dxa"/>
          </w:tcPr>
          <w:p>
            <w:pPr>
              <w:pStyle w:val="GesAbsatz"/>
              <w:tabs>
                <w:tab w:val="clear" w:pos="425"/>
              </w:tabs>
              <w:rPr>
                <w:rFonts w:cs="Arial"/>
                <w:sz w:val="18"/>
                <w:szCs w:val="18"/>
              </w:rPr>
            </w:pPr>
            <w:r>
              <w:rPr>
                <w:rFonts w:cs="Arial"/>
                <w:sz w:val="18"/>
                <w:szCs w:val="18"/>
              </w:rPr>
              <w:t>5</w:t>
            </w:r>
          </w:p>
        </w:tc>
        <w:tc>
          <w:tcPr>
            <w:tcW w:w="1788" w:type="dxa"/>
          </w:tcPr>
          <w:p>
            <w:pPr>
              <w:pStyle w:val="GesAbsatz"/>
              <w:tabs>
                <w:tab w:val="clear" w:pos="425"/>
              </w:tabs>
              <w:rPr>
                <w:rFonts w:cs="Arial"/>
                <w:sz w:val="18"/>
                <w:szCs w:val="18"/>
              </w:rPr>
            </w:pPr>
          </w:p>
        </w:tc>
        <w:tc>
          <w:tcPr>
            <w:tcW w:w="853" w:type="dxa"/>
          </w:tcPr>
          <w:p>
            <w:pPr>
              <w:pStyle w:val="GesAbsatz"/>
              <w:tabs>
                <w:tab w:val="clear" w:pos="425"/>
              </w:tabs>
              <w:rPr>
                <w:rFonts w:cs="Arial"/>
                <w:sz w:val="18"/>
                <w:szCs w:val="18"/>
              </w:rPr>
            </w:pPr>
          </w:p>
        </w:tc>
        <w:tc>
          <w:tcPr>
            <w:tcW w:w="626"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574" w:type="dxa"/>
          </w:tcPr>
          <w:p>
            <w:pPr>
              <w:pStyle w:val="GesAbsatz"/>
              <w:tabs>
                <w:tab w:val="clear" w:pos="425"/>
              </w:tabs>
              <w:rPr>
                <w:rFonts w:cs="Arial"/>
                <w:sz w:val="18"/>
                <w:szCs w:val="18"/>
              </w:rPr>
            </w:pPr>
          </w:p>
        </w:tc>
        <w:tc>
          <w:tcPr>
            <w:tcW w:w="587" w:type="dxa"/>
          </w:tcPr>
          <w:p>
            <w:pPr>
              <w:pStyle w:val="GesAbsatz"/>
              <w:tabs>
                <w:tab w:val="clear" w:pos="425"/>
              </w:tabs>
              <w:rPr>
                <w:rFonts w:cs="Arial"/>
                <w:sz w:val="18"/>
                <w:szCs w:val="18"/>
              </w:rPr>
            </w:pPr>
          </w:p>
        </w:tc>
        <w:tc>
          <w:tcPr>
            <w:tcW w:w="561"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71"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610"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t>6</w:t>
            </w:r>
          </w:p>
        </w:tc>
        <w:tc>
          <w:tcPr>
            <w:tcW w:w="2641" w:type="dxa"/>
            <w:gridSpan w:val="2"/>
          </w:tcPr>
          <w:p>
            <w:pPr>
              <w:pStyle w:val="GesAbsatz"/>
              <w:tabs>
                <w:tab w:val="clear" w:pos="425"/>
              </w:tabs>
              <w:rPr>
                <w:rFonts w:cs="Arial"/>
                <w:sz w:val="18"/>
                <w:szCs w:val="18"/>
              </w:rPr>
            </w:pPr>
            <w:r>
              <w:rPr>
                <w:rFonts w:cs="Arial"/>
                <w:b/>
                <w:sz w:val="18"/>
                <w:szCs w:val="18"/>
              </w:rPr>
              <w:t>Aggregatgeräusche</w:t>
            </w:r>
          </w:p>
        </w:tc>
        <w:tc>
          <w:tcPr>
            <w:tcW w:w="626" w:type="dxa"/>
          </w:tcPr>
          <w:p>
            <w:pPr>
              <w:pStyle w:val="GesAbsatz"/>
              <w:tabs>
                <w:tab w:val="clear" w:pos="425"/>
              </w:tabs>
              <w:rPr>
                <w:rFonts w:cs="Arial"/>
                <w:sz w:val="18"/>
                <w:szCs w:val="18"/>
              </w:rPr>
            </w:pPr>
          </w:p>
        </w:tc>
        <w:tc>
          <w:tcPr>
            <w:tcW w:w="532" w:type="dxa"/>
          </w:tcPr>
          <w:p>
            <w:pPr>
              <w:pStyle w:val="GesAbsatz"/>
              <w:tabs>
                <w:tab w:val="clear" w:pos="425"/>
              </w:tabs>
              <w:rPr>
                <w:rFonts w:cs="Arial"/>
                <w:sz w:val="18"/>
                <w:szCs w:val="18"/>
              </w:rPr>
            </w:pPr>
          </w:p>
        </w:tc>
        <w:tc>
          <w:tcPr>
            <w:tcW w:w="574" w:type="dxa"/>
          </w:tcPr>
          <w:p>
            <w:pPr>
              <w:pStyle w:val="GesAbsatz"/>
              <w:tabs>
                <w:tab w:val="clear" w:pos="425"/>
              </w:tabs>
              <w:rPr>
                <w:rFonts w:cs="Arial"/>
                <w:sz w:val="18"/>
                <w:szCs w:val="18"/>
              </w:rPr>
            </w:pPr>
          </w:p>
        </w:tc>
        <w:tc>
          <w:tcPr>
            <w:tcW w:w="587" w:type="dxa"/>
          </w:tcPr>
          <w:p>
            <w:pPr>
              <w:pStyle w:val="GesAbsatz"/>
              <w:tabs>
                <w:tab w:val="clear" w:pos="425"/>
              </w:tabs>
              <w:rPr>
                <w:rFonts w:cs="Arial"/>
                <w:sz w:val="18"/>
                <w:szCs w:val="18"/>
              </w:rPr>
            </w:pPr>
          </w:p>
        </w:tc>
        <w:tc>
          <w:tcPr>
            <w:tcW w:w="561"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44" w:type="dxa"/>
          </w:tcPr>
          <w:p>
            <w:pPr>
              <w:pStyle w:val="GesAbsatz"/>
              <w:tabs>
                <w:tab w:val="clear" w:pos="425"/>
              </w:tabs>
              <w:rPr>
                <w:rFonts w:cs="Arial"/>
                <w:sz w:val="18"/>
                <w:szCs w:val="18"/>
              </w:rPr>
            </w:pPr>
          </w:p>
        </w:tc>
        <w:tc>
          <w:tcPr>
            <w:tcW w:w="671"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610" w:type="dxa"/>
          </w:tcPr>
          <w:p>
            <w:pPr>
              <w:pStyle w:val="GesAbsatz"/>
              <w:tabs>
                <w:tab w:val="clear" w:pos="425"/>
              </w:tabs>
              <w:rPr>
                <w:rFonts w:cs="Arial"/>
                <w:b/>
                <w:sz w:val="18"/>
                <w:szCs w:val="18"/>
              </w:rPr>
            </w:pPr>
          </w:p>
        </w:tc>
      </w:tr>
      <w:tr>
        <w:tc>
          <w:tcPr>
            <w:tcW w:w="727" w:type="dxa"/>
          </w:tcPr>
          <w:p>
            <w:pPr>
              <w:pStyle w:val="GesAbsatz"/>
              <w:tabs>
                <w:tab w:val="clear" w:pos="425"/>
              </w:tabs>
              <w:rPr>
                <w:rFonts w:cs="Arial"/>
                <w:sz w:val="18"/>
                <w:szCs w:val="18"/>
              </w:rPr>
            </w:pPr>
            <w:r>
              <w:rPr>
                <w:rFonts w:cs="Arial"/>
                <w:sz w:val="18"/>
                <w:szCs w:val="18"/>
              </w:rPr>
              <w:lastRenderedPageBreak/>
              <w:t>7</w:t>
            </w:r>
          </w:p>
        </w:tc>
        <w:tc>
          <w:tcPr>
            <w:tcW w:w="1788" w:type="dxa"/>
          </w:tcPr>
          <w:p>
            <w:pPr>
              <w:pStyle w:val="GesAbsatz"/>
              <w:tabs>
                <w:tab w:val="clear" w:pos="425"/>
              </w:tabs>
              <w:jc w:val="right"/>
              <w:rPr>
                <w:rFonts w:cs="Arial"/>
                <w:sz w:val="18"/>
                <w:szCs w:val="18"/>
              </w:rPr>
            </w:pPr>
            <w:r>
              <w:rPr>
                <w:rFonts w:cs="Arial"/>
                <w:sz w:val="18"/>
                <w:szCs w:val="18"/>
              </w:rPr>
              <w:t>Quellhöhe 0 m</w:t>
            </w:r>
          </w:p>
        </w:tc>
        <w:tc>
          <w:tcPr>
            <w:tcW w:w="853" w:type="dxa"/>
          </w:tcPr>
          <w:p>
            <w:pPr>
              <w:pStyle w:val="GesAbsatz"/>
              <w:tabs>
                <w:tab w:val="clear" w:pos="425"/>
              </w:tabs>
              <w:rPr>
                <w:rFonts w:cs="Arial"/>
                <w:sz w:val="18"/>
                <w:szCs w:val="18"/>
              </w:rPr>
            </w:pPr>
            <w:r>
              <w:rPr>
                <w:rFonts w:cs="Arial"/>
                <w:sz w:val="18"/>
                <w:szCs w:val="18"/>
              </w:rPr>
              <w:t>3</w:t>
            </w:r>
          </w:p>
        </w:tc>
        <w:tc>
          <w:tcPr>
            <w:tcW w:w="62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32" w:type="dxa"/>
          </w:tcPr>
          <w:p>
            <w:pPr>
              <w:pStyle w:val="GesAbsatz"/>
              <w:tabs>
                <w:tab w:val="clear" w:pos="425"/>
              </w:tabs>
              <w:rPr>
                <w:rFonts w:cs="Arial"/>
                <w:sz w:val="18"/>
                <w:szCs w:val="18"/>
              </w:rPr>
            </w:pPr>
            <w:r>
              <w:rPr>
                <w:rFonts w:cs="Arial"/>
                <w:sz w:val="18"/>
                <w:szCs w:val="18"/>
              </w:rPr>
              <w:t>–26</w:t>
            </w:r>
          </w:p>
        </w:tc>
        <w:tc>
          <w:tcPr>
            <w:tcW w:w="574" w:type="dxa"/>
          </w:tcPr>
          <w:p>
            <w:pPr>
              <w:pStyle w:val="GesAbsatz"/>
              <w:tabs>
                <w:tab w:val="clear" w:pos="425"/>
              </w:tabs>
              <w:rPr>
                <w:rFonts w:cs="Arial"/>
                <w:sz w:val="18"/>
                <w:szCs w:val="18"/>
              </w:rPr>
            </w:pPr>
            <w:r>
              <w:rPr>
                <w:rFonts w:cs="Arial"/>
                <w:sz w:val="18"/>
                <w:szCs w:val="18"/>
              </w:rPr>
              <w:t>–15</w:t>
            </w:r>
          </w:p>
        </w:tc>
        <w:tc>
          <w:tcPr>
            <w:tcW w:w="587" w:type="dxa"/>
          </w:tcPr>
          <w:p>
            <w:pPr>
              <w:pStyle w:val="GesAbsatz"/>
              <w:tabs>
                <w:tab w:val="clear" w:pos="425"/>
              </w:tabs>
              <w:rPr>
                <w:rFonts w:cs="Arial"/>
                <w:sz w:val="18"/>
                <w:szCs w:val="18"/>
              </w:rPr>
            </w:pPr>
            <w:r>
              <w:rPr>
                <w:rFonts w:cs="Arial"/>
                <w:sz w:val="18"/>
                <w:szCs w:val="18"/>
              </w:rPr>
              <w:t>–11</w:t>
            </w:r>
          </w:p>
        </w:tc>
        <w:tc>
          <w:tcPr>
            <w:tcW w:w="561" w:type="dxa"/>
          </w:tcPr>
          <w:p>
            <w:pPr>
              <w:pStyle w:val="GesAbsatz"/>
              <w:tabs>
                <w:tab w:val="clear" w:pos="425"/>
              </w:tabs>
              <w:rPr>
                <w:rFonts w:cs="Arial"/>
                <w:sz w:val="18"/>
                <w:szCs w:val="18"/>
              </w:rPr>
            </w:pPr>
            <w:r>
              <w:rPr>
                <w:rFonts w:cs="Arial"/>
                <w:sz w:val="18"/>
                <w:szCs w:val="18"/>
              </w:rPr>
              <w:t>–8</w:t>
            </w:r>
          </w:p>
        </w:tc>
        <w:tc>
          <w:tcPr>
            <w:tcW w:w="644" w:type="dxa"/>
          </w:tcPr>
          <w:p>
            <w:pPr>
              <w:pStyle w:val="GesAbsatz"/>
              <w:tabs>
                <w:tab w:val="clear" w:pos="425"/>
              </w:tabs>
              <w:rPr>
                <w:rFonts w:cs="Arial"/>
                <w:sz w:val="18"/>
                <w:szCs w:val="18"/>
              </w:rPr>
            </w:pPr>
            <w:r>
              <w:rPr>
                <w:rFonts w:cs="Arial"/>
                <w:sz w:val="18"/>
                <w:szCs w:val="18"/>
              </w:rPr>
              <w:t>–5</w:t>
            </w:r>
          </w:p>
        </w:tc>
        <w:tc>
          <w:tcPr>
            <w:tcW w:w="644" w:type="dxa"/>
          </w:tcPr>
          <w:p>
            <w:pPr>
              <w:pStyle w:val="GesAbsatz"/>
              <w:tabs>
                <w:tab w:val="clear" w:pos="425"/>
              </w:tabs>
              <w:rPr>
                <w:rFonts w:cs="Arial"/>
                <w:sz w:val="18"/>
                <w:szCs w:val="18"/>
              </w:rPr>
            </w:pPr>
            <w:r>
              <w:rPr>
                <w:rFonts w:cs="Arial"/>
                <w:sz w:val="18"/>
                <w:szCs w:val="18"/>
              </w:rPr>
              <w:t>–6</w:t>
            </w:r>
          </w:p>
        </w:tc>
        <w:tc>
          <w:tcPr>
            <w:tcW w:w="671" w:type="dxa"/>
          </w:tcPr>
          <w:p>
            <w:pPr>
              <w:pStyle w:val="GesAbsatz"/>
              <w:tabs>
                <w:tab w:val="clear" w:pos="425"/>
              </w:tabs>
              <w:rPr>
                <w:rFonts w:cs="Arial"/>
                <w:sz w:val="18"/>
                <w:szCs w:val="18"/>
              </w:rPr>
            </w:pPr>
            <w:r>
              <w:rPr>
                <w:rFonts w:cs="Arial"/>
                <w:sz w:val="18"/>
                <w:szCs w:val="18"/>
              </w:rPr>
              <w:t>–10</w:t>
            </w:r>
          </w:p>
        </w:tc>
        <w:tc>
          <w:tcPr>
            <w:tcW w:w="658" w:type="dxa"/>
          </w:tcPr>
          <w:p>
            <w:pPr>
              <w:pStyle w:val="GesAbsatz"/>
              <w:tabs>
                <w:tab w:val="clear" w:pos="425"/>
              </w:tabs>
              <w:rPr>
                <w:rFonts w:cs="Arial"/>
                <w:sz w:val="18"/>
                <w:szCs w:val="18"/>
              </w:rPr>
            </w:pPr>
            <w:r>
              <w:rPr>
                <w:rFonts w:cs="Arial"/>
                <w:sz w:val="18"/>
                <w:szCs w:val="18"/>
              </w:rPr>
              <w:t>–11</w:t>
            </w:r>
          </w:p>
        </w:tc>
        <w:tc>
          <w:tcPr>
            <w:tcW w:w="610" w:type="dxa"/>
          </w:tcPr>
          <w:p>
            <w:pPr>
              <w:pStyle w:val="GesAbsatz"/>
              <w:tabs>
                <w:tab w:val="clear" w:pos="425"/>
              </w:tabs>
              <w:rPr>
                <w:rFonts w:cs="Arial"/>
                <w:b/>
                <w:sz w:val="18"/>
                <w:szCs w:val="18"/>
              </w:rPr>
            </w:pPr>
            <w:r>
              <w:rPr>
                <w:rFonts w:cs="Arial"/>
                <w:b/>
                <w:sz w:val="18"/>
                <w:szCs w:val="18"/>
              </w:rPr>
              <w:t>39</w:t>
            </w:r>
          </w:p>
        </w:tc>
      </w:tr>
    </w:tbl>
    <w:p>
      <w:pPr>
        <w:pStyle w:val="GesAbsatz"/>
        <w:ind w:left="426"/>
        <w:rPr>
          <w:rFonts w:cs="Arial"/>
        </w:rPr>
      </w:pPr>
    </w:p>
    <w:p>
      <w:pPr>
        <w:pStyle w:val="GesAbsatz"/>
        <w:ind w:left="426"/>
        <w:rPr>
          <w:rFonts w:cs="Arial"/>
          <w:b/>
        </w:rPr>
      </w:pPr>
      <w:r>
        <w:rPr>
          <w:rFonts w:cs="Arial"/>
          <w:b/>
        </w:rPr>
        <w:t>Fz-Kategorie 23: U-Bahn-Fahrzeuge (n</w:t>
      </w:r>
      <w:r>
        <w:rPr>
          <w:rFonts w:cs="Arial"/>
          <w:b/>
          <w:vertAlign w:val="subscript"/>
        </w:rPr>
        <w:t>Achs,0</w:t>
      </w:r>
      <w:r>
        <w:rPr>
          <w:rFonts w:cs="Arial"/>
          <w:b/>
        </w:rPr>
        <w:t xml:space="preserve"> = 8)</w:t>
      </w:r>
    </w:p>
    <w:tbl>
      <w:tblPr>
        <w:tblStyle w:val="Tabellenraster"/>
        <w:tblW w:w="9450" w:type="dxa"/>
        <w:tblInd w:w="426" w:type="dxa"/>
        <w:tblLayout w:type="fixed"/>
        <w:tblLook w:val="04A0" w:firstRow="1" w:lastRow="0" w:firstColumn="1" w:lastColumn="0" w:noHBand="0" w:noVBand="1"/>
      </w:tblPr>
      <w:tblGrid>
        <w:gridCol w:w="731"/>
        <w:gridCol w:w="1786"/>
        <w:gridCol w:w="851"/>
        <w:gridCol w:w="626"/>
        <w:gridCol w:w="546"/>
        <w:gridCol w:w="547"/>
        <w:gridCol w:w="547"/>
        <w:gridCol w:w="613"/>
        <w:gridCol w:w="634"/>
        <w:gridCol w:w="634"/>
        <w:gridCol w:w="678"/>
        <w:gridCol w:w="658"/>
        <w:gridCol w:w="599"/>
      </w:tblGrid>
      <w:tr>
        <w:tc>
          <w:tcPr>
            <w:tcW w:w="731" w:type="dxa"/>
          </w:tcPr>
          <w:p>
            <w:pPr>
              <w:pStyle w:val="GesAbsatz"/>
              <w:tabs>
                <w:tab w:val="clear" w:pos="425"/>
              </w:tabs>
              <w:rPr>
                <w:rFonts w:cs="Arial"/>
                <w:sz w:val="18"/>
                <w:szCs w:val="18"/>
              </w:rPr>
            </w:pPr>
            <w:r>
              <w:rPr>
                <w:rFonts w:cs="Arial"/>
                <w:sz w:val="18"/>
                <w:szCs w:val="18"/>
              </w:rPr>
              <w:t>Spalte</w:t>
            </w:r>
          </w:p>
        </w:tc>
        <w:tc>
          <w:tcPr>
            <w:tcW w:w="1786" w:type="dxa"/>
          </w:tcPr>
          <w:p>
            <w:pPr>
              <w:pStyle w:val="GesAbsatz"/>
              <w:tabs>
                <w:tab w:val="clear" w:pos="425"/>
              </w:tabs>
              <w:jc w:val="center"/>
              <w:rPr>
                <w:rFonts w:cs="Arial"/>
                <w:sz w:val="18"/>
                <w:szCs w:val="18"/>
              </w:rPr>
            </w:pPr>
            <w:r>
              <w:rPr>
                <w:rFonts w:cs="Arial"/>
                <w:sz w:val="18"/>
                <w:szCs w:val="18"/>
              </w:rPr>
              <w:t>A</w:t>
            </w:r>
          </w:p>
        </w:tc>
        <w:tc>
          <w:tcPr>
            <w:tcW w:w="851" w:type="dxa"/>
          </w:tcPr>
          <w:p>
            <w:pPr>
              <w:pStyle w:val="GesAbsatz"/>
              <w:tabs>
                <w:tab w:val="clear" w:pos="425"/>
              </w:tabs>
              <w:jc w:val="center"/>
              <w:rPr>
                <w:rFonts w:cs="Arial"/>
                <w:sz w:val="18"/>
                <w:szCs w:val="18"/>
              </w:rPr>
            </w:pPr>
            <w:r>
              <w:rPr>
                <w:rFonts w:cs="Arial"/>
                <w:sz w:val="18"/>
                <w:szCs w:val="18"/>
              </w:rPr>
              <w:t>B</w:t>
            </w:r>
          </w:p>
        </w:tc>
        <w:tc>
          <w:tcPr>
            <w:tcW w:w="626" w:type="dxa"/>
          </w:tcPr>
          <w:p>
            <w:pPr>
              <w:pStyle w:val="GesAbsatz"/>
              <w:tabs>
                <w:tab w:val="clear" w:pos="425"/>
              </w:tabs>
              <w:jc w:val="center"/>
              <w:rPr>
                <w:rFonts w:cs="Arial"/>
                <w:sz w:val="18"/>
                <w:szCs w:val="18"/>
              </w:rPr>
            </w:pPr>
            <w:r>
              <w:rPr>
                <w:rFonts w:cs="Arial"/>
                <w:sz w:val="18"/>
                <w:szCs w:val="18"/>
              </w:rPr>
              <w:t>C</w:t>
            </w:r>
          </w:p>
        </w:tc>
        <w:tc>
          <w:tcPr>
            <w:tcW w:w="546" w:type="dxa"/>
          </w:tcPr>
          <w:p>
            <w:pPr>
              <w:pStyle w:val="GesAbsatz"/>
              <w:tabs>
                <w:tab w:val="clear" w:pos="425"/>
              </w:tabs>
              <w:jc w:val="center"/>
              <w:rPr>
                <w:rFonts w:cs="Arial"/>
                <w:sz w:val="18"/>
                <w:szCs w:val="18"/>
              </w:rPr>
            </w:pPr>
            <w:r>
              <w:rPr>
                <w:rFonts w:cs="Arial"/>
                <w:sz w:val="18"/>
                <w:szCs w:val="18"/>
              </w:rPr>
              <w:t>D</w:t>
            </w:r>
          </w:p>
        </w:tc>
        <w:tc>
          <w:tcPr>
            <w:tcW w:w="547" w:type="dxa"/>
          </w:tcPr>
          <w:p>
            <w:pPr>
              <w:pStyle w:val="GesAbsatz"/>
              <w:tabs>
                <w:tab w:val="clear" w:pos="425"/>
              </w:tabs>
              <w:jc w:val="center"/>
              <w:rPr>
                <w:rFonts w:cs="Arial"/>
                <w:sz w:val="18"/>
                <w:szCs w:val="18"/>
              </w:rPr>
            </w:pPr>
            <w:r>
              <w:rPr>
                <w:rFonts w:cs="Arial"/>
                <w:sz w:val="18"/>
                <w:szCs w:val="18"/>
              </w:rPr>
              <w:t>E</w:t>
            </w:r>
          </w:p>
        </w:tc>
        <w:tc>
          <w:tcPr>
            <w:tcW w:w="547" w:type="dxa"/>
          </w:tcPr>
          <w:p>
            <w:pPr>
              <w:pStyle w:val="GesAbsatz"/>
              <w:tabs>
                <w:tab w:val="clear" w:pos="425"/>
              </w:tabs>
              <w:jc w:val="center"/>
              <w:rPr>
                <w:rFonts w:cs="Arial"/>
                <w:sz w:val="18"/>
                <w:szCs w:val="18"/>
              </w:rPr>
            </w:pPr>
            <w:r>
              <w:rPr>
                <w:rFonts w:cs="Arial"/>
                <w:sz w:val="18"/>
                <w:szCs w:val="18"/>
              </w:rPr>
              <w:t>F</w:t>
            </w:r>
          </w:p>
        </w:tc>
        <w:tc>
          <w:tcPr>
            <w:tcW w:w="613" w:type="dxa"/>
          </w:tcPr>
          <w:p>
            <w:pPr>
              <w:pStyle w:val="GesAbsatz"/>
              <w:tabs>
                <w:tab w:val="clear" w:pos="425"/>
              </w:tabs>
              <w:jc w:val="center"/>
              <w:rPr>
                <w:rFonts w:cs="Arial"/>
                <w:sz w:val="18"/>
                <w:szCs w:val="18"/>
              </w:rPr>
            </w:pPr>
            <w:r>
              <w:rPr>
                <w:rFonts w:cs="Arial"/>
                <w:sz w:val="18"/>
                <w:szCs w:val="18"/>
              </w:rPr>
              <w:t>G</w:t>
            </w:r>
          </w:p>
        </w:tc>
        <w:tc>
          <w:tcPr>
            <w:tcW w:w="634" w:type="dxa"/>
          </w:tcPr>
          <w:p>
            <w:pPr>
              <w:pStyle w:val="GesAbsatz"/>
              <w:tabs>
                <w:tab w:val="clear" w:pos="425"/>
              </w:tabs>
              <w:jc w:val="center"/>
              <w:rPr>
                <w:rFonts w:cs="Arial"/>
                <w:sz w:val="18"/>
                <w:szCs w:val="18"/>
              </w:rPr>
            </w:pPr>
            <w:r>
              <w:rPr>
                <w:rFonts w:cs="Arial"/>
                <w:sz w:val="18"/>
                <w:szCs w:val="18"/>
              </w:rPr>
              <w:t>H</w:t>
            </w:r>
          </w:p>
        </w:tc>
        <w:tc>
          <w:tcPr>
            <w:tcW w:w="634" w:type="dxa"/>
          </w:tcPr>
          <w:p>
            <w:pPr>
              <w:pStyle w:val="GesAbsatz"/>
              <w:tabs>
                <w:tab w:val="clear" w:pos="425"/>
              </w:tabs>
              <w:jc w:val="center"/>
              <w:rPr>
                <w:rFonts w:cs="Arial"/>
                <w:sz w:val="18"/>
                <w:szCs w:val="18"/>
              </w:rPr>
            </w:pPr>
            <w:r>
              <w:rPr>
                <w:rFonts w:cs="Arial"/>
                <w:sz w:val="18"/>
                <w:szCs w:val="18"/>
              </w:rPr>
              <w:t>I</w:t>
            </w:r>
          </w:p>
        </w:tc>
        <w:tc>
          <w:tcPr>
            <w:tcW w:w="678" w:type="dxa"/>
          </w:tcPr>
          <w:p>
            <w:pPr>
              <w:pStyle w:val="GesAbsatz"/>
              <w:tabs>
                <w:tab w:val="clear" w:pos="425"/>
              </w:tabs>
              <w:jc w:val="center"/>
              <w:rPr>
                <w:rFonts w:cs="Arial"/>
                <w:sz w:val="18"/>
                <w:szCs w:val="18"/>
              </w:rPr>
            </w:pPr>
            <w:r>
              <w:rPr>
                <w:rFonts w:cs="Arial"/>
                <w:sz w:val="18"/>
                <w:szCs w:val="18"/>
              </w:rPr>
              <w:t>J</w:t>
            </w:r>
          </w:p>
        </w:tc>
        <w:tc>
          <w:tcPr>
            <w:tcW w:w="658" w:type="dxa"/>
          </w:tcPr>
          <w:p>
            <w:pPr>
              <w:pStyle w:val="GesAbsatz"/>
              <w:tabs>
                <w:tab w:val="clear" w:pos="425"/>
              </w:tabs>
              <w:jc w:val="center"/>
              <w:rPr>
                <w:rFonts w:cs="Arial"/>
                <w:sz w:val="18"/>
                <w:szCs w:val="18"/>
              </w:rPr>
            </w:pPr>
            <w:r>
              <w:rPr>
                <w:rFonts w:cs="Arial"/>
                <w:sz w:val="18"/>
                <w:szCs w:val="18"/>
              </w:rPr>
              <w:t>K</w:t>
            </w:r>
          </w:p>
        </w:tc>
        <w:tc>
          <w:tcPr>
            <w:tcW w:w="599" w:type="dxa"/>
          </w:tcPr>
          <w:p>
            <w:pPr>
              <w:pStyle w:val="GesAbsatz"/>
              <w:tabs>
                <w:tab w:val="clear" w:pos="425"/>
              </w:tabs>
              <w:jc w:val="center"/>
              <w:rPr>
                <w:rFonts w:cs="Arial"/>
                <w:sz w:val="18"/>
                <w:szCs w:val="18"/>
              </w:rPr>
            </w:pPr>
            <w:r>
              <w:rPr>
                <w:rFonts w:cs="Arial"/>
                <w:sz w:val="18"/>
                <w:szCs w:val="18"/>
              </w:rPr>
              <w:t>L</w:t>
            </w:r>
          </w:p>
        </w:tc>
      </w:tr>
      <w:tr>
        <w:tc>
          <w:tcPr>
            <w:tcW w:w="731" w:type="dxa"/>
          </w:tcPr>
          <w:p>
            <w:pPr>
              <w:pStyle w:val="GesAbsatz"/>
              <w:tabs>
                <w:tab w:val="clear" w:pos="425"/>
              </w:tabs>
              <w:rPr>
                <w:rFonts w:cs="Arial"/>
                <w:sz w:val="18"/>
                <w:szCs w:val="18"/>
              </w:rPr>
            </w:pPr>
            <w:r>
              <w:rPr>
                <w:rFonts w:cs="Arial"/>
                <w:sz w:val="18"/>
                <w:szCs w:val="18"/>
              </w:rPr>
              <w:t>Zeile</w:t>
            </w:r>
          </w:p>
        </w:tc>
        <w:tc>
          <w:tcPr>
            <w:tcW w:w="1786" w:type="dxa"/>
          </w:tcPr>
          <w:p>
            <w:pPr>
              <w:pStyle w:val="GesAbsatz"/>
              <w:tabs>
                <w:tab w:val="clear" w:pos="425"/>
              </w:tabs>
              <w:rPr>
                <w:rFonts w:cs="Arial"/>
                <w:sz w:val="18"/>
                <w:szCs w:val="18"/>
              </w:rPr>
            </w:pPr>
          </w:p>
        </w:tc>
        <w:tc>
          <w:tcPr>
            <w:tcW w:w="851" w:type="dxa"/>
          </w:tcPr>
          <w:p>
            <w:pPr>
              <w:pStyle w:val="GesAbsatz"/>
              <w:tabs>
                <w:tab w:val="clear" w:pos="425"/>
              </w:tabs>
              <w:jc w:val="center"/>
              <w:rPr>
                <w:rFonts w:cs="Arial"/>
                <w:sz w:val="18"/>
                <w:szCs w:val="18"/>
              </w:rPr>
            </w:pPr>
            <w:r>
              <w:rPr>
                <w:rFonts w:cs="Arial"/>
                <w:sz w:val="18"/>
                <w:szCs w:val="18"/>
              </w:rPr>
              <w:t>Teilquelle m</w:t>
            </w:r>
          </w:p>
        </w:tc>
        <w:tc>
          <w:tcPr>
            <w:tcW w:w="626" w:type="dxa"/>
          </w:tcPr>
          <w:p>
            <w:pPr>
              <w:pStyle w:val="GesAbsatz"/>
              <w:tabs>
                <w:tab w:val="clear" w:pos="425"/>
              </w:tabs>
              <w:jc w:val="center"/>
              <w:rPr>
                <w:rFonts w:cs="Arial"/>
                <w:sz w:val="18"/>
                <w:szCs w:val="18"/>
              </w:rPr>
            </w:pPr>
            <w:r>
              <w:rPr>
                <w:rFonts w:cs="Arial"/>
                <w:i/>
                <w:sz w:val="18"/>
                <w:szCs w:val="18"/>
              </w:rPr>
              <w:t>f</w:t>
            </w:r>
            <w:r>
              <w:rPr>
                <w:rFonts w:cs="Arial"/>
                <w:i/>
                <w:sz w:val="18"/>
                <w:szCs w:val="18"/>
                <w:vertAlign w:val="subscript"/>
              </w:rPr>
              <w:t>m</w:t>
            </w:r>
            <w:r>
              <w:rPr>
                <w:rFonts w:cs="Arial"/>
                <w:sz w:val="18"/>
                <w:szCs w:val="18"/>
              </w:rPr>
              <w:t xml:space="preserve"> [Hz]</w:t>
            </w:r>
          </w:p>
        </w:tc>
        <w:tc>
          <w:tcPr>
            <w:tcW w:w="546" w:type="dxa"/>
          </w:tcPr>
          <w:p>
            <w:pPr>
              <w:pStyle w:val="GesAbsatz"/>
              <w:tabs>
                <w:tab w:val="clear" w:pos="425"/>
              </w:tabs>
              <w:rPr>
                <w:rFonts w:cs="Arial"/>
                <w:sz w:val="18"/>
                <w:szCs w:val="18"/>
              </w:rPr>
            </w:pPr>
            <w:r>
              <w:rPr>
                <w:rFonts w:cs="Arial"/>
                <w:sz w:val="18"/>
                <w:szCs w:val="18"/>
              </w:rPr>
              <w:t>63</w:t>
            </w:r>
          </w:p>
        </w:tc>
        <w:tc>
          <w:tcPr>
            <w:tcW w:w="547" w:type="dxa"/>
          </w:tcPr>
          <w:p>
            <w:pPr>
              <w:pStyle w:val="GesAbsatz"/>
              <w:tabs>
                <w:tab w:val="clear" w:pos="425"/>
              </w:tabs>
              <w:rPr>
                <w:rFonts w:cs="Arial"/>
                <w:sz w:val="18"/>
                <w:szCs w:val="18"/>
              </w:rPr>
            </w:pPr>
            <w:r>
              <w:rPr>
                <w:rFonts w:cs="Arial"/>
                <w:sz w:val="18"/>
                <w:szCs w:val="18"/>
              </w:rPr>
              <w:t>125</w:t>
            </w:r>
          </w:p>
        </w:tc>
        <w:tc>
          <w:tcPr>
            <w:tcW w:w="547" w:type="dxa"/>
          </w:tcPr>
          <w:p>
            <w:pPr>
              <w:pStyle w:val="GesAbsatz"/>
              <w:tabs>
                <w:tab w:val="clear" w:pos="425"/>
              </w:tabs>
              <w:rPr>
                <w:rFonts w:cs="Arial"/>
                <w:sz w:val="18"/>
                <w:szCs w:val="18"/>
              </w:rPr>
            </w:pPr>
            <w:r>
              <w:rPr>
                <w:rFonts w:cs="Arial"/>
                <w:sz w:val="18"/>
                <w:szCs w:val="18"/>
              </w:rPr>
              <w:t>250</w:t>
            </w:r>
          </w:p>
        </w:tc>
        <w:tc>
          <w:tcPr>
            <w:tcW w:w="613" w:type="dxa"/>
          </w:tcPr>
          <w:p>
            <w:pPr>
              <w:pStyle w:val="GesAbsatz"/>
              <w:tabs>
                <w:tab w:val="clear" w:pos="425"/>
              </w:tabs>
              <w:rPr>
                <w:rFonts w:cs="Arial"/>
                <w:sz w:val="18"/>
                <w:szCs w:val="18"/>
              </w:rPr>
            </w:pPr>
            <w:r>
              <w:rPr>
                <w:rFonts w:cs="Arial"/>
                <w:sz w:val="18"/>
                <w:szCs w:val="18"/>
              </w:rPr>
              <w:t>500</w:t>
            </w:r>
          </w:p>
        </w:tc>
        <w:tc>
          <w:tcPr>
            <w:tcW w:w="634" w:type="dxa"/>
          </w:tcPr>
          <w:p>
            <w:pPr>
              <w:pStyle w:val="GesAbsatz"/>
              <w:tabs>
                <w:tab w:val="clear" w:pos="425"/>
              </w:tabs>
              <w:rPr>
                <w:rFonts w:cs="Arial"/>
                <w:sz w:val="18"/>
                <w:szCs w:val="18"/>
              </w:rPr>
            </w:pPr>
            <w:r>
              <w:rPr>
                <w:rFonts w:cs="Arial"/>
                <w:sz w:val="18"/>
                <w:szCs w:val="18"/>
              </w:rPr>
              <w:t>1000</w:t>
            </w:r>
          </w:p>
        </w:tc>
        <w:tc>
          <w:tcPr>
            <w:tcW w:w="634" w:type="dxa"/>
          </w:tcPr>
          <w:p>
            <w:pPr>
              <w:pStyle w:val="GesAbsatz"/>
              <w:tabs>
                <w:tab w:val="clear" w:pos="425"/>
              </w:tabs>
              <w:rPr>
                <w:rFonts w:cs="Arial"/>
                <w:sz w:val="18"/>
                <w:szCs w:val="18"/>
              </w:rPr>
            </w:pPr>
            <w:r>
              <w:rPr>
                <w:rFonts w:cs="Arial"/>
                <w:sz w:val="18"/>
                <w:szCs w:val="18"/>
              </w:rPr>
              <w:t>2000</w:t>
            </w:r>
          </w:p>
        </w:tc>
        <w:tc>
          <w:tcPr>
            <w:tcW w:w="678" w:type="dxa"/>
          </w:tcPr>
          <w:p>
            <w:pPr>
              <w:pStyle w:val="GesAbsatz"/>
              <w:tabs>
                <w:tab w:val="clear" w:pos="425"/>
              </w:tabs>
              <w:rPr>
                <w:rFonts w:cs="Arial"/>
                <w:sz w:val="18"/>
                <w:szCs w:val="18"/>
              </w:rPr>
            </w:pPr>
            <w:r>
              <w:rPr>
                <w:rFonts w:cs="Arial"/>
                <w:sz w:val="18"/>
                <w:szCs w:val="18"/>
              </w:rPr>
              <w:t>4000</w:t>
            </w:r>
          </w:p>
        </w:tc>
        <w:tc>
          <w:tcPr>
            <w:tcW w:w="658" w:type="dxa"/>
          </w:tcPr>
          <w:p>
            <w:pPr>
              <w:pStyle w:val="GesAbsatz"/>
              <w:tabs>
                <w:tab w:val="clear" w:pos="425"/>
              </w:tabs>
              <w:rPr>
                <w:rFonts w:cs="Arial"/>
                <w:sz w:val="18"/>
                <w:szCs w:val="18"/>
              </w:rPr>
            </w:pPr>
            <w:r>
              <w:rPr>
                <w:rFonts w:cs="Arial"/>
                <w:sz w:val="18"/>
                <w:szCs w:val="18"/>
              </w:rPr>
              <w:t>8000</w:t>
            </w:r>
          </w:p>
        </w:tc>
        <w:tc>
          <w:tcPr>
            <w:tcW w:w="599" w:type="dxa"/>
          </w:tcPr>
          <w:p>
            <w:pPr>
              <w:pStyle w:val="GesAbsatz"/>
              <w:tabs>
                <w:tab w:val="clear" w:pos="425"/>
              </w:tabs>
              <w:jc w:val="center"/>
              <w:rPr>
                <w:rFonts w:cs="Arial"/>
                <w:sz w:val="18"/>
                <w:szCs w:val="18"/>
              </w:rPr>
            </w:pPr>
            <w:r>
              <w:rPr>
                <w:rFonts w:cs="Arial"/>
                <w:b/>
                <w:i/>
                <w:sz w:val="18"/>
                <w:szCs w:val="18"/>
              </w:rPr>
              <w:t>a</w:t>
            </w:r>
            <w:r>
              <w:rPr>
                <w:rFonts w:cs="Arial"/>
                <w:b/>
                <w:i/>
                <w:sz w:val="18"/>
                <w:szCs w:val="18"/>
                <w:vertAlign w:val="subscript"/>
              </w:rPr>
              <w:t>A</w:t>
            </w:r>
            <w:r>
              <w:rPr>
                <w:rFonts w:cs="Arial"/>
                <w:b/>
                <w:sz w:val="18"/>
                <w:szCs w:val="18"/>
              </w:rPr>
              <w:t xml:space="preserve"> [dB]</w:t>
            </w:r>
          </w:p>
        </w:tc>
      </w:tr>
      <w:tr>
        <w:tc>
          <w:tcPr>
            <w:tcW w:w="731" w:type="dxa"/>
          </w:tcPr>
          <w:p>
            <w:pPr>
              <w:pStyle w:val="GesAbsatz"/>
              <w:tabs>
                <w:tab w:val="clear" w:pos="425"/>
              </w:tabs>
              <w:rPr>
                <w:rFonts w:cs="Arial"/>
                <w:sz w:val="18"/>
                <w:szCs w:val="18"/>
              </w:rPr>
            </w:pPr>
            <w:r>
              <w:rPr>
                <w:rFonts w:cs="Arial"/>
                <w:sz w:val="18"/>
                <w:szCs w:val="18"/>
              </w:rPr>
              <w:t>1</w:t>
            </w:r>
          </w:p>
        </w:tc>
        <w:tc>
          <w:tcPr>
            <w:tcW w:w="1786" w:type="dxa"/>
          </w:tcPr>
          <w:p>
            <w:pPr>
              <w:pStyle w:val="GesAbsatz"/>
              <w:tabs>
                <w:tab w:val="clear" w:pos="425"/>
              </w:tabs>
              <w:rPr>
                <w:rFonts w:cs="Arial"/>
                <w:sz w:val="18"/>
                <w:szCs w:val="18"/>
              </w:rPr>
            </w:pPr>
            <w:r>
              <w:rPr>
                <w:rFonts w:cs="Arial"/>
                <w:b/>
                <w:sz w:val="18"/>
                <w:szCs w:val="18"/>
              </w:rPr>
              <w:t>Fahrgeräusche</w:t>
            </w:r>
          </w:p>
        </w:tc>
        <w:tc>
          <w:tcPr>
            <w:tcW w:w="851" w:type="dxa"/>
          </w:tcPr>
          <w:p>
            <w:pPr>
              <w:pStyle w:val="GesAbsatz"/>
              <w:tabs>
                <w:tab w:val="clear" w:pos="425"/>
              </w:tabs>
              <w:rPr>
                <w:rFonts w:cs="Arial"/>
                <w:sz w:val="18"/>
                <w:szCs w:val="18"/>
              </w:rPr>
            </w:pPr>
          </w:p>
        </w:tc>
        <w:tc>
          <w:tcPr>
            <w:tcW w:w="626"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547" w:type="dxa"/>
          </w:tcPr>
          <w:p>
            <w:pPr>
              <w:pStyle w:val="GesAbsatz"/>
              <w:tabs>
                <w:tab w:val="clear" w:pos="425"/>
              </w:tabs>
              <w:rPr>
                <w:rFonts w:cs="Arial"/>
                <w:sz w:val="18"/>
                <w:szCs w:val="18"/>
              </w:rPr>
            </w:pPr>
          </w:p>
        </w:tc>
        <w:tc>
          <w:tcPr>
            <w:tcW w:w="547" w:type="dxa"/>
          </w:tcPr>
          <w:p>
            <w:pPr>
              <w:pStyle w:val="GesAbsatz"/>
              <w:tabs>
                <w:tab w:val="clear" w:pos="425"/>
              </w:tabs>
              <w:rPr>
                <w:rFonts w:cs="Arial"/>
                <w:sz w:val="18"/>
                <w:szCs w:val="18"/>
              </w:rPr>
            </w:pPr>
          </w:p>
        </w:tc>
        <w:tc>
          <w:tcPr>
            <w:tcW w:w="613" w:type="dxa"/>
          </w:tcPr>
          <w:p>
            <w:pPr>
              <w:pStyle w:val="GesAbsatz"/>
              <w:tabs>
                <w:tab w:val="clear" w:pos="425"/>
              </w:tabs>
              <w:rPr>
                <w:rFonts w:cs="Arial"/>
                <w:sz w:val="18"/>
                <w:szCs w:val="18"/>
              </w:rPr>
            </w:pPr>
          </w:p>
        </w:tc>
        <w:tc>
          <w:tcPr>
            <w:tcW w:w="634" w:type="dxa"/>
          </w:tcPr>
          <w:p>
            <w:pPr>
              <w:pStyle w:val="GesAbsatz"/>
              <w:tabs>
                <w:tab w:val="clear" w:pos="425"/>
              </w:tabs>
              <w:rPr>
                <w:rFonts w:cs="Arial"/>
                <w:sz w:val="18"/>
                <w:szCs w:val="18"/>
              </w:rPr>
            </w:pPr>
          </w:p>
        </w:tc>
        <w:tc>
          <w:tcPr>
            <w:tcW w:w="634" w:type="dxa"/>
          </w:tcPr>
          <w:p>
            <w:pPr>
              <w:pStyle w:val="GesAbsatz"/>
              <w:tabs>
                <w:tab w:val="clear" w:pos="425"/>
              </w:tabs>
              <w:rPr>
                <w:rFonts w:cs="Arial"/>
                <w:sz w:val="18"/>
                <w:szCs w:val="18"/>
              </w:rPr>
            </w:pPr>
          </w:p>
        </w:tc>
        <w:tc>
          <w:tcPr>
            <w:tcW w:w="678"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99" w:type="dxa"/>
          </w:tcPr>
          <w:p>
            <w:pPr>
              <w:pStyle w:val="GesAbsatz"/>
              <w:tabs>
                <w:tab w:val="clear" w:pos="425"/>
              </w:tabs>
              <w:rPr>
                <w:rFonts w:cs="Arial"/>
                <w:sz w:val="18"/>
                <w:szCs w:val="18"/>
              </w:rPr>
            </w:pPr>
          </w:p>
        </w:tc>
      </w:tr>
      <w:tr>
        <w:tc>
          <w:tcPr>
            <w:tcW w:w="731" w:type="dxa"/>
          </w:tcPr>
          <w:p>
            <w:pPr>
              <w:pStyle w:val="GesAbsatz"/>
              <w:tabs>
                <w:tab w:val="clear" w:pos="425"/>
              </w:tabs>
              <w:rPr>
                <w:rFonts w:cs="Arial"/>
                <w:sz w:val="18"/>
                <w:szCs w:val="18"/>
              </w:rPr>
            </w:pPr>
            <w:r>
              <w:rPr>
                <w:rFonts w:cs="Arial"/>
                <w:sz w:val="18"/>
                <w:szCs w:val="18"/>
              </w:rPr>
              <w:t>2</w:t>
            </w:r>
          </w:p>
        </w:tc>
        <w:tc>
          <w:tcPr>
            <w:tcW w:w="1786" w:type="dxa"/>
          </w:tcPr>
          <w:p>
            <w:pPr>
              <w:pStyle w:val="GesAbsatz"/>
              <w:tabs>
                <w:tab w:val="clear" w:pos="425"/>
              </w:tabs>
              <w:jc w:val="right"/>
              <w:rPr>
                <w:rFonts w:cs="Arial"/>
                <w:sz w:val="18"/>
                <w:szCs w:val="18"/>
              </w:rPr>
            </w:pPr>
            <w:r>
              <w:rPr>
                <w:rFonts w:cs="Arial"/>
                <w:sz w:val="18"/>
                <w:szCs w:val="18"/>
              </w:rPr>
              <w:t>Quellhöhe 0 m</w:t>
            </w:r>
          </w:p>
        </w:tc>
        <w:tc>
          <w:tcPr>
            <w:tcW w:w="851" w:type="dxa"/>
          </w:tcPr>
          <w:p>
            <w:pPr>
              <w:pStyle w:val="GesAbsatz"/>
              <w:tabs>
                <w:tab w:val="clear" w:pos="425"/>
              </w:tabs>
              <w:rPr>
                <w:rFonts w:cs="Arial"/>
                <w:sz w:val="18"/>
                <w:szCs w:val="18"/>
              </w:rPr>
            </w:pPr>
          </w:p>
        </w:tc>
        <w:tc>
          <w:tcPr>
            <w:tcW w:w="626"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547" w:type="dxa"/>
          </w:tcPr>
          <w:p>
            <w:pPr>
              <w:pStyle w:val="GesAbsatz"/>
              <w:tabs>
                <w:tab w:val="clear" w:pos="425"/>
              </w:tabs>
              <w:rPr>
                <w:rFonts w:cs="Arial"/>
                <w:sz w:val="18"/>
                <w:szCs w:val="18"/>
              </w:rPr>
            </w:pPr>
          </w:p>
        </w:tc>
        <w:tc>
          <w:tcPr>
            <w:tcW w:w="547" w:type="dxa"/>
          </w:tcPr>
          <w:p>
            <w:pPr>
              <w:pStyle w:val="GesAbsatz"/>
              <w:tabs>
                <w:tab w:val="clear" w:pos="425"/>
              </w:tabs>
              <w:rPr>
                <w:rFonts w:cs="Arial"/>
                <w:sz w:val="18"/>
                <w:szCs w:val="18"/>
              </w:rPr>
            </w:pPr>
          </w:p>
        </w:tc>
        <w:tc>
          <w:tcPr>
            <w:tcW w:w="613" w:type="dxa"/>
          </w:tcPr>
          <w:p>
            <w:pPr>
              <w:pStyle w:val="GesAbsatz"/>
              <w:tabs>
                <w:tab w:val="clear" w:pos="425"/>
              </w:tabs>
              <w:rPr>
                <w:rFonts w:cs="Arial"/>
                <w:sz w:val="18"/>
                <w:szCs w:val="18"/>
              </w:rPr>
            </w:pPr>
          </w:p>
        </w:tc>
        <w:tc>
          <w:tcPr>
            <w:tcW w:w="634" w:type="dxa"/>
          </w:tcPr>
          <w:p>
            <w:pPr>
              <w:pStyle w:val="GesAbsatz"/>
              <w:tabs>
                <w:tab w:val="clear" w:pos="425"/>
              </w:tabs>
              <w:rPr>
                <w:rFonts w:cs="Arial"/>
                <w:sz w:val="18"/>
                <w:szCs w:val="18"/>
              </w:rPr>
            </w:pPr>
          </w:p>
        </w:tc>
        <w:tc>
          <w:tcPr>
            <w:tcW w:w="634" w:type="dxa"/>
          </w:tcPr>
          <w:p>
            <w:pPr>
              <w:pStyle w:val="GesAbsatz"/>
              <w:tabs>
                <w:tab w:val="clear" w:pos="425"/>
              </w:tabs>
              <w:rPr>
                <w:rFonts w:cs="Arial"/>
                <w:sz w:val="18"/>
                <w:szCs w:val="18"/>
              </w:rPr>
            </w:pPr>
          </w:p>
        </w:tc>
        <w:tc>
          <w:tcPr>
            <w:tcW w:w="678"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99" w:type="dxa"/>
          </w:tcPr>
          <w:p>
            <w:pPr>
              <w:pStyle w:val="GesAbsatz"/>
              <w:tabs>
                <w:tab w:val="clear" w:pos="425"/>
              </w:tabs>
              <w:rPr>
                <w:rFonts w:cs="Arial"/>
                <w:sz w:val="18"/>
                <w:szCs w:val="18"/>
              </w:rPr>
            </w:pPr>
          </w:p>
        </w:tc>
      </w:tr>
      <w:tr>
        <w:tc>
          <w:tcPr>
            <w:tcW w:w="731" w:type="dxa"/>
          </w:tcPr>
          <w:p>
            <w:pPr>
              <w:pStyle w:val="GesAbsatz"/>
              <w:tabs>
                <w:tab w:val="clear" w:pos="425"/>
              </w:tabs>
              <w:rPr>
                <w:rFonts w:cs="Arial"/>
                <w:sz w:val="18"/>
                <w:szCs w:val="18"/>
              </w:rPr>
            </w:pPr>
            <w:r>
              <w:rPr>
                <w:rFonts w:cs="Arial"/>
                <w:sz w:val="18"/>
                <w:szCs w:val="18"/>
              </w:rPr>
              <w:t>3</w:t>
            </w:r>
          </w:p>
        </w:tc>
        <w:tc>
          <w:tcPr>
            <w:tcW w:w="1786" w:type="dxa"/>
          </w:tcPr>
          <w:p>
            <w:pPr>
              <w:pStyle w:val="GesAbsatz"/>
              <w:tabs>
                <w:tab w:val="clear" w:pos="425"/>
              </w:tabs>
              <w:jc w:val="right"/>
              <w:rPr>
                <w:rFonts w:cs="Arial"/>
                <w:sz w:val="18"/>
                <w:szCs w:val="18"/>
              </w:rPr>
            </w:pPr>
            <w:r>
              <w:rPr>
                <w:rFonts w:cs="Arial"/>
                <w:sz w:val="18"/>
                <w:szCs w:val="18"/>
              </w:rPr>
              <w:t>Schienenrauheit</w:t>
            </w:r>
          </w:p>
        </w:tc>
        <w:tc>
          <w:tcPr>
            <w:tcW w:w="851" w:type="dxa"/>
          </w:tcPr>
          <w:p>
            <w:pPr>
              <w:pStyle w:val="GesAbsatz"/>
              <w:tabs>
                <w:tab w:val="clear" w:pos="425"/>
              </w:tabs>
              <w:rPr>
                <w:rFonts w:cs="Arial"/>
                <w:sz w:val="18"/>
                <w:szCs w:val="18"/>
              </w:rPr>
            </w:pPr>
            <w:r>
              <w:rPr>
                <w:rFonts w:cs="Arial"/>
                <w:sz w:val="18"/>
                <w:szCs w:val="18"/>
              </w:rPr>
              <w:t>1</w:t>
            </w:r>
          </w:p>
        </w:tc>
        <w:tc>
          <w:tcPr>
            <w:tcW w:w="62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i/>
                <w:sz w:val="18"/>
                <w:szCs w:val="18"/>
              </w:rPr>
              <w:t xml:space="preserve"> </w:t>
            </w:r>
            <w:r>
              <w:rPr>
                <w:rFonts w:cs="Arial"/>
                <w:sz w:val="18"/>
                <w:szCs w:val="18"/>
              </w:rPr>
              <w:t>[dB]</w:t>
            </w:r>
          </w:p>
        </w:tc>
        <w:tc>
          <w:tcPr>
            <w:tcW w:w="546" w:type="dxa"/>
          </w:tcPr>
          <w:p>
            <w:pPr>
              <w:pStyle w:val="GesAbsatz"/>
              <w:tabs>
                <w:tab w:val="clear" w:pos="425"/>
              </w:tabs>
              <w:rPr>
                <w:rFonts w:cs="Arial"/>
                <w:sz w:val="18"/>
                <w:szCs w:val="18"/>
              </w:rPr>
            </w:pPr>
            <w:r>
              <w:rPr>
                <w:rFonts w:cs="Arial"/>
                <w:sz w:val="18"/>
                <w:szCs w:val="18"/>
              </w:rPr>
              <w:t>–34</w:t>
            </w:r>
          </w:p>
        </w:tc>
        <w:tc>
          <w:tcPr>
            <w:tcW w:w="547" w:type="dxa"/>
          </w:tcPr>
          <w:p>
            <w:pPr>
              <w:pStyle w:val="GesAbsatz"/>
              <w:tabs>
                <w:tab w:val="clear" w:pos="425"/>
              </w:tabs>
              <w:rPr>
                <w:rFonts w:cs="Arial"/>
                <w:sz w:val="18"/>
                <w:szCs w:val="18"/>
              </w:rPr>
            </w:pPr>
            <w:r>
              <w:rPr>
                <w:rFonts w:cs="Arial"/>
                <w:sz w:val="18"/>
                <w:szCs w:val="18"/>
              </w:rPr>
              <w:t>–25</w:t>
            </w:r>
          </w:p>
        </w:tc>
        <w:tc>
          <w:tcPr>
            <w:tcW w:w="547" w:type="dxa"/>
          </w:tcPr>
          <w:p>
            <w:pPr>
              <w:pStyle w:val="GesAbsatz"/>
              <w:tabs>
                <w:tab w:val="clear" w:pos="425"/>
              </w:tabs>
              <w:rPr>
                <w:rFonts w:cs="Arial"/>
                <w:sz w:val="18"/>
                <w:szCs w:val="18"/>
              </w:rPr>
            </w:pPr>
            <w:r>
              <w:rPr>
                <w:rFonts w:cs="Arial"/>
                <w:sz w:val="18"/>
                <w:szCs w:val="18"/>
              </w:rPr>
              <w:t>–13</w:t>
            </w:r>
          </w:p>
        </w:tc>
        <w:tc>
          <w:tcPr>
            <w:tcW w:w="613" w:type="dxa"/>
          </w:tcPr>
          <w:p>
            <w:pPr>
              <w:pStyle w:val="GesAbsatz"/>
              <w:tabs>
                <w:tab w:val="clear" w:pos="425"/>
              </w:tabs>
              <w:rPr>
                <w:rFonts w:cs="Arial"/>
                <w:sz w:val="18"/>
                <w:szCs w:val="18"/>
              </w:rPr>
            </w:pPr>
            <w:r>
              <w:rPr>
                <w:rFonts w:cs="Arial"/>
                <w:sz w:val="18"/>
                <w:szCs w:val="18"/>
              </w:rPr>
              <w:t>–9</w:t>
            </w:r>
          </w:p>
        </w:tc>
        <w:tc>
          <w:tcPr>
            <w:tcW w:w="634" w:type="dxa"/>
          </w:tcPr>
          <w:p>
            <w:pPr>
              <w:pStyle w:val="GesAbsatz"/>
              <w:tabs>
                <w:tab w:val="clear" w:pos="425"/>
              </w:tabs>
              <w:rPr>
                <w:rFonts w:cs="Arial"/>
                <w:sz w:val="18"/>
                <w:szCs w:val="18"/>
              </w:rPr>
            </w:pPr>
            <w:r>
              <w:rPr>
                <w:rFonts w:cs="Arial"/>
                <w:sz w:val="18"/>
                <w:szCs w:val="18"/>
              </w:rPr>
              <w:t>–4</w:t>
            </w:r>
          </w:p>
        </w:tc>
        <w:tc>
          <w:tcPr>
            <w:tcW w:w="634" w:type="dxa"/>
          </w:tcPr>
          <w:p>
            <w:pPr>
              <w:pStyle w:val="GesAbsatz"/>
              <w:tabs>
                <w:tab w:val="clear" w:pos="425"/>
              </w:tabs>
              <w:rPr>
                <w:rFonts w:cs="Arial"/>
                <w:sz w:val="18"/>
                <w:szCs w:val="18"/>
              </w:rPr>
            </w:pPr>
            <w:r>
              <w:rPr>
                <w:rFonts w:cs="Arial"/>
                <w:sz w:val="18"/>
                <w:szCs w:val="18"/>
              </w:rPr>
              <w:t>–6</w:t>
            </w:r>
          </w:p>
        </w:tc>
        <w:tc>
          <w:tcPr>
            <w:tcW w:w="678" w:type="dxa"/>
          </w:tcPr>
          <w:p>
            <w:pPr>
              <w:pStyle w:val="GesAbsatz"/>
              <w:tabs>
                <w:tab w:val="clear" w:pos="425"/>
              </w:tabs>
              <w:rPr>
                <w:rFonts w:cs="Arial"/>
                <w:sz w:val="18"/>
                <w:szCs w:val="18"/>
              </w:rPr>
            </w:pPr>
            <w:r>
              <w:rPr>
                <w:rFonts w:cs="Arial"/>
                <w:sz w:val="18"/>
                <w:szCs w:val="18"/>
              </w:rPr>
              <w:t>–10</w:t>
            </w:r>
          </w:p>
        </w:tc>
        <w:tc>
          <w:tcPr>
            <w:tcW w:w="658" w:type="dxa"/>
          </w:tcPr>
          <w:p>
            <w:pPr>
              <w:pStyle w:val="GesAbsatz"/>
              <w:tabs>
                <w:tab w:val="clear" w:pos="425"/>
              </w:tabs>
              <w:rPr>
                <w:rFonts w:cs="Arial"/>
                <w:sz w:val="18"/>
                <w:szCs w:val="18"/>
              </w:rPr>
            </w:pPr>
            <w:r>
              <w:rPr>
                <w:rFonts w:cs="Arial"/>
                <w:sz w:val="18"/>
                <w:szCs w:val="18"/>
              </w:rPr>
              <w:t>–17</w:t>
            </w:r>
          </w:p>
        </w:tc>
        <w:tc>
          <w:tcPr>
            <w:tcW w:w="599" w:type="dxa"/>
          </w:tcPr>
          <w:p>
            <w:pPr>
              <w:pStyle w:val="GesAbsatz"/>
              <w:tabs>
                <w:tab w:val="clear" w:pos="425"/>
              </w:tabs>
              <w:rPr>
                <w:rFonts w:cs="Arial"/>
                <w:b/>
                <w:sz w:val="18"/>
                <w:szCs w:val="18"/>
              </w:rPr>
            </w:pPr>
            <w:r>
              <w:rPr>
                <w:rFonts w:cs="Arial"/>
                <w:b/>
                <w:sz w:val="18"/>
                <w:szCs w:val="18"/>
              </w:rPr>
              <w:t>60</w:t>
            </w:r>
          </w:p>
        </w:tc>
      </w:tr>
      <w:tr>
        <w:tc>
          <w:tcPr>
            <w:tcW w:w="731" w:type="dxa"/>
          </w:tcPr>
          <w:p>
            <w:pPr>
              <w:pStyle w:val="GesAbsatz"/>
              <w:tabs>
                <w:tab w:val="clear" w:pos="425"/>
              </w:tabs>
              <w:rPr>
                <w:rFonts w:cs="Arial"/>
                <w:sz w:val="18"/>
                <w:szCs w:val="18"/>
              </w:rPr>
            </w:pPr>
            <w:r>
              <w:rPr>
                <w:rFonts w:cs="Arial"/>
                <w:sz w:val="18"/>
                <w:szCs w:val="18"/>
              </w:rPr>
              <w:t>4</w:t>
            </w:r>
          </w:p>
        </w:tc>
        <w:tc>
          <w:tcPr>
            <w:tcW w:w="1786" w:type="dxa"/>
          </w:tcPr>
          <w:p>
            <w:pPr>
              <w:pStyle w:val="GesAbsatz"/>
              <w:tabs>
                <w:tab w:val="clear" w:pos="425"/>
              </w:tabs>
              <w:jc w:val="right"/>
              <w:rPr>
                <w:rFonts w:cs="Arial"/>
                <w:sz w:val="18"/>
                <w:szCs w:val="18"/>
              </w:rPr>
            </w:pPr>
            <w:r>
              <w:rPr>
                <w:rFonts w:cs="Arial"/>
                <w:sz w:val="18"/>
                <w:szCs w:val="18"/>
              </w:rPr>
              <w:t>Radrauheit</w:t>
            </w:r>
          </w:p>
        </w:tc>
        <w:tc>
          <w:tcPr>
            <w:tcW w:w="851" w:type="dxa"/>
          </w:tcPr>
          <w:p>
            <w:pPr>
              <w:pStyle w:val="GesAbsatz"/>
              <w:tabs>
                <w:tab w:val="clear" w:pos="425"/>
              </w:tabs>
              <w:rPr>
                <w:rFonts w:cs="Arial"/>
                <w:sz w:val="18"/>
                <w:szCs w:val="18"/>
              </w:rPr>
            </w:pPr>
            <w:r>
              <w:rPr>
                <w:rFonts w:cs="Arial"/>
                <w:sz w:val="18"/>
                <w:szCs w:val="18"/>
              </w:rPr>
              <w:t>2</w:t>
            </w:r>
          </w:p>
        </w:tc>
        <w:tc>
          <w:tcPr>
            <w:tcW w:w="62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46" w:type="dxa"/>
          </w:tcPr>
          <w:p>
            <w:pPr>
              <w:pStyle w:val="GesAbsatz"/>
              <w:tabs>
                <w:tab w:val="clear" w:pos="425"/>
              </w:tabs>
              <w:rPr>
                <w:rFonts w:cs="Arial"/>
                <w:sz w:val="18"/>
                <w:szCs w:val="18"/>
              </w:rPr>
            </w:pPr>
            <w:r>
              <w:rPr>
                <w:rFonts w:cs="Arial"/>
                <w:sz w:val="18"/>
                <w:szCs w:val="18"/>
              </w:rPr>
              <w:t>–34</w:t>
            </w:r>
          </w:p>
        </w:tc>
        <w:tc>
          <w:tcPr>
            <w:tcW w:w="547" w:type="dxa"/>
          </w:tcPr>
          <w:p>
            <w:pPr>
              <w:pStyle w:val="GesAbsatz"/>
              <w:tabs>
                <w:tab w:val="clear" w:pos="425"/>
              </w:tabs>
              <w:rPr>
                <w:rFonts w:cs="Arial"/>
                <w:sz w:val="18"/>
                <w:szCs w:val="18"/>
              </w:rPr>
            </w:pPr>
            <w:r>
              <w:rPr>
                <w:rFonts w:cs="Arial"/>
                <w:sz w:val="18"/>
                <w:szCs w:val="18"/>
              </w:rPr>
              <w:t>–25</w:t>
            </w:r>
          </w:p>
        </w:tc>
        <w:tc>
          <w:tcPr>
            <w:tcW w:w="547" w:type="dxa"/>
          </w:tcPr>
          <w:p>
            <w:pPr>
              <w:pStyle w:val="GesAbsatz"/>
              <w:tabs>
                <w:tab w:val="clear" w:pos="425"/>
              </w:tabs>
              <w:rPr>
                <w:rFonts w:cs="Arial"/>
                <w:sz w:val="18"/>
                <w:szCs w:val="18"/>
              </w:rPr>
            </w:pPr>
            <w:r>
              <w:rPr>
                <w:rFonts w:cs="Arial"/>
                <w:sz w:val="18"/>
                <w:szCs w:val="18"/>
              </w:rPr>
              <w:t>–13</w:t>
            </w:r>
          </w:p>
        </w:tc>
        <w:tc>
          <w:tcPr>
            <w:tcW w:w="613" w:type="dxa"/>
          </w:tcPr>
          <w:p>
            <w:pPr>
              <w:pStyle w:val="GesAbsatz"/>
              <w:tabs>
                <w:tab w:val="clear" w:pos="425"/>
              </w:tabs>
              <w:rPr>
                <w:rFonts w:cs="Arial"/>
                <w:sz w:val="18"/>
                <w:szCs w:val="18"/>
              </w:rPr>
            </w:pPr>
            <w:r>
              <w:rPr>
                <w:rFonts w:cs="Arial"/>
                <w:sz w:val="18"/>
                <w:szCs w:val="18"/>
              </w:rPr>
              <w:t>–9</w:t>
            </w:r>
          </w:p>
        </w:tc>
        <w:tc>
          <w:tcPr>
            <w:tcW w:w="634" w:type="dxa"/>
          </w:tcPr>
          <w:p>
            <w:pPr>
              <w:pStyle w:val="GesAbsatz"/>
              <w:tabs>
                <w:tab w:val="clear" w:pos="425"/>
              </w:tabs>
              <w:rPr>
                <w:rFonts w:cs="Arial"/>
                <w:sz w:val="18"/>
                <w:szCs w:val="18"/>
              </w:rPr>
            </w:pPr>
            <w:r>
              <w:rPr>
                <w:rFonts w:cs="Arial"/>
                <w:sz w:val="18"/>
                <w:szCs w:val="18"/>
              </w:rPr>
              <w:t>–4</w:t>
            </w:r>
          </w:p>
        </w:tc>
        <w:tc>
          <w:tcPr>
            <w:tcW w:w="634" w:type="dxa"/>
          </w:tcPr>
          <w:p>
            <w:pPr>
              <w:pStyle w:val="GesAbsatz"/>
              <w:tabs>
                <w:tab w:val="clear" w:pos="425"/>
              </w:tabs>
              <w:rPr>
                <w:rFonts w:cs="Arial"/>
                <w:sz w:val="18"/>
                <w:szCs w:val="18"/>
              </w:rPr>
            </w:pPr>
            <w:r>
              <w:rPr>
                <w:rFonts w:cs="Arial"/>
                <w:sz w:val="18"/>
                <w:szCs w:val="18"/>
              </w:rPr>
              <w:t>–6</w:t>
            </w:r>
          </w:p>
        </w:tc>
        <w:tc>
          <w:tcPr>
            <w:tcW w:w="678" w:type="dxa"/>
          </w:tcPr>
          <w:p>
            <w:pPr>
              <w:pStyle w:val="GesAbsatz"/>
              <w:tabs>
                <w:tab w:val="clear" w:pos="425"/>
              </w:tabs>
              <w:rPr>
                <w:rFonts w:cs="Arial"/>
                <w:sz w:val="18"/>
                <w:szCs w:val="18"/>
              </w:rPr>
            </w:pPr>
            <w:r>
              <w:rPr>
                <w:rFonts w:cs="Arial"/>
                <w:sz w:val="18"/>
                <w:szCs w:val="18"/>
              </w:rPr>
              <w:t>–10</w:t>
            </w:r>
          </w:p>
        </w:tc>
        <w:tc>
          <w:tcPr>
            <w:tcW w:w="658" w:type="dxa"/>
          </w:tcPr>
          <w:p>
            <w:pPr>
              <w:pStyle w:val="GesAbsatz"/>
              <w:tabs>
                <w:tab w:val="clear" w:pos="425"/>
              </w:tabs>
              <w:rPr>
                <w:rFonts w:cs="Arial"/>
                <w:sz w:val="18"/>
                <w:szCs w:val="18"/>
              </w:rPr>
            </w:pPr>
            <w:r>
              <w:rPr>
                <w:rFonts w:cs="Arial"/>
                <w:sz w:val="18"/>
                <w:szCs w:val="18"/>
              </w:rPr>
              <w:t>–17</w:t>
            </w:r>
          </w:p>
        </w:tc>
        <w:tc>
          <w:tcPr>
            <w:tcW w:w="599" w:type="dxa"/>
          </w:tcPr>
          <w:p>
            <w:pPr>
              <w:pStyle w:val="GesAbsatz"/>
              <w:tabs>
                <w:tab w:val="clear" w:pos="425"/>
              </w:tabs>
              <w:rPr>
                <w:rFonts w:cs="Arial"/>
                <w:b/>
                <w:sz w:val="18"/>
                <w:szCs w:val="18"/>
              </w:rPr>
            </w:pPr>
            <w:r>
              <w:rPr>
                <w:rFonts w:cs="Arial"/>
                <w:b/>
                <w:sz w:val="18"/>
                <w:szCs w:val="18"/>
              </w:rPr>
              <w:t>60</w:t>
            </w:r>
          </w:p>
        </w:tc>
      </w:tr>
      <w:tr>
        <w:tc>
          <w:tcPr>
            <w:tcW w:w="731" w:type="dxa"/>
          </w:tcPr>
          <w:p>
            <w:pPr>
              <w:pStyle w:val="GesAbsatz"/>
              <w:tabs>
                <w:tab w:val="clear" w:pos="425"/>
              </w:tabs>
              <w:rPr>
                <w:rFonts w:cs="Arial"/>
                <w:sz w:val="18"/>
                <w:szCs w:val="18"/>
              </w:rPr>
            </w:pPr>
            <w:r>
              <w:rPr>
                <w:rFonts w:cs="Arial"/>
                <w:sz w:val="18"/>
                <w:szCs w:val="18"/>
              </w:rPr>
              <w:t>5</w:t>
            </w:r>
          </w:p>
        </w:tc>
        <w:tc>
          <w:tcPr>
            <w:tcW w:w="1786"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626"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547" w:type="dxa"/>
          </w:tcPr>
          <w:p>
            <w:pPr>
              <w:pStyle w:val="GesAbsatz"/>
              <w:tabs>
                <w:tab w:val="clear" w:pos="425"/>
              </w:tabs>
              <w:rPr>
                <w:rFonts w:cs="Arial"/>
                <w:sz w:val="18"/>
                <w:szCs w:val="18"/>
              </w:rPr>
            </w:pPr>
          </w:p>
        </w:tc>
        <w:tc>
          <w:tcPr>
            <w:tcW w:w="547" w:type="dxa"/>
          </w:tcPr>
          <w:p>
            <w:pPr>
              <w:pStyle w:val="GesAbsatz"/>
              <w:tabs>
                <w:tab w:val="clear" w:pos="425"/>
              </w:tabs>
              <w:rPr>
                <w:rFonts w:cs="Arial"/>
                <w:sz w:val="18"/>
                <w:szCs w:val="18"/>
              </w:rPr>
            </w:pPr>
          </w:p>
        </w:tc>
        <w:tc>
          <w:tcPr>
            <w:tcW w:w="613" w:type="dxa"/>
          </w:tcPr>
          <w:p>
            <w:pPr>
              <w:pStyle w:val="GesAbsatz"/>
              <w:tabs>
                <w:tab w:val="clear" w:pos="425"/>
              </w:tabs>
              <w:rPr>
                <w:rFonts w:cs="Arial"/>
                <w:sz w:val="18"/>
                <w:szCs w:val="18"/>
              </w:rPr>
            </w:pPr>
          </w:p>
        </w:tc>
        <w:tc>
          <w:tcPr>
            <w:tcW w:w="634" w:type="dxa"/>
          </w:tcPr>
          <w:p>
            <w:pPr>
              <w:pStyle w:val="GesAbsatz"/>
              <w:tabs>
                <w:tab w:val="clear" w:pos="425"/>
              </w:tabs>
              <w:rPr>
                <w:rFonts w:cs="Arial"/>
                <w:sz w:val="18"/>
                <w:szCs w:val="18"/>
              </w:rPr>
            </w:pPr>
          </w:p>
        </w:tc>
        <w:tc>
          <w:tcPr>
            <w:tcW w:w="634" w:type="dxa"/>
          </w:tcPr>
          <w:p>
            <w:pPr>
              <w:pStyle w:val="GesAbsatz"/>
              <w:tabs>
                <w:tab w:val="clear" w:pos="425"/>
              </w:tabs>
              <w:rPr>
                <w:rFonts w:cs="Arial"/>
                <w:sz w:val="18"/>
                <w:szCs w:val="18"/>
              </w:rPr>
            </w:pPr>
          </w:p>
        </w:tc>
        <w:tc>
          <w:tcPr>
            <w:tcW w:w="678"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99" w:type="dxa"/>
          </w:tcPr>
          <w:p>
            <w:pPr>
              <w:pStyle w:val="GesAbsatz"/>
              <w:tabs>
                <w:tab w:val="clear" w:pos="425"/>
              </w:tabs>
              <w:rPr>
                <w:rFonts w:cs="Arial"/>
                <w:sz w:val="18"/>
                <w:szCs w:val="18"/>
              </w:rPr>
            </w:pPr>
          </w:p>
        </w:tc>
      </w:tr>
      <w:tr>
        <w:tc>
          <w:tcPr>
            <w:tcW w:w="731" w:type="dxa"/>
          </w:tcPr>
          <w:p>
            <w:pPr>
              <w:pStyle w:val="GesAbsatz"/>
              <w:tabs>
                <w:tab w:val="clear" w:pos="425"/>
              </w:tabs>
              <w:rPr>
                <w:rFonts w:cs="Arial"/>
                <w:sz w:val="18"/>
                <w:szCs w:val="18"/>
              </w:rPr>
            </w:pPr>
            <w:r>
              <w:rPr>
                <w:rFonts w:cs="Arial"/>
                <w:sz w:val="18"/>
                <w:szCs w:val="18"/>
              </w:rPr>
              <w:t>6</w:t>
            </w:r>
          </w:p>
        </w:tc>
        <w:tc>
          <w:tcPr>
            <w:tcW w:w="1786" w:type="dxa"/>
          </w:tcPr>
          <w:p>
            <w:pPr>
              <w:pStyle w:val="GesAbsatz"/>
              <w:tabs>
                <w:tab w:val="clear" w:pos="425"/>
              </w:tabs>
              <w:rPr>
                <w:rFonts w:cs="Arial"/>
                <w:sz w:val="18"/>
                <w:szCs w:val="18"/>
              </w:rPr>
            </w:pPr>
            <w:r>
              <w:rPr>
                <w:rFonts w:cs="Arial"/>
                <w:b/>
                <w:sz w:val="18"/>
                <w:szCs w:val="18"/>
              </w:rPr>
              <w:t>Aggregatgeräusche</w:t>
            </w:r>
          </w:p>
        </w:tc>
        <w:tc>
          <w:tcPr>
            <w:tcW w:w="851" w:type="dxa"/>
          </w:tcPr>
          <w:p>
            <w:pPr>
              <w:pStyle w:val="GesAbsatz"/>
              <w:tabs>
                <w:tab w:val="clear" w:pos="425"/>
              </w:tabs>
              <w:rPr>
                <w:rFonts w:cs="Arial"/>
                <w:sz w:val="18"/>
                <w:szCs w:val="18"/>
              </w:rPr>
            </w:pPr>
          </w:p>
        </w:tc>
        <w:tc>
          <w:tcPr>
            <w:tcW w:w="626"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547" w:type="dxa"/>
          </w:tcPr>
          <w:p>
            <w:pPr>
              <w:pStyle w:val="GesAbsatz"/>
              <w:tabs>
                <w:tab w:val="clear" w:pos="425"/>
              </w:tabs>
              <w:rPr>
                <w:rFonts w:cs="Arial"/>
                <w:sz w:val="18"/>
                <w:szCs w:val="18"/>
              </w:rPr>
            </w:pPr>
          </w:p>
        </w:tc>
        <w:tc>
          <w:tcPr>
            <w:tcW w:w="547" w:type="dxa"/>
          </w:tcPr>
          <w:p>
            <w:pPr>
              <w:pStyle w:val="GesAbsatz"/>
              <w:tabs>
                <w:tab w:val="clear" w:pos="425"/>
              </w:tabs>
              <w:rPr>
                <w:rFonts w:cs="Arial"/>
                <w:sz w:val="18"/>
                <w:szCs w:val="18"/>
              </w:rPr>
            </w:pPr>
          </w:p>
        </w:tc>
        <w:tc>
          <w:tcPr>
            <w:tcW w:w="613" w:type="dxa"/>
          </w:tcPr>
          <w:p>
            <w:pPr>
              <w:pStyle w:val="GesAbsatz"/>
              <w:tabs>
                <w:tab w:val="clear" w:pos="425"/>
              </w:tabs>
              <w:rPr>
                <w:rFonts w:cs="Arial"/>
                <w:sz w:val="18"/>
                <w:szCs w:val="18"/>
              </w:rPr>
            </w:pPr>
          </w:p>
        </w:tc>
        <w:tc>
          <w:tcPr>
            <w:tcW w:w="634" w:type="dxa"/>
          </w:tcPr>
          <w:p>
            <w:pPr>
              <w:pStyle w:val="GesAbsatz"/>
              <w:tabs>
                <w:tab w:val="clear" w:pos="425"/>
              </w:tabs>
              <w:rPr>
                <w:rFonts w:cs="Arial"/>
                <w:sz w:val="18"/>
                <w:szCs w:val="18"/>
              </w:rPr>
            </w:pPr>
          </w:p>
        </w:tc>
        <w:tc>
          <w:tcPr>
            <w:tcW w:w="634" w:type="dxa"/>
          </w:tcPr>
          <w:p>
            <w:pPr>
              <w:pStyle w:val="GesAbsatz"/>
              <w:tabs>
                <w:tab w:val="clear" w:pos="425"/>
              </w:tabs>
              <w:rPr>
                <w:rFonts w:cs="Arial"/>
                <w:sz w:val="18"/>
                <w:szCs w:val="18"/>
              </w:rPr>
            </w:pPr>
          </w:p>
        </w:tc>
        <w:tc>
          <w:tcPr>
            <w:tcW w:w="678"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599" w:type="dxa"/>
          </w:tcPr>
          <w:p>
            <w:pPr>
              <w:pStyle w:val="GesAbsatz"/>
              <w:tabs>
                <w:tab w:val="clear" w:pos="425"/>
              </w:tabs>
              <w:rPr>
                <w:rFonts w:cs="Arial"/>
                <w:sz w:val="18"/>
                <w:szCs w:val="18"/>
              </w:rPr>
            </w:pPr>
          </w:p>
        </w:tc>
      </w:tr>
      <w:tr>
        <w:tc>
          <w:tcPr>
            <w:tcW w:w="731" w:type="dxa"/>
          </w:tcPr>
          <w:p>
            <w:pPr>
              <w:pStyle w:val="GesAbsatz"/>
              <w:tabs>
                <w:tab w:val="clear" w:pos="425"/>
              </w:tabs>
              <w:rPr>
                <w:rFonts w:cs="Arial"/>
                <w:sz w:val="18"/>
                <w:szCs w:val="18"/>
              </w:rPr>
            </w:pPr>
            <w:r>
              <w:rPr>
                <w:rFonts w:cs="Arial"/>
                <w:sz w:val="18"/>
                <w:szCs w:val="18"/>
              </w:rPr>
              <w:t>7</w:t>
            </w:r>
          </w:p>
        </w:tc>
        <w:tc>
          <w:tcPr>
            <w:tcW w:w="1786" w:type="dxa"/>
          </w:tcPr>
          <w:p>
            <w:pPr>
              <w:pStyle w:val="GesAbsatz"/>
              <w:tabs>
                <w:tab w:val="clear" w:pos="425"/>
              </w:tabs>
              <w:jc w:val="right"/>
              <w:rPr>
                <w:rFonts w:cs="Arial"/>
                <w:sz w:val="18"/>
                <w:szCs w:val="18"/>
              </w:rPr>
            </w:pPr>
            <w:r>
              <w:rPr>
                <w:rFonts w:cs="Arial"/>
                <w:sz w:val="18"/>
                <w:szCs w:val="18"/>
              </w:rPr>
              <w:t>Quellhöhe 0 m</w:t>
            </w:r>
          </w:p>
        </w:tc>
        <w:tc>
          <w:tcPr>
            <w:tcW w:w="851" w:type="dxa"/>
          </w:tcPr>
          <w:p>
            <w:pPr>
              <w:pStyle w:val="GesAbsatz"/>
              <w:tabs>
                <w:tab w:val="clear" w:pos="425"/>
              </w:tabs>
              <w:rPr>
                <w:rFonts w:cs="Arial"/>
                <w:sz w:val="18"/>
                <w:szCs w:val="18"/>
              </w:rPr>
            </w:pPr>
            <w:r>
              <w:rPr>
                <w:rFonts w:cs="Arial"/>
                <w:sz w:val="18"/>
                <w:szCs w:val="18"/>
              </w:rPr>
              <w:t>3</w:t>
            </w:r>
          </w:p>
        </w:tc>
        <w:tc>
          <w:tcPr>
            <w:tcW w:w="626"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a</w:t>
            </w:r>
            <w:r>
              <w:rPr>
                <w:rFonts w:cs="Arial"/>
                <w:i/>
                <w:sz w:val="18"/>
                <w:szCs w:val="18"/>
                <w:vertAlign w:val="subscript"/>
              </w:rPr>
              <w:t>f</w:t>
            </w:r>
            <w:r>
              <w:rPr>
                <w:rFonts w:cs="Arial"/>
                <w:sz w:val="18"/>
                <w:szCs w:val="18"/>
              </w:rPr>
              <w:t xml:space="preserve"> [dB]</w:t>
            </w:r>
          </w:p>
        </w:tc>
        <w:tc>
          <w:tcPr>
            <w:tcW w:w="546" w:type="dxa"/>
          </w:tcPr>
          <w:p>
            <w:pPr>
              <w:pStyle w:val="GesAbsatz"/>
              <w:tabs>
                <w:tab w:val="clear" w:pos="425"/>
              </w:tabs>
              <w:rPr>
                <w:rFonts w:cs="Arial"/>
                <w:sz w:val="18"/>
                <w:szCs w:val="18"/>
              </w:rPr>
            </w:pPr>
            <w:r>
              <w:rPr>
                <w:rFonts w:cs="Arial"/>
                <w:sz w:val="18"/>
                <w:szCs w:val="18"/>
              </w:rPr>
              <w:t>–26</w:t>
            </w:r>
          </w:p>
        </w:tc>
        <w:tc>
          <w:tcPr>
            <w:tcW w:w="547" w:type="dxa"/>
          </w:tcPr>
          <w:p>
            <w:pPr>
              <w:pStyle w:val="GesAbsatz"/>
              <w:tabs>
                <w:tab w:val="clear" w:pos="425"/>
              </w:tabs>
              <w:rPr>
                <w:rFonts w:cs="Arial"/>
                <w:sz w:val="18"/>
                <w:szCs w:val="18"/>
              </w:rPr>
            </w:pPr>
            <w:r>
              <w:rPr>
                <w:rFonts w:cs="Arial"/>
                <w:sz w:val="18"/>
                <w:szCs w:val="18"/>
              </w:rPr>
              <w:t>–15</w:t>
            </w:r>
          </w:p>
        </w:tc>
        <w:tc>
          <w:tcPr>
            <w:tcW w:w="547" w:type="dxa"/>
          </w:tcPr>
          <w:p>
            <w:pPr>
              <w:pStyle w:val="GesAbsatz"/>
              <w:tabs>
                <w:tab w:val="clear" w:pos="425"/>
              </w:tabs>
              <w:rPr>
                <w:rFonts w:cs="Arial"/>
                <w:sz w:val="18"/>
                <w:szCs w:val="18"/>
              </w:rPr>
            </w:pPr>
            <w:r>
              <w:rPr>
                <w:rFonts w:cs="Arial"/>
                <w:sz w:val="18"/>
                <w:szCs w:val="18"/>
              </w:rPr>
              <w:t>–11</w:t>
            </w:r>
          </w:p>
        </w:tc>
        <w:tc>
          <w:tcPr>
            <w:tcW w:w="613" w:type="dxa"/>
          </w:tcPr>
          <w:p>
            <w:pPr>
              <w:pStyle w:val="GesAbsatz"/>
              <w:tabs>
                <w:tab w:val="clear" w:pos="425"/>
              </w:tabs>
              <w:rPr>
                <w:rFonts w:cs="Arial"/>
                <w:sz w:val="18"/>
                <w:szCs w:val="18"/>
              </w:rPr>
            </w:pPr>
            <w:r>
              <w:rPr>
                <w:rFonts w:cs="Arial"/>
                <w:sz w:val="18"/>
                <w:szCs w:val="18"/>
              </w:rPr>
              <w:t>–8</w:t>
            </w:r>
          </w:p>
        </w:tc>
        <w:tc>
          <w:tcPr>
            <w:tcW w:w="634" w:type="dxa"/>
          </w:tcPr>
          <w:p>
            <w:pPr>
              <w:pStyle w:val="GesAbsatz"/>
              <w:tabs>
                <w:tab w:val="clear" w:pos="425"/>
              </w:tabs>
              <w:rPr>
                <w:rFonts w:cs="Arial"/>
                <w:sz w:val="18"/>
                <w:szCs w:val="18"/>
              </w:rPr>
            </w:pPr>
            <w:r>
              <w:rPr>
                <w:rFonts w:cs="Arial"/>
                <w:sz w:val="18"/>
                <w:szCs w:val="18"/>
              </w:rPr>
              <w:t>–5</w:t>
            </w:r>
          </w:p>
        </w:tc>
        <w:tc>
          <w:tcPr>
            <w:tcW w:w="634" w:type="dxa"/>
          </w:tcPr>
          <w:p>
            <w:pPr>
              <w:pStyle w:val="GesAbsatz"/>
              <w:tabs>
                <w:tab w:val="clear" w:pos="425"/>
              </w:tabs>
              <w:rPr>
                <w:rFonts w:cs="Arial"/>
                <w:sz w:val="18"/>
                <w:szCs w:val="18"/>
              </w:rPr>
            </w:pPr>
            <w:r>
              <w:rPr>
                <w:rFonts w:cs="Arial"/>
                <w:sz w:val="18"/>
                <w:szCs w:val="18"/>
              </w:rPr>
              <w:t>–6</w:t>
            </w:r>
          </w:p>
        </w:tc>
        <w:tc>
          <w:tcPr>
            <w:tcW w:w="678" w:type="dxa"/>
          </w:tcPr>
          <w:p>
            <w:pPr>
              <w:pStyle w:val="GesAbsatz"/>
              <w:tabs>
                <w:tab w:val="clear" w:pos="425"/>
              </w:tabs>
              <w:rPr>
                <w:rFonts w:cs="Arial"/>
                <w:sz w:val="18"/>
                <w:szCs w:val="18"/>
              </w:rPr>
            </w:pPr>
            <w:r>
              <w:rPr>
                <w:rFonts w:cs="Arial"/>
                <w:sz w:val="18"/>
                <w:szCs w:val="18"/>
              </w:rPr>
              <w:t>–10</w:t>
            </w:r>
          </w:p>
        </w:tc>
        <w:tc>
          <w:tcPr>
            <w:tcW w:w="658" w:type="dxa"/>
          </w:tcPr>
          <w:p>
            <w:pPr>
              <w:pStyle w:val="GesAbsatz"/>
              <w:tabs>
                <w:tab w:val="clear" w:pos="425"/>
              </w:tabs>
              <w:rPr>
                <w:rFonts w:cs="Arial"/>
                <w:sz w:val="18"/>
                <w:szCs w:val="18"/>
              </w:rPr>
            </w:pPr>
            <w:r>
              <w:rPr>
                <w:rFonts w:cs="Arial"/>
                <w:sz w:val="18"/>
                <w:szCs w:val="18"/>
              </w:rPr>
              <w:t>–11</w:t>
            </w:r>
          </w:p>
        </w:tc>
        <w:tc>
          <w:tcPr>
            <w:tcW w:w="599" w:type="dxa"/>
          </w:tcPr>
          <w:p>
            <w:pPr>
              <w:pStyle w:val="GesAbsatz"/>
              <w:tabs>
                <w:tab w:val="clear" w:pos="425"/>
              </w:tabs>
              <w:rPr>
                <w:rFonts w:cs="Arial"/>
                <w:b/>
                <w:sz w:val="18"/>
                <w:szCs w:val="18"/>
              </w:rPr>
            </w:pPr>
            <w:r>
              <w:rPr>
                <w:rFonts w:cs="Arial"/>
                <w:b/>
                <w:sz w:val="18"/>
                <w:szCs w:val="18"/>
              </w:rPr>
              <w:t>39</w:t>
            </w:r>
          </w:p>
        </w:tc>
      </w:tr>
    </w:tbl>
    <w:p>
      <w:pPr>
        <w:pStyle w:val="GesAbsatz"/>
        <w:ind w:left="426"/>
        <w:rPr>
          <w:rFonts w:cs="Arial"/>
        </w:rPr>
      </w:pPr>
      <w:r>
        <w:rPr>
          <w:rFonts w:cs="Arial"/>
        </w:rPr>
        <w:t>Die angegebenen Werte gelten für durchschnittliche Fahrzeuge neuerer Bauart. Insbesondere bei älteren Fahrzeugen ist eine Überprüfung nach Abschnitt 9.1.1 erforderlich.</w:t>
      </w:r>
    </w:p>
    <w:p>
      <w:pPr>
        <w:pStyle w:val="GesAbsatz"/>
        <w:ind w:left="426"/>
        <w:rPr>
          <w:rFonts w:cs="Arial"/>
          <w:b/>
        </w:rPr>
      </w:pPr>
      <w:r>
        <w:rPr>
          <w:rFonts w:cs="Arial"/>
          <w:b/>
        </w:rPr>
        <w:t>Beiblatt 3 Datenblätter Rangier- und Umschlagbahnhöfe – Festlegungen</w:t>
      </w:r>
    </w:p>
    <w:p>
      <w:pPr>
        <w:pStyle w:val="GesAbsatz"/>
        <w:ind w:left="426"/>
        <w:rPr>
          <w:rFonts w:cs="Arial"/>
          <w:b/>
        </w:rPr>
      </w:pPr>
      <w:r>
        <w:rPr>
          <w:rFonts w:cs="Arial"/>
          <w:b/>
        </w:rPr>
        <w:t>Kurvenfahrgeräusch</w:t>
      </w:r>
    </w:p>
    <w:tbl>
      <w:tblPr>
        <w:tblStyle w:val="Tabellenraster"/>
        <w:tblW w:w="9540" w:type="dxa"/>
        <w:tblInd w:w="426" w:type="dxa"/>
        <w:tblLayout w:type="fixed"/>
        <w:tblLook w:val="04A0" w:firstRow="1" w:lastRow="0" w:firstColumn="1" w:lastColumn="0" w:noHBand="0" w:noVBand="1"/>
      </w:tblPr>
      <w:tblGrid>
        <w:gridCol w:w="727"/>
        <w:gridCol w:w="1503"/>
        <w:gridCol w:w="851"/>
        <w:gridCol w:w="843"/>
        <w:gridCol w:w="526"/>
        <w:gridCol w:w="596"/>
        <w:gridCol w:w="596"/>
        <w:gridCol w:w="596"/>
        <w:gridCol w:w="666"/>
        <w:gridCol w:w="666"/>
        <w:gridCol w:w="666"/>
        <w:gridCol w:w="666"/>
        <w:gridCol w:w="638"/>
      </w:tblGrid>
      <w:tr>
        <w:tc>
          <w:tcPr>
            <w:tcW w:w="727" w:type="dxa"/>
          </w:tcPr>
          <w:p>
            <w:pPr>
              <w:pStyle w:val="GesAbsatz"/>
              <w:tabs>
                <w:tab w:val="clear" w:pos="425"/>
              </w:tabs>
              <w:rPr>
                <w:rFonts w:cs="Arial"/>
                <w:sz w:val="18"/>
                <w:szCs w:val="18"/>
              </w:rPr>
            </w:pPr>
            <w:r>
              <w:rPr>
                <w:rFonts w:cs="Arial"/>
                <w:sz w:val="18"/>
                <w:szCs w:val="18"/>
              </w:rPr>
              <w:t>Spalte</w:t>
            </w:r>
          </w:p>
        </w:tc>
        <w:tc>
          <w:tcPr>
            <w:tcW w:w="1503" w:type="dxa"/>
          </w:tcPr>
          <w:p>
            <w:pPr>
              <w:pStyle w:val="GesAbsatz"/>
              <w:tabs>
                <w:tab w:val="clear" w:pos="425"/>
              </w:tabs>
              <w:rPr>
                <w:rFonts w:cs="Arial"/>
                <w:sz w:val="18"/>
                <w:szCs w:val="18"/>
              </w:rPr>
            </w:pPr>
            <w:r>
              <w:rPr>
                <w:rFonts w:cs="Arial"/>
                <w:sz w:val="18"/>
                <w:szCs w:val="18"/>
              </w:rPr>
              <w:t>A</w:t>
            </w:r>
          </w:p>
        </w:tc>
        <w:tc>
          <w:tcPr>
            <w:tcW w:w="851" w:type="dxa"/>
          </w:tcPr>
          <w:p>
            <w:pPr>
              <w:pStyle w:val="GesAbsatz"/>
              <w:tabs>
                <w:tab w:val="clear" w:pos="425"/>
              </w:tabs>
              <w:rPr>
                <w:rFonts w:cs="Arial"/>
                <w:sz w:val="18"/>
                <w:szCs w:val="18"/>
              </w:rPr>
            </w:pPr>
            <w:r>
              <w:rPr>
                <w:rFonts w:cs="Arial"/>
                <w:sz w:val="18"/>
                <w:szCs w:val="18"/>
              </w:rPr>
              <w:t>B</w:t>
            </w:r>
          </w:p>
        </w:tc>
        <w:tc>
          <w:tcPr>
            <w:tcW w:w="843" w:type="dxa"/>
          </w:tcPr>
          <w:p>
            <w:pPr>
              <w:pStyle w:val="GesAbsatz"/>
              <w:tabs>
                <w:tab w:val="clear" w:pos="425"/>
              </w:tabs>
              <w:rPr>
                <w:rFonts w:cs="Arial"/>
                <w:sz w:val="18"/>
                <w:szCs w:val="18"/>
              </w:rPr>
            </w:pPr>
            <w:r>
              <w:rPr>
                <w:rFonts w:cs="Arial"/>
                <w:sz w:val="18"/>
                <w:szCs w:val="18"/>
              </w:rPr>
              <w:t>C</w:t>
            </w:r>
          </w:p>
        </w:tc>
        <w:tc>
          <w:tcPr>
            <w:tcW w:w="526" w:type="dxa"/>
          </w:tcPr>
          <w:p>
            <w:pPr>
              <w:pStyle w:val="GesAbsatz"/>
              <w:tabs>
                <w:tab w:val="clear" w:pos="425"/>
              </w:tabs>
              <w:rPr>
                <w:rFonts w:cs="Arial"/>
                <w:sz w:val="18"/>
                <w:szCs w:val="18"/>
              </w:rPr>
            </w:pPr>
            <w:r>
              <w:rPr>
                <w:rFonts w:cs="Arial"/>
                <w:sz w:val="18"/>
                <w:szCs w:val="18"/>
              </w:rPr>
              <w:t>D</w:t>
            </w:r>
          </w:p>
        </w:tc>
        <w:tc>
          <w:tcPr>
            <w:tcW w:w="596" w:type="dxa"/>
          </w:tcPr>
          <w:p>
            <w:pPr>
              <w:pStyle w:val="GesAbsatz"/>
              <w:tabs>
                <w:tab w:val="clear" w:pos="425"/>
              </w:tabs>
              <w:rPr>
                <w:rFonts w:cs="Arial"/>
                <w:sz w:val="18"/>
                <w:szCs w:val="18"/>
              </w:rPr>
            </w:pPr>
            <w:r>
              <w:rPr>
                <w:rFonts w:cs="Arial"/>
                <w:sz w:val="18"/>
                <w:szCs w:val="18"/>
              </w:rPr>
              <w:t>E</w:t>
            </w:r>
          </w:p>
        </w:tc>
        <w:tc>
          <w:tcPr>
            <w:tcW w:w="596" w:type="dxa"/>
          </w:tcPr>
          <w:p>
            <w:pPr>
              <w:pStyle w:val="GesAbsatz"/>
              <w:tabs>
                <w:tab w:val="clear" w:pos="425"/>
              </w:tabs>
              <w:rPr>
                <w:rFonts w:cs="Arial"/>
                <w:sz w:val="18"/>
                <w:szCs w:val="18"/>
              </w:rPr>
            </w:pPr>
            <w:r>
              <w:rPr>
                <w:rFonts w:cs="Arial"/>
                <w:sz w:val="18"/>
                <w:szCs w:val="18"/>
              </w:rPr>
              <w:t>F</w:t>
            </w:r>
          </w:p>
        </w:tc>
        <w:tc>
          <w:tcPr>
            <w:tcW w:w="596" w:type="dxa"/>
          </w:tcPr>
          <w:p>
            <w:pPr>
              <w:pStyle w:val="GesAbsatz"/>
              <w:tabs>
                <w:tab w:val="clear" w:pos="425"/>
              </w:tabs>
              <w:rPr>
                <w:rFonts w:cs="Arial"/>
                <w:sz w:val="18"/>
                <w:szCs w:val="18"/>
              </w:rPr>
            </w:pPr>
            <w:r>
              <w:rPr>
                <w:rFonts w:cs="Arial"/>
                <w:sz w:val="18"/>
                <w:szCs w:val="18"/>
              </w:rPr>
              <w:t>G</w:t>
            </w:r>
          </w:p>
        </w:tc>
        <w:tc>
          <w:tcPr>
            <w:tcW w:w="666" w:type="dxa"/>
          </w:tcPr>
          <w:p>
            <w:pPr>
              <w:pStyle w:val="GesAbsatz"/>
              <w:tabs>
                <w:tab w:val="clear" w:pos="425"/>
              </w:tabs>
              <w:rPr>
                <w:rFonts w:cs="Arial"/>
                <w:sz w:val="18"/>
                <w:szCs w:val="18"/>
              </w:rPr>
            </w:pPr>
            <w:r>
              <w:rPr>
                <w:rFonts w:cs="Arial"/>
                <w:sz w:val="18"/>
                <w:szCs w:val="18"/>
              </w:rPr>
              <w:t>H</w:t>
            </w:r>
          </w:p>
        </w:tc>
        <w:tc>
          <w:tcPr>
            <w:tcW w:w="666" w:type="dxa"/>
          </w:tcPr>
          <w:p>
            <w:pPr>
              <w:pStyle w:val="GesAbsatz"/>
              <w:tabs>
                <w:tab w:val="clear" w:pos="425"/>
              </w:tabs>
              <w:rPr>
                <w:rFonts w:cs="Arial"/>
                <w:sz w:val="18"/>
                <w:szCs w:val="18"/>
              </w:rPr>
            </w:pPr>
            <w:r>
              <w:rPr>
                <w:rFonts w:cs="Arial"/>
                <w:sz w:val="18"/>
                <w:szCs w:val="18"/>
              </w:rPr>
              <w:t>I</w:t>
            </w:r>
          </w:p>
        </w:tc>
        <w:tc>
          <w:tcPr>
            <w:tcW w:w="666" w:type="dxa"/>
          </w:tcPr>
          <w:p>
            <w:pPr>
              <w:pStyle w:val="GesAbsatz"/>
              <w:tabs>
                <w:tab w:val="clear" w:pos="425"/>
              </w:tabs>
              <w:rPr>
                <w:rFonts w:cs="Arial"/>
                <w:sz w:val="18"/>
                <w:szCs w:val="18"/>
              </w:rPr>
            </w:pPr>
            <w:r>
              <w:rPr>
                <w:rFonts w:cs="Arial"/>
                <w:sz w:val="18"/>
                <w:szCs w:val="18"/>
              </w:rPr>
              <w:t>J</w:t>
            </w:r>
          </w:p>
        </w:tc>
        <w:tc>
          <w:tcPr>
            <w:tcW w:w="666" w:type="dxa"/>
          </w:tcPr>
          <w:p>
            <w:pPr>
              <w:pStyle w:val="GesAbsatz"/>
              <w:tabs>
                <w:tab w:val="clear" w:pos="425"/>
              </w:tabs>
              <w:rPr>
                <w:rFonts w:cs="Arial"/>
                <w:sz w:val="18"/>
                <w:szCs w:val="18"/>
              </w:rPr>
            </w:pPr>
            <w:r>
              <w:rPr>
                <w:rFonts w:cs="Arial"/>
                <w:sz w:val="18"/>
                <w:szCs w:val="18"/>
              </w:rPr>
              <w:t>K</w:t>
            </w:r>
          </w:p>
        </w:tc>
        <w:tc>
          <w:tcPr>
            <w:tcW w:w="638" w:type="dxa"/>
          </w:tcPr>
          <w:p>
            <w:pPr>
              <w:pStyle w:val="GesAbsatz"/>
              <w:tabs>
                <w:tab w:val="clear" w:pos="425"/>
              </w:tabs>
              <w:rPr>
                <w:rFonts w:cs="Arial"/>
                <w:sz w:val="18"/>
                <w:szCs w:val="18"/>
              </w:rPr>
            </w:pPr>
            <w:r>
              <w:rPr>
                <w:rFonts w:cs="Arial"/>
                <w:sz w:val="18"/>
                <w:szCs w:val="18"/>
              </w:rPr>
              <w:t>L</w:t>
            </w:r>
          </w:p>
        </w:tc>
      </w:tr>
      <w:tr>
        <w:tc>
          <w:tcPr>
            <w:tcW w:w="727" w:type="dxa"/>
          </w:tcPr>
          <w:p>
            <w:pPr>
              <w:pStyle w:val="GesAbsatz"/>
              <w:tabs>
                <w:tab w:val="clear" w:pos="425"/>
              </w:tabs>
              <w:rPr>
                <w:rFonts w:cs="Arial"/>
                <w:sz w:val="18"/>
                <w:szCs w:val="18"/>
              </w:rPr>
            </w:pPr>
            <w:r>
              <w:rPr>
                <w:rFonts w:cs="Arial"/>
                <w:sz w:val="18"/>
                <w:szCs w:val="18"/>
              </w:rPr>
              <w:t>Zeile</w:t>
            </w:r>
          </w:p>
        </w:tc>
        <w:tc>
          <w:tcPr>
            <w:tcW w:w="1503"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r>
              <w:rPr>
                <w:rFonts w:cs="Arial"/>
                <w:sz w:val="18"/>
                <w:szCs w:val="18"/>
              </w:rPr>
              <w:t xml:space="preserve">Einzelquelle (Linie) </w:t>
            </w:r>
            <w:r>
              <w:rPr>
                <w:rFonts w:cs="Arial"/>
                <w:i/>
                <w:sz w:val="18"/>
                <w:szCs w:val="18"/>
              </w:rPr>
              <w:t>j</w:t>
            </w:r>
          </w:p>
        </w:tc>
        <w:tc>
          <w:tcPr>
            <w:tcW w:w="843" w:type="dxa"/>
          </w:tcPr>
          <w:p>
            <w:pPr>
              <w:pStyle w:val="GesAbsatz"/>
              <w:tabs>
                <w:tab w:val="clear" w:pos="425"/>
              </w:tabs>
              <w:rPr>
                <w:rFonts w:cs="Arial"/>
                <w:sz w:val="18"/>
                <w:szCs w:val="18"/>
              </w:rPr>
            </w:pPr>
            <w:r>
              <w:rPr>
                <w:rFonts w:cs="Arial"/>
                <w:i/>
                <w:sz w:val="18"/>
                <w:szCs w:val="18"/>
              </w:rPr>
              <w:t>f</w:t>
            </w:r>
            <w:r>
              <w:rPr>
                <w:rFonts w:cs="Arial"/>
                <w:i/>
                <w:sz w:val="18"/>
                <w:szCs w:val="18"/>
                <w:vertAlign w:val="subscript"/>
              </w:rPr>
              <w:t>m</w:t>
            </w:r>
            <w:r>
              <w:rPr>
                <w:rFonts w:cs="Arial"/>
                <w:sz w:val="18"/>
                <w:szCs w:val="18"/>
              </w:rPr>
              <w:t xml:space="preserve"> [Hz]</w:t>
            </w:r>
          </w:p>
        </w:tc>
        <w:tc>
          <w:tcPr>
            <w:tcW w:w="526" w:type="dxa"/>
          </w:tcPr>
          <w:p>
            <w:pPr>
              <w:pStyle w:val="GesAbsatz"/>
              <w:tabs>
                <w:tab w:val="clear" w:pos="425"/>
              </w:tabs>
              <w:rPr>
                <w:rFonts w:cs="Arial"/>
                <w:sz w:val="18"/>
                <w:szCs w:val="18"/>
              </w:rPr>
            </w:pPr>
            <w:r>
              <w:rPr>
                <w:rFonts w:cs="Arial"/>
                <w:sz w:val="18"/>
                <w:szCs w:val="18"/>
              </w:rPr>
              <w:t>63</w:t>
            </w:r>
          </w:p>
        </w:tc>
        <w:tc>
          <w:tcPr>
            <w:tcW w:w="596" w:type="dxa"/>
          </w:tcPr>
          <w:p>
            <w:pPr>
              <w:pStyle w:val="GesAbsatz"/>
              <w:tabs>
                <w:tab w:val="clear" w:pos="425"/>
              </w:tabs>
              <w:rPr>
                <w:rFonts w:cs="Arial"/>
                <w:sz w:val="18"/>
                <w:szCs w:val="18"/>
              </w:rPr>
            </w:pPr>
            <w:r>
              <w:rPr>
                <w:rFonts w:cs="Arial"/>
                <w:sz w:val="18"/>
                <w:szCs w:val="18"/>
              </w:rPr>
              <w:t>125</w:t>
            </w:r>
          </w:p>
        </w:tc>
        <w:tc>
          <w:tcPr>
            <w:tcW w:w="596" w:type="dxa"/>
          </w:tcPr>
          <w:p>
            <w:pPr>
              <w:pStyle w:val="GesAbsatz"/>
              <w:tabs>
                <w:tab w:val="clear" w:pos="425"/>
              </w:tabs>
              <w:rPr>
                <w:rFonts w:cs="Arial"/>
                <w:sz w:val="18"/>
                <w:szCs w:val="18"/>
              </w:rPr>
            </w:pPr>
            <w:r>
              <w:rPr>
                <w:rFonts w:cs="Arial"/>
                <w:sz w:val="18"/>
                <w:szCs w:val="18"/>
              </w:rPr>
              <w:t>250</w:t>
            </w:r>
          </w:p>
        </w:tc>
        <w:tc>
          <w:tcPr>
            <w:tcW w:w="596" w:type="dxa"/>
          </w:tcPr>
          <w:p>
            <w:pPr>
              <w:pStyle w:val="GesAbsatz"/>
              <w:tabs>
                <w:tab w:val="clear" w:pos="425"/>
              </w:tabs>
              <w:rPr>
                <w:rFonts w:cs="Arial"/>
                <w:sz w:val="18"/>
                <w:szCs w:val="18"/>
              </w:rPr>
            </w:pPr>
            <w:r>
              <w:rPr>
                <w:rFonts w:cs="Arial"/>
                <w:sz w:val="18"/>
                <w:szCs w:val="18"/>
              </w:rPr>
              <w:t>500</w:t>
            </w:r>
          </w:p>
        </w:tc>
        <w:tc>
          <w:tcPr>
            <w:tcW w:w="666" w:type="dxa"/>
          </w:tcPr>
          <w:p>
            <w:pPr>
              <w:pStyle w:val="GesAbsatz"/>
              <w:tabs>
                <w:tab w:val="clear" w:pos="425"/>
              </w:tabs>
              <w:rPr>
                <w:rFonts w:cs="Arial"/>
                <w:sz w:val="18"/>
                <w:szCs w:val="18"/>
              </w:rPr>
            </w:pPr>
            <w:r>
              <w:rPr>
                <w:rFonts w:cs="Arial"/>
                <w:sz w:val="18"/>
                <w:szCs w:val="18"/>
              </w:rPr>
              <w:t>1000</w:t>
            </w:r>
          </w:p>
        </w:tc>
        <w:tc>
          <w:tcPr>
            <w:tcW w:w="666" w:type="dxa"/>
          </w:tcPr>
          <w:p>
            <w:pPr>
              <w:pStyle w:val="GesAbsatz"/>
              <w:tabs>
                <w:tab w:val="clear" w:pos="425"/>
              </w:tabs>
              <w:rPr>
                <w:rFonts w:cs="Arial"/>
                <w:sz w:val="18"/>
                <w:szCs w:val="18"/>
              </w:rPr>
            </w:pPr>
            <w:r>
              <w:rPr>
                <w:rFonts w:cs="Arial"/>
                <w:sz w:val="18"/>
                <w:szCs w:val="18"/>
              </w:rPr>
              <w:t>2000</w:t>
            </w:r>
          </w:p>
        </w:tc>
        <w:tc>
          <w:tcPr>
            <w:tcW w:w="666" w:type="dxa"/>
          </w:tcPr>
          <w:p>
            <w:pPr>
              <w:pStyle w:val="GesAbsatz"/>
              <w:tabs>
                <w:tab w:val="clear" w:pos="425"/>
              </w:tabs>
              <w:rPr>
                <w:rFonts w:cs="Arial"/>
                <w:sz w:val="18"/>
                <w:szCs w:val="18"/>
              </w:rPr>
            </w:pPr>
            <w:r>
              <w:rPr>
                <w:rFonts w:cs="Arial"/>
                <w:sz w:val="18"/>
                <w:szCs w:val="18"/>
              </w:rPr>
              <w:t>4000</w:t>
            </w:r>
          </w:p>
        </w:tc>
        <w:tc>
          <w:tcPr>
            <w:tcW w:w="666" w:type="dxa"/>
          </w:tcPr>
          <w:p>
            <w:pPr>
              <w:pStyle w:val="GesAbsatz"/>
              <w:tabs>
                <w:tab w:val="clear" w:pos="425"/>
              </w:tabs>
              <w:rPr>
                <w:rFonts w:cs="Arial"/>
                <w:sz w:val="18"/>
                <w:szCs w:val="18"/>
              </w:rPr>
            </w:pPr>
            <w:r>
              <w:rPr>
                <w:rFonts w:cs="Arial"/>
                <w:sz w:val="18"/>
                <w:szCs w:val="18"/>
              </w:rPr>
              <w:t xml:space="preserve">8000 </w:t>
            </w:r>
          </w:p>
        </w:tc>
        <w:tc>
          <w:tcPr>
            <w:tcW w:w="638" w:type="dxa"/>
          </w:tcPr>
          <w:p>
            <w:pPr>
              <w:pStyle w:val="GesAbsatz"/>
              <w:tabs>
                <w:tab w:val="clear" w:pos="425"/>
              </w:tabs>
              <w:rPr>
                <w:rFonts w:cs="Arial"/>
                <w:sz w:val="18"/>
                <w:szCs w:val="18"/>
              </w:rPr>
            </w:pPr>
            <w:r>
              <w:rPr>
                <w:rFonts w:cs="Arial"/>
                <w:b/>
                <w:i/>
                <w:sz w:val="18"/>
                <w:szCs w:val="18"/>
              </w:rPr>
              <w:t>L</w:t>
            </w:r>
            <w:r>
              <w:rPr>
                <w:rFonts w:cs="Arial"/>
                <w:b/>
                <w:i/>
                <w:sz w:val="18"/>
                <w:szCs w:val="18"/>
                <w:vertAlign w:val="subscript"/>
              </w:rPr>
              <w:t>W'A</w:t>
            </w:r>
            <w:r>
              <w:rPr>
                <w:rFonts w:cs="Arial"/>
                <w:b/>
                <w:sz w:val="18"/>
                <w:szCs w:val="18"/>
              </w:rPr>
              <w:t xml:space="preserve"> [dB]</w:t>
            </w:r>
          </w:p>
        </w:tc>
      </w:tr>
      <w:tr>
        <w:tc>
          <w:tcPr>
            <w:tcW w:w="727" w:type="dxa"/>
          </w:tcPr>
          <w:p>
            <w:pPr>
              <w:pStyle w:val="GesAbsatz"/>
              <w:tabs>
                <w:tab w:val="clear" w:pos="425"/>
              </w:tabs>
              <w:rPr>
                <w:rFonts w:cs="Arial"/>
                <w:sz w:val="18"/>
                <w:szCs w:val="18"/>
              </w:rPr>
            </w:pPr>
            <w:r>
              <w:rPr>
                <w:rFonts w:cs="Arial"/>
                <w:sz w:val="18"/>
                <w:szCs w:val="18"/>
              </w:rPr>
              <w:t>1</w:t>
            </w:r>
          </w:p>
        </w:tc>
        <w:tc>
          <w:tcPr>
            <w:tcW w:w="1503" w:type="dxa"/>
          </w:tcPr>
          <w:p>
            <w:pPr>
              <w:pStyle w:val="GesAbsatz"/>
              <w:tabs>
                <w:tab w:val="clear" w:pos="425"/>
              </w:tabs>
              <w:jc w:val="left"/>
              <w:rPr>
                <w:rFonts w:cs="Arial"/>
                <w:sz w:val="18"/>
                <w:szCs w:val="18"/>
              </w:rPr>
            </w:pPr>
            <w:r>
              <w:rPr>
                <w:rFonts w:cs="Arial"/>
                <w:sz w:val="18"/>
                <w:szCs w:val="18"/>
              </w:rPr>
              <w:t>Kurvenradien &lt; 300 m</w:t>
            </w:r>
          </w:p>
        </w:tc>
        <w:tc>
          <w:tcPr>
            <w:tcW w:w="851" w:type="dxa"/>
          </w:tcPr>
          <w:p>
            <w:pPr>
              <w:pStyle w:val="GesAbsatz"/>
              <w:tabs>
                <w:tab w:val="clear" w:pos="425"/>
              </w:tabs>
              <w:rPr>
                <w:rFonts w:cs="Arial"/>
                <w:sz w:val="18"/>
                <w:szCs w:val="18"/>
              </w:rPr>
            </w:pPr>
          </w:p>
        </w:tc>
        <w:tc>
          <w:tcPr>
            <w:tcW w:w="843" w:type="dxa"/>
          </w:tcPr>
          <w:p>
            <w:pPr>
              <w:pStyle w:val="GesAbsatz"/>
              <w:tabs>
                <w:tab w:val="clear" w:pos="425"/>
              </w:tabs>
              <w:rPr>
                <w:rFonts w:cs="Arial"/>
                <w:sz w:val="18"/>
                <w:szCs w:val="18"/>
              </w:rPr>
            </w:pPr>
          </w:p>
        </w:tc>
        <w:tc>
          <w:tcPr>
            <w:tcW w:w="526" w:type="dxa"/>
          </w:tcPr>
          <w:p>
            <w:pPr>
              <w:pStyle w:val="GesAbsatz"/>
              <w:tabs>
                <w:tab w:val="clear" w:pos="425"/>
              </w:tabs>
              <w:rPr>
                <w:rFonts w:cs="Arial"/>
                <w:sz w:val="18"/>
                <w:szCs w:val="18"/>
              </w:rPr>
            </w:pPr>
          </w:p>
        </w:tc>
        <w:tc>
          <w:tcPr>
            <w:tcW w:w="596" w:type="dxa"/>
          </w:tcPr>
          <w:p>
            <w:pPr>
              <w:pStyle w:val="GesAbsatz"/>
              <w:tabs>
                <w:tab w:val="clear" w:pos="425"/>
              </w:tabs>
              <w:rPr>
                <w:rFonts w:cs="Arial"/>
                <w:sz w:val="18"/>
                <w:szCs w:val="18"/>
              </w:rPr>
            </w:pPr>
          </w:p>
        </w:tc>
        <w:tc>
          <w:tcPr>
            <w:tcW w:w="596" w:type="dxa"/>
          </w:tcPr>
          <w:p>
            <w:pPr>
              <w:pStyle w:val="GesAbsatz"/>
              <w:tabs>
                <w:tab w:val="clear" w:pos="425"/>
              </w:tabs>
              <w:rPr>
                <w:rFonts w:cs="Arial"/>
                <w:sz w:val="18"/>
                <w:szCs w:val="18"/>
              </w:rPr>
            </w:pPr>
          </w:p>
        </w:tc>
        <w:tc>
          <w:tcPr>
            <w:tcW w:w="596" w:type="dxa"/>
          </w:tcPr>
          <w:p>
            <w:pPr>
              <w:pStyle w:val="GesAbsatz"/>
              <w:tabs>
                <w:tab w:val="clear" w:pos="425"/>
              </w:tabs>
              <w:rPr>
                <w:rFonts w:cs="Arial"/>
                <w:sz w:val="18"/>
                <w:szCs w:val="18"/>
              </w:rPr>
            </w:pPr>
          </w:p>
        </w:tc>
        <w:tc>
          <w:tcPr>
            <w:tcW w:w="666" w:type="dxa"/>
          </w:tcPr>
          <w:p>
            <w:pPr>
              <w:pStyle w:val="GesAbsatz"/>
              <w:tabs>
                <w:tab w:val="clear" w:pos="425"/>
              </w:tabs>
              <w:rPr>
                <w:rFonts w:cs="Arial"/>
                <w:sz w:val="18"/>
                <w:szCs w:val="18"/>
              </w:rPr>
            </w:pPr>
          </w:p>
        </w:tc>
        <w:tc>
          <w:tcPr>
            <w:tcW w:w="666" w:type="dxa"/>
          </w:tcPr>
          <w:p>
            <w:pPr>
              <w:pStyle w:val="GesAbsatz"/>
              <w:tabs>
                <w:tab w:val="clear" w:pos="425"/>
              </w:tabs>
              <w:rPr>
                <w:rFonts w:cs="Arial"/>
                <w:sz w:val="18"/>
                <w:szCs w:val="18"/>
              </w:rPr>
            </w:pPr>
          </w:p>
        </w:tc>
        <w:tc>
          <w:tcPr>
            <w:tcW w:w="666" w:type="dxa"/>
          </w:tcPr>
          <w:p>
            <w:pPr>
              <w:pStyle w:val="GesAbsatz"/>
              <w:tabs>
                <w:tab w:val="clear" w:pos="425"/>
              </w:tabs>
              <w:rPr>
                <w:rFonts w:cs="Arial"/>
                <w:sz w:val="18"/>
                <w:szCs w:val="18"/>
              </w:rPr>
            </w:pPr>
          </w:p>
        </w:tc>
        <w:tc>
          <w:tcPr>
            <w:tcW w:w="666" w:type="dxa"/>
          </w:tcPr>
          <w:p>
            <w:pPr>
              <w:pStyle w:val="GesAbsatz"/>
              <w:tabs>
                <w:tab w:val="clear" w:pos="425"/>
              </w:tabs>
              <w:rPr>
                <w:rFonts w:cs="Arial"/>
                <w:sz w:val="18"/>
                <w:szCs w:val="18"/>
              </w:rPr>
            </w:pPr>
          </w:p>
        </w:tc>
        <w:tc>
          <w:tcPr>
            <w:tcW w:w="638"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2</w:t>
            </w:r>
          </w:p>
        </w:tc>
        <w:tc>
          <w:tcPr>
            <w:tcW w:w="1503" w:type="dxa"/>
          </w:tcPr>
          <w:p>
            <w:pPr>
              <w:pStyle w:val="GesAbsatz"/>
              <w:tabs>
                <w:tab w:val="clear" w:pos="425"/>
              </w:tabs>
              <w:jc w:val="right"/>
              <w:rPr>
                <w:rFonts w:cs="Arial"/>
                <w:sz w:val="18"/>
                <w:szCs w:val="18"/>
              </w:rPr>
            </w:pPr>
            <w:r>
              <w:rPr>
                <w:rFonts w:cs="Arial"/>
                <w:sz w:val="18"/>
                <w:szCs w:val="18"/>
              </w:rPr>
              <w:t>Quellhöhe 0 m</w:t>
            </w:r>
          </w:p>
        </w:tc>
        <w:tc>
          <w:tcPr>
            <w:tcW w:w="851" w:type="dxa"/>
          </w:tcPr>
          <w:p>
            <w:pPr>
              <w:pStyle w:val="GesAbsatz"/>
              <w:tabs>
                <w:tab w:val="clear" w:pos="425"/>
              </w:tabs>
              <w:rPr>
                <w:rFonts w:cs="Arial"/>
                <w:sz w:val="18"/>
                <w:szCs w:val="18"/>
              </w:rPr>
            </w:pPr>
            <w:r>
              <w:rPr>
                <w:rFonts w:cs="Arial"/>
                <w:sz w:val="18"/>
                <w:szCs w:val="18"/>
              </w:rPr>
              <w:t>1</w:t>
            </w:r>
          </w:p>
        </w:tc>
        <w:tc>
          <w:tcPr>
            <w:tcW w:w="843"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L</w:t>
            </w:r>
            <w:r>
              <w:rPr>
                <w:rFonts w:cs="Arial"/>
                <w:i/>
                <w:sz w:val="18"/>
                <w:szCs w:val="18"/>
                <w:vertAlign w:val="subscript"/>
              </w:rPr>
              <w:t>W',f</w:t>
            </w:r>
            <w:r>
              <w:rPr>
                <w:rFonts w:cs="Arial"/>
                <w:sz w:val="18"/>
                <w:szCs w:val="18"/>
              </w:rPr>
              <w:t xml:space="preserve"> [dB]</w:t>
            </w:r>
          </w:p>
        </w:tc>
        <w:tc>
          <w:tcPr>
            <w:tcW w:w="526" w:type="dxa"/>
          </w:tcPr>
          <w:p>
            <w:pPr>
              <w:pStyle w:val="GesAbsatz"/>
              <w:tabs>
                <w:tab w:val="clear" w:pos="425"/>
              </w:tabs>
              <w:rPr>
                <w:rFonts w:cs="Arial"/>
                <w:sz w:val="18"/>
                <w:szCs w:val="18"/>
              </w:rPr>
            </w:pPr>
            <w:r>
              <w:rPr>
                <w:rFonts w:cs="Arial"/>
                <w:sz w:val="18"/>
                <w:szCs w:val="18"/>
              </w:rPr>
              <w:t>–27</w:t>
            </w:r>
          </w:p>
        </w:tc>
        <w:tc>
          <w:tcPr>
            <w:tcW w:w="596" w:type="dxa"/>
          </w:tcPr>
          <w:p>
            <w:pPr>
              <w:pStyle w:val="GesAbsatz"/>
              <w:tabs>
                <w:tab w:val="clear" w:pos="425"/>
              </w:tabs>
              <w:rPr>
                <w:rFonts w:cs="Arial"/>
                <w:sz w:val="18"/>
                <w:szCs w:val="18"/>
              </w:rPr>
            </w:pPr>
            <w:r>
              <w:rPr>
                <w:rFonts w:cs="Arial"/>
                <w:sz w:val="18"/>
                <w:szCs w:val="18"/>
              </w:rPr>
              <w:t>–19</w:t>
            </w:r>
          </w:p>
        </w:tc>
        <w:tc>
          <w:tcPr>
            <w:tcW w:w="596" w:type="dxa"/>
          </w:tcPr>
          <w:p>
            <w:pPr>
              <w:pStyle w:val="GesAbsatz"/>
              <w:tabs>
                <w:tab w:val="clear" w:pos="425"/>
              </w:tabs>
              <w:rPr>
                <w:rFonts w:cs="Arial"/>
                <w:sz w:val="18"/>
                <w:szCs w:val="18"/>
              </w:rPr>
            </w:pPr>
            <w:r>
              <w:rPr>
                <w:rFonts w:cs="Arial"/>
                <w:sz w:val="18"/>
                <w:szCs w:val="18"/>
              </w:rPr>
              <w:t>–12</w:t>
            </w:r>
          </w:p>
        </w:tc>
        <w:tc>
          <w:tcPr>
            <w:tcW w:w="596" w:type="dxa"/>
          </w:tcPr>
          <w:p>
            <w:pPr>
              <w:pStyle w:val="GesAbsatz"/>
              <w:tabs>
                <w:tab w:val="clear" w:pos="425"/>
              </w:tabs>
              <w:rPr>
                <w:rFonts w:cs="Arial"/>
                <w:sz w:val="18"/>
                <w:szCs w:val="18"/>
              </w:rPr>
            </w:pPr>
            <w:r>
              <w:rPr>
                <w:rFonts w:cs="Arial"/>
                <w:sz w:val="18"/>
                <w:szCs w:val="18"/>
              </w:rPr>
              <w:t>–10</w:t>
            </w:r>
          </w:p>
        </w:tc>
        <w:tc>
          <w:tcPr>
            <w:tcW w:w="666" w:type="dxa"/>
          </w:tcPr>
          <w:p>
            <w:pPr>
              <w:pStyle w:val="GesAbsatz"/>
              <w:tabs>
                <w:tab w:val="clear" w:pos="425"/>
              </w:tabs>
              <w:rPr>
                <w:rFonts w:cs="Arial"/>
                <w:sz w:val="18"/>
                <w:szCs w:val="18"/>
              </w:rPr>
            </w:pPr>
            <w:r>
              <w:rPr>
                <w:rFonts w:cs="Arial"/>
                <w:sz w:val="18"/>
                <w:szCs w:val="18"/>
              </w:rPr>
              <w:t>–8</w:t>
            </w:r>
          </w:p>
        </w:tc>
        <w:tc>
          <w:tcPr>
            <w:tcW w:w="666" w:type="dxa"/>
          </w:tcPr>
          <w:p>
            <w:pPr>
              <w:pStyle w:val="GesAbsatz"/>
              <w:tabs>
                <w:tab w:val="clear" w:pos="425"/>
              </w:tabs>
              <w:rPr>
                <w:rFonts w:cs="Arial"/>
                <w:sz w:val="18"/>
                <w:szCs w:val="18"/>
              </w:rPr>
            </w:pPr>
            <w:r>
              <w:rPr>
                <w:rFonts w:cs="Arial"/>
                <w:sz w:val="18"/>
                <w:szCs w:val="18"/>
              </w:rPr>
              <w:t>–5</w:t>
            </w:r>
          </w:p>
        </w:tc>
        <w:tc>
          <w:tcPr>
            <w:tcW w:w="666" w:type="dxa"/>
          </w:tcPr>
          <w:p>
            <w:pPr>
              <w:pStyle w:val="GesAbsatz"/>
              <w:tabs>
                <w:tab w:val="clear" w:pos="425"/>
              </w:tabs>
              <w:rPr>
                <w:rFonts w:cs="Arial"/>
                <w:sz w:val="18"/>
                <w:szCs w:val="18"/>
              </w:rPr>
            </w:pPr>
            <w:r>
              <w:rPr>
                <w:rFonts w:cs="Arial"/>
                <w:sz w:val="18"/>
                <w:szCs w:val="18"/>
              </w:rPr>
              <w:t>–6</w:t>
            </w:r>
          </w:p>
        </w:tc>
        <w:tc>
          <w:tcPr>
            <w:tcW w:w="666" w:type="dxa"/>
          </w:tcPr>
          <w:p>
            <w:pPr>
              <w:pStyle w:val="GesAbsatz"/>
              <w:tabs>
                <w:tab w:val="clear" w:pos="425"/>
              </w:tabs>
              <w:rPr>
                <w:rFonts w:cs="Arial"/>
                <w:sz w:val="18"/>
                <w:szCs w:val="18"/>
              </w:rPr>
            </w:pPr>
            <w:r>
              <w:rPr>
                <w:rFonts w:cs="Arial"/>
                <w:sz w:val="18"/>
                <w:szCs w:val="18"/>
              </w:rPr>
              <w:t>–8</w:t>
            </w:r>
          </w:p>
        </w:tc>
        <w:tc>
          <w:tcPr>
            <w:tcW w:w="638" w:type="dxa"/>
          </w:tcPr>
          <w:p>
            <w:pPr>
              <w:pStyle w:val="GesAbsatz"/>
              <w:tabs>
                <w:tab w:val="clear" w:pos="425"/>
              </w:tabs>
              <w:rPr>
                <w:rFonts w:cs="Arial"/>
                <w:sz w:val="18"/>
                <w:szCs w:val="18"/>
              </w:rPr>
            </w:pPr>
            <w:r>
              <w:rPr>
                <w:rFonts w:cs="Arial"/>
                <w:b/>
                <w:sz w:val="18"/>
                <w:szCs w:val="18"/>
              </w:rPr>
              <w:t>69</w:t>
            </w:r>
          </w:p>
        </w:tc>
      </w:tr>
    </w:tbl>
    <w:p>
      <w:pPr>
        <w:pStyle w:val="GesAbsatz"/>
        <w:ind w:left="426"/>
        <w:rPr>
          <w:rFonts w:cs="Arial"/>
        </w:rPr>
      </w:pPr>
    </w:p>
    <w:p>
      <w:pPr>
        <w:pStyle w:val="GesAbsatz"/>
        <w:ind w:left="426"/>
        <w:rPr>
          <w:rFonts w:cs="Arial"/>
          <w:b/>
        </w:rPr>
      </w:pPr>
      <w:r>
        <w:rPr>
          <w:rFonts w:cs="Arial"/>
          <w:b/>
        </w:rPr>
        <w:t>Gleisbremsengeräusch</w:t>
      </w:r>
    </w:p>
    <w:tbl>
      <w:tblPr>
        <w:tblStyle w:val="Tabellenraster"/>
        <w:tblW w:w="9551" w:type="dxa"/>
        <w:tblInd w:w="426" w:type="dxa"/>
        <w:tblLayout w:type="fixed"/>
        <w:tblLook w:val="04A0" w:firstRow="1" w:lastRow="0" w:firstColumn="1" w:lastColumn="0" w:noHBand="0" w:noVBand="1"/>
      </w:tblPr>
      <w:tblGrid>
        <w:gridCol w:w="732"/>
        <w:gridCol w:w="1514"/>
        <w:gridCol w:w="838"/>
        <w:gridCol w:w="851"/>
        <w:gridCol w:w="521"/>
        <w:gridCol w:w="588"/>
        <w:gridCol w:w="615"/>
        <w:gridCol w:w="588"/>
        <w:gridCol w:w="672"/>
        <w:gridCol w:w="658"/>
        <w:gridCol w:w="672"/>
        <w:gridCol w:w="672"/>
        <w:gridCol w:w="630"/>
      </w:tblGrid>
      <w:tr>
        <w:tc>
          <w:tcPr>
            <w:tcW w:w="732" w:type="dxa"/>
          </w:tcPr>
          <w:p>
            <w:pPr>
              <w:pStyle w:val="GesAbsatz"/>
              <w:tabs>
                <w:tab w:val="clear" w:pos="425"/>
              </w:tabs>
              <w:rPr>
                <w:rFonts w:cs="Arial"/>
                <w:sz w:val="18"/>
                <w:szCs w:val="18"/>
              </w:rPr>
            </w:pPr>
            <w:r>
              <w:rPr>
                <w:rFonts w:cs="Arial"/>
                <w:sz w:val="18"/>
                <w:szCs w:val="18"/>
              </w:rPr>
              <w:t>Spalte</w:t>
            </w:r>
          </w:p>
        </w:tc>
        <w:tc>
          <w:tcPr>
            <w:tcW w:w="1514" w:type="dxa"/>
          </w:tcPr>
          <w:p>
            <w:pPr>
              <w:pStyle w:val="GesAbsatz"/>
              <w:tabs>
                <w:tab w:val="clear" w:pos="425"/>
              </w:tabs>
              <w:rPr>
                <w:rFonts w:cs="Arial"/>
                <w:sz w:val="18"/>
                <w:szCs w:val="18"/>
              </w:rPr>
            </w:pPr>
            <w:r>
              <w:rPr>
                <w:rFonts w:cs="Arial"/>
                <w:sz w:val="18"/>
                <w:szCs w:val="18"/>
              </w:rPr>
              <w:t>A</w:t>
            </w:r>
          </w:p>
        </w:tc>
        <w:tc>
          <w:tcPr>
            <w:tcW w:w="838" w:type="dxa"/>
          </w:tcPr>
          <w:p>
            <w:pPr>
              <w:pStyle w:val="GesAbsatz"/>
              <w:tabs>
                <w:tab w:val="clear" w:pos="425"/>
              </w:tabs>
              <w:rPr>
                <w:rFonts w:cs="Arial"/>
                <w:sz w:val="18"/>
                <w:szCs w:val="18"/>
              </w:rPr>
            </w:pPr>
            <w:r>
              <w:rPr>
                <w:rFonts w:cs="Arial"/>
                <w:sz w:val="18"/>
                <w:szCs w:val="18"/>
              </w:rPr>
              <w:t>B</w:t>
            </w:r>
          </w:p>
        </w:tc>
        <w:tc>
          <w:tcPr>
            <w:tcW w:w="851" w:type="dxa"/>
          </w:tcPr>
          <w:p>
            <w:pPr>
              <w:pStyle w:val="GesAbsatz"/>
              <w:tabs>
                <w:tab w:val="clear" w:pos="425"/>
              </w:tabs>
              <w:rPr>
                <w:rFonts w:cs="Arial"/>
                <w:sz w:val="18"/>
                <w:szCs w:val="18"/>
              </w:rPr>
            </w:pPr>
            <w:r>
              <w:rPr>
                <w:rFonts w:cs="Arial"/>
                <w:sz w:val="18"/>
                <w:szCs w:val="18"/>
              </w:rPr>
              <w:t>C</w:t>
            </w:r>
          </w:p>
        </w:tc>
        <w:tc>
          <w:tcPr>
            <w:tcW w:w="521" w:type="dxa"/>
          </w:tcPr>
          <w:p>
            <w:pPr>
              <w:pStyle w:val="GesAbsatz"/>
              <w:tabs>
                <w:tab w:val="clear" w:pos="425"/>
              </w:tabs>
              <w:rPr>
                <w:rFonts w:cs="Arial"/>
                <w:sz w:val="18"/>
                <w:szCs w:val="18"/>
              </w:rPr>
            </w:pPr>
            <w:r>
              <w:rPr>
                <w:rFonts w:cs="Arial"/>
                <w:sz w:val="18"/>
                <w:szCs w:val="18"/>
              </w:rPr>
              <w:t>D</w:t>
            </w:r>
          </w:p>
        </w:tc>
        <w:tc>
          <w:tcPr>
            <w:tcW w:w="588" w:type="dxa"/>
          </w:tcPr>
          <w:p>
            <w:pPr>
              <w:pStyle w:val="GesAbsatz"/>
              <w:tabs>
                <w:tab w:val="clear" w:pos="425"/>
              </w:tabs>
              <w:rPr>
                <w:rFonts w:cs="Arial"/>
                <w:sz w:val="18"/>
                <w:szCs w:val="18"/>
              </w:rPr>
            </w:pPr>
            <w:r>
              <w:rPr>
                <w:rFonts w:cs="Arial"/>
                <w:sz w:val="18"/>
                <w:szCs w:val="18"/>
              </w:rPr>
              <w:t>E</w:t>
            </w:r>
          </w:p>
        </w:tc>
        <w:tc>
          <w:tcPr>
            <w:tcW w:w="615" w:type="dxa"/>
          </w:tcPr>
          <w:p>
            <w:pPr>
              <w:pStyle w:val="GesAbsatz"/>
              <w:tabs>
                <w:tab w:val="clear" w:pos="425"/>
              </w:tabs>
              <w:rPr>
                <w:rFonts w:cs="Arial"/>
                <w:sz w:val="18"/>
                <w:szCs w:val="18"/>
              </w:rPr>
            </w:pPr>
            <w:r>
              <w:rPr>
                <w:rFonts w:cs="Arial"/>
                <w:sz w:val="18"/>
                <w:szCs w:val="18"/>
              </w:rPr>
              <w:t>F</w:t>
            </w:r>
          </w:p>
        </w:tc>
        <w:tc>
          <w:tcPr>
            <w:tcW w:w="588" w:type="dxa"/>
          </w:tcPr>
          <w:p>
            <w:pPr>
              <w:pStyle w:val="GesAbsatz"/>
              <w:tabs>
                <w:tab w:val="clear" w:pos="425"/>
              </w:tabs>
              <w:rPr>
                <w:rFonts w:cs="Arial"/>
                <w:sz w:val="18"/>
                <w:szCs w:val="18"/>
              </w:rPr>
            </w:pPr>
            <w:r>
              <w:rPr>
                <w:rFonts w:cs="Arial"/>
                <w:sz w:val="18"/>
                <w:szCs w:val="18"/>
              </w:rPr>
              <w:t>G</w:t>
            </w:r>
          </w:p>
        </w:tc>
        <w:tc>
          <w:tcPr>
            <w:tcW w:w="672" w:type="dxa"/>
          </w:tcPr>
          <w:p>
            <w:pPr>
              <w:pStyle w:val="GesAbsatz"/>
              <w:tabs>
                <w:tab w:val="clear" w:pos="425"/>
              </w:tabs>
              <w:rPr>
                <w:rFonts w:cs="Arial"/>
                <w:sz w:val="18"/>
                <w:szCs w:val="18"/>
              </w:rPr>
            </w:pPr>
            <w:r>
              <w:rPr>
                <w:rFonts w:cs="Arial"/>
                <w:sz w:val="18"/>
                <w:szCs w:val="18"/>
              </w:rPr>
              <w:t>H</w:t>
            </w:r>
          </w:p>
        </w:tc>
        <w:tc>
          <w:tcPr>
            <w:tcW w:w="658" w:type="dxa"/>
          </w:tcPr>
          <w:p>
            <w:pPr>
              <w:pStyle w:val="GesAbsatz"/>
              <w:tabs>
                <w:tab w:val="clear" w:pos="425"/>
              </w:tabs>
              <w:rPr>
                <w:rFonts w:cs="Arial"/>
                <w:sz w:val="18"/>
                <w:szCs w:val="18"/>
              </w:rPr>
            </w:pPr>
            <w:r>
              <w:rPr>
                <w:rFonts w:cs="Arial"/>
                <w:sz w:val="18"/>
                <w:szCs w:val="18"/>
              </w:rPr>
              <w:t>I</w:t>
            </w:r>
          </w:p>
        </w:tc>
        <w:tc>
          <w:tcPr>
            <w:tcW w:w="672" w:type="dxa"/>
          </w:tcPr>
          <w:p>
            <w:pPr>
              <w:pStyle w:val="GesAbsatz"/>
              <w:tabs>
                <w:tab w:val="clear" w:pos="425"/>
              </w:tabs>
              <w:rPr>
                <w:rFonts w:cs="Arial"/>
                <w:sz w:val="18"/>
                <w:szCs w:val="18"/>
              </w:rPr>
            </w:pPr>
            <w:r>
              <w:rPr>
                <w:rFonts w:cs="Arial"/>
                <w:sz w:val="18"/>
                <w:szCs w:val="18"/>
              </w:rPr>
              <w:t>J</w:t>
            </w:r>
          </w:p>
        </w:tc>
        <w:tc>
          <w:tcPr>
            <w:tcW w:w="672" w:type="dxa"/>
          </w:tcPr>
          <w:p>
            <w:pPr>
              <w:pStyle w:val="GesAbsatz"/>
              <w:tabs>
                <w:tab w:val="clear" w:pos="425"/>
              </w:tabs>
              <w:rPr>
                <w:rFonts w:cs="Arial"/>
                <w:sz w:val="18"/>
                <w:szCs w:val="18"/>
              </w:rPr>
            </w:pPr>
            <w:r>
              <w:rPr>
                <w:rFonts w:cs="Arial"/>
                <w:sz w:val="18"/>
                <w:szCs w:val="18"/>
              </w:rPr>
              <w:t>K</w:t>
            </w:r>
          </w:p>
        </w:tc>
        <w:tc>
          <w:tcPr>
            <w:tcW w:w="630" w:type="dxa"/>
          </w:tcPr>
          <w:p>
            <w:pPr>
              <w:pStyle w:val="GesAbsatz"/>
              <w:tabs>
                <w:tab w:val="clear" w:pos="425"/>
              </w:tabs>
              <w:rPr>
                <w:rFonts w:cs="Arial"/>
                <w:sz w:val="18"/>
                <w:szCs w:val="18"/>
              </w:rPr>
            </w:pPr>
            <w:r>
              <w:rPr>
                <w:rFonts w:cs="Arial"/>
                <w:sz w:val="18"/>
                <w:szCs w:val="18"/>
              </w:rPr>
              <w:t>L</w:t>
            </w:r>
          </w:p>
        </w:tc>
      </w:tr>
      <w:tr>
        <w:tc>
          <w:tcPr>
            <w:tcW w:w="732" w:type="dxa"/>
          </w:tcPr>
          <w:p>
            <w:pPr>
              <w:pStyle w:val="GesAbsatz"/>
              <w:tabs>
                <w:tab w:val="clear" w:pos="425"/>
              </w:tabs>
              <w:rPr>
                <w:rFonts w:cs="Arial"/>
                <w:sz w:val="18"/>
                <w:szCs w:val="18"/>
              </w:rPr>
            </w:pPr>
            <w:r>
              <w:rPr>
                <w:rFonts w:cs="Arial"/>
                <w:sz w:val="18"/>
                <w:szCs w:val="18"/>
              </w:rPr>
              <w:t>Zeile</w:t>
            </w:r>
          </w:p>
        </w:tc>
        <w:tc>
          <w:tcPr>
            <w:tcW w:w="1514" w:type="dxa"/>
          </w:tcPr>
          <w:p>
            <w:pPr>
              <w:pStyle w:val="GesAbsatz"/>
              <w:tabs>
                <w:tab w:val="clear" w:pos="425"/>
              </w:tabs>
              <w:rPr>
                <w:rFonts w:cs="Arial"/>
                <w:sz w:val="18"/>
                <w:szCs w:val="18"/>
              </w:rPr>
            </w:pPr>
          </w:p>
        </w:tc>
        <w:tc>
          <w:tcPr>
            <w:tcW w:w="838" w:type="dxa"/>
          </w:tcPr>
          <w:p>
            <w:pPr>
              <w:pStyle w:val="GesAbsatz"/>
              <w:tabs>
                <w:tab w:val="clear" w:pos="425"/>
              </w:tabs>
              <w:jc w:val="center"/>
              <w:rPr>
                <w:rFonts w:cs="Arial"/>
                <w:sz w:val="18"/>
                <w:szCs w:val="18"/>
              </w:rPr>
            </w:pPr>
            <w:r>
              <w:rPr>
                <w:rFonts w:cs="Arial"/>
                <w:sz w:val="18"/>
                <w:szCs w:val="18"/>
              </w:rPr>
              <w:t xml:space="preserve">Einzelquelle (Punkt) </w:t>
            </w:r>
            <w:r>
              <w:rPr>
                <w:rFonts w:cs="Arial"/>
                <w:i/>
                <w:sz w:val="18"/>
                <w:szCs w:val="18"/>
              </w:rPr>
              <w:t>i</w:t>
            </w:r>
          </w:p>
        </w:tc>
        <w:tc>
          <w:tcPr>
            <w:tcW w:w="851" w:type="dxa"/>
          </w:tcPr>
          <w:p>
            <w:pPr>
              <w:pStyle w:val="GesAbsatz"/>
              <w:tabs>
                <w:tab w:val="clear" w:pos="425"/>
              </w:tabs>
              <w:rPr>
                <w:rFonts w:cs="Arial"/>
                <w:sz w:val="18"/>
                <w:szCs w:val="18"/>
              </w:rPr>
            </w:pPr>
            <w:r>
              <w:rPr>
                <w:rFonts w:cs="Arial"/>
                <w:i/>
                <w:sz w:val="18"/>
                <w:szCs w:val="18"/>
              </w:rPr>
              <w:t>f</w:t>
            </w:r>
            <w:r>
              <w:rPr>
                <w:rFonts w:cs="Arial"/>
                <w:i/>
                <w:sz w:val="18"/>
                <w:szCs w:val="18"/>
                <w:vertAlign w:val="subscript"/>
              </w:rPr>
              <w:t>m</w:t>
            </w:r>
            <w:r>
              <w:rPr>
                <w:rFonts w:cs="Arial"/>
                <w:sz w:val="18"/>
                <w:szCs w:val="18"/>
              </w:rPr>
              <w:t xml:space="preserve"> [Hz]</w:t>
            </w:r>
          </w:p>
        </w:tc>
        <w:tc>
          <w:tcPr>
            <w:tcW w:w="521" w:type="dxa"/>
          </w:tcPr>
          <w:p>
            <w:pPr>
              <w:pStyle w:val="GesAbsatz"/>
              <w:tabs>
                <w:tab w:val="clear" w:pos="425"/>
              </w:tabs>
              <w:rPr>
                <w:rFonts w:cs="Arial"/>
                <w:sz w:val="18"/>
                <w:szCs w:val="18"/>
              </w:rPr>
            </w:pPr>
            <w:r>
              <w:rPr>
                <w:rFonts w:cs="Arial"/>
                <w:sz w:val="18"/>
                <w:szCs w:val="18"/>
              </w:rPr>
              <w:t>63</w:t>
            </w:r>
          </w:p>
        </w:tc>
        <w:tc>
          <w:tcPr>
            <w:tcW w:w="588" w:type="dxa"/>
          </w:tcPr>
          <w:p>
            <w:pPr>
              <w:pStyle w:val="GesAbsatz"/>
              <w:tabs>
                <w:tab w:val="clear" w:pos="425"/>
              </w:tabs>
              <w:rPr>
                <w:rFonts w:cs="Arial"/>
                <w:sz w:val="18"/>
                <w:szCs w:val="18"/>
              </w:rPr>
            </w:pPr>
            <w:r>
              <w:rPr>
                <w:rFonts w:cs="Arial"/>
                <w:sz w:val="18"/>
                <w:szCs w:val="18"/>
              </w:rPr>
              <w:t>125</w:t>
            </w:r>
          </w:p>
        </w:tc>
        <w:tc>
          <w:tcPr>
            <w:tcW w:w="615" w:type="dxa"/>
          </w:tcPr>
          <w:p>
            <w:pPr>
              <w:pStyle w:val="GesAbsatz"/>
              <w:tabs>
                <w:tab w:val="clear" w:pos="425"/>
              </w:tabs>
              <w:rPr>
                <w:rFonts w:cs="Arial"/>
                <w:sz w:val="18"/>
                <w:szCs w:val="18"/>
              </w:rPr>
            </w:pPr>
            <w:r>
              <w:rPr>
                <w:rFonts w:cs="Arial"/>
                <w:sz w:val="18"/>
                <w:szCs w:val="18"/>
              </w:rPr>
              <w:t>250</w:t>
            </w:r>
          </w:p>
        </w:tc>
        <w:tc>
          <w:tcPr>
            <w:tcW w:w="588" w:type="dxa"/>
          </w:tcPr>
          <w:p>
            <w:pPr>
              <w:pStyle w:val="GesAbsatz"/>
              <w:tabs>
                <w:tab w:val="clear" w:pos="425"/>
              </w:tabs>
              <w:rPr>
                <w:rFonts w:cs="Arial"/>
                <w:sz w:val="18"/>
                <w:szCs w:val="18"/>
              </w:rPr>
            </w:pPr>
            <w:r>
              <w:rPr>
                <w:rFonts w:cs="Arial"/>
                <w:sz w:val="18"/>
                <w:szCs w:val="18"/>
              </w:rPr>
              <w:t>500</w:t>
            </w:r>
          </w:p>
        </w:tc>
        <w:tc>
          <w:tcPr>
            <w:tcW w:w="672" w:type="dxa"/>
          </w:tcPr>
          <w:p>
            <w:pPr>
              <w:pStyle w:val="GesAbsatz"/>
              <w:tabs>
                <w:tab w:val="clear" w:pos="425"/>
              </w:tabs>
              <w:rPr>
                <w:rFonts w:cs="Arial"/>
                <w:sz w:val="18"/>
                <w:szCs w:val="18"/>
              </w:rPr>
            </w:pPr>
            <w:r>
              <w:rPr>
                <w:rFonts w:cs="Arial"/>
                <w:sz w:val="18"/>
                <w:szCs w:val="18"/>
              </w:rPr>
              <w:t>1000</w:t>
            </w:r>
          </w:p>
        </w:tc>
        <w:tc>
          <w:tcPr>
            <w:tcW w:w="658" w:type="dxa"/>
          </w:tcPr>
          <w:p>
            <w:pPr>
              <w:pStyle w:val="GesAbsatz"/>
              <w:tabs>
                <w:tab w:val="clear" w:pos="425"/>
              </w:tabs>
              <w:rPr>
                <w:rFonts w:cs="Arial"/>
                <w:sz w:val="18"/>
                <w:szCs w:val="18"/>
              </w:rPr>
            </w:pPr>
            <w:r>
              <w:rPr>
                <w:rFonts w:cs="Arial"/>
                <w:sz w:val="18"/>
                <w:szCs w:val="18"/>
              </w:rPr>
              <w:t>2000</w:t>
            </w:r>
          </w:p>
        </w:tc>
        <w:tc>
          <w:tcPr>
            <w:tcW w:w="672" w:type="dxa"/>
          </w:tcPr>
          <w:p>
            <w:pPr>
              <w:pStyle w:val="GesAbsatz"/>
              <w:tabs>
                <w:tab w:val="clear" w:pos="425"/>
              </w:tabs>
              <w:rPr>
                <w:rFonts w:cs="Arial"/>
                <w:sz w:val="18"/>
                <w:szCs w:val="18"/>
              </w:rPr>
            </w:pPr>
            <w:r>
              <w:rPr>
                <w:rFonts w:cs="Arial"/>
                <w:sz w:val="18"/>
                <w:szCs w:val="18"/>
              </w:rPr>
              <w:t>4000</w:t>
            </w:r>
          </w:p>
        </w:tc>
        <w:tc>
          <w:tcPr>
            <w:tcW w:w="672" w:type="dxa"/>
          </w:tcPr>
          <w:p>
            <w:pPr>
              <w:pStyle w:val="GesAbsatz"/>
              <w:tabs>
                <w:tab w:val="clear" w:pos="425"/>
              </w:tabs>
              <w:rPr>
                <w:rFonts w:cs="Arial"/>
                <w:sz w:val="18"/>
                <w:szCs w:val="18"/>
              </w:rPr>
            </w:pPr>
            <w:r>
              <w:rPr>
                <w:rFonts w:cs="Arial"/>
                <w:sz w:val="18"/>
                <w:szCs w:val="18"/>
              </w:rPr>
              <w:t>8000</w:t>
            </w:r>
          </w:p>
        </w:tc>
        <w:tc>
          <w:tcPr>
            <w:tcW w:w="630" w:type="dxa"/>
          </w:tcPr>
          <w:p>
            <w:pPr>
              <w:pStyle w:val="GesAbsatz"/>
              <w:tabs>
                <w:tab w:val="clear" w:pos="425"/>
              </w:tabs>
              <w:jc w:val="center"/>
              <w:rPr>
                <w:rFonts w:cs="Arial"/>
                <w:sz w:val="18"/>
                <w:szCs w:val="18"/>
              </w:rPr>
            </w:pPr>
            <w:r>
              <w:rPr>
                <w:rFonts w:cs="Arial"/>
                <w:b/>
                <w:i/>
                <w:sz w:val="18"/>
                <w:szCs w:val="18"/>
              </w:rPr>
              <w:t>L</w:t>
            </w:r>
            <w:r>
              <w:rPr>
                <w:rFonts w:cs="Arial"/>
                <w:b/>
                <w:i/>
                <w:sz w:val="18"/>
                <w:szCs w:val="18"/>
                <w:vertAlign w:val="subscript"/>
              </w:rPr>
              <w:t>WA</w:t>
            </w:r>
            <w:r>
              <w:rPr>
                <w:rFonts w:cs="Arial"/>
                <w:b/>
                <w:sz w:val="18"/>
                <w:szCs w:val="18"/>
              </w:rPr>
              <w:t xml:space="preserve"> [dB]</w:t>
            </w:r>
          </w:p>
        </w:tc>
      </w:tr>
      <w:tr>
        <w:tc>
          <w:tcPr>
            <w:tcW w:w="732" w:type="dxa"/>
          </w:tcPr>
          <w:p>
            <w:pPr>
              <w:pStyle w:val="GesAbsatz"/>
              <w:tabs>
                <w:tab w:val="clear" w:pos="425"/>
              </w:tabs>
              <w:rPr>
                <w:rFonts w:cs="Arial"/>
                <w:sz w:val="18"/>
                <w:szCs w:val="18"/>
              </w:rPr>
            </w:pPr>
            <w:r>
              <w:rPr>
                <w:rFonts w:cs="Arial"/>
                <w:sz w:val="18"/>
                <w:szCs w:val="18"/>
              </w:rPr>
              <w:t>1</w:t>
            </w:r>
          </w:p>
        </w:tc>
        <w:tc>
          <w:tcPr>
            <w:tcW w:w="1514" w:type="dxa"/>
          </w:tcPr>
          <w:p>
            <w:pPr>
              <w:pStyle w:val="GesAbsatz"/>
              <w:tabs>
                <w:tab w:val="clear" w:pos="425"/>
              </w:tabs>
              <w:jc w:val="right"/>
              <w:rPr>
                <w:rFonts w:cs="Arial"/>
                <w:sz w:val="18"/>
                <w:szCs w:val="18"/>
              </w:rPr>
            </w:pPr>
            <w:r>
              <w:rPr>
                <w:rFonts w:cs="Arial"/>
                <w:sz w:val="18"/>
                <w:szCs w:val="18"/>
              </w:rPr>
              <w:t>Quellhöhe 0 m</w:t>
            </w:r>
          </w:p>
        </w:tc>
        <w:tc>
          <w:tcPr>
            <w:tcW w:w="838"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521" w:type="dxa"/>
          </w:tcPr>
          <w:p>
            <w:pPr>
              <w:pStyle w:val="GesAbsatz"/>
              <w:tabs>
                <w:tab w:val="clear" w:pos="425"/>
              </w:tabs>
              <w:rPr>
                <w:rFonts w:cs="Arial"/>
                <w:sz w:val="18"/>
                <w:szCs w:val="18"/>
              </w:rPr>
            </w:pPr>
          </w:p>
        </w:tc>
        <w:tc>
          <w:tcPr>
            <w:tcW w:w="588" w:type="dxa"/>
          </w:tcPr>
          <w:p>
            <w:pPr>
              <w:pStyle w:val="GesAbsatz"/>
              <w:tabs>
                <w:tab w:val="clear" w:pos="425"/>
              </w:tabs>
              <w:rPr>
                <w:rFonts w:cs="Arial"/>
                <w:sz w:val="18"/>
                <w:szCs w:val="18"/>
              </w:rPr>
            </w:pPr>
          </w:p>
        </w:tc>
        <w:tc>
          <w:tcPr>
            <w:tcW w:w="615" w:type="dxa"/>
          </w:tcPr>
          <w:p>
            <w:pPr>
              <w:pStyle w:val="GesAbsatz"/>
              <w:tabs>
                <w:tab w:val="clear" w:pos="425"/>
              </w:tabs>
              <w:rPr>
                <w:rFonts w:cs="Arial"/>
                <w:sz w:val="18"/>
                <w:szCs w:val="18"/>
              </w:rPr>
            </w:pPr>
          </w:p>
        </w:tc>
        <w:tc>
          <w:tcPr>
            <w:tcW w:w="588"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630" w:type="dxa"/>
          </w:tcPr>
          <w:p>
            <w:pPr>
              <w:pStyle w:val="GesAbsatz"/>
              <w:tabs>
                <w:tab w:val="clear" w:pos="425"/>
              </w:tabs>
              <w:rPr>
                <w:rFonts w:cs="Arial"/>
                <w:sz w:val="18"/>
                <w:szCs w:val="18"/>
              </w:rPr>
            </w:pPr>
          </w:p>
        </w:tc>
      </w:tr>
      <w:tr>
        <w:tc>
          <w:tcPr>
            <w:tcW w:w="732" w:type="dxa"/>
          </w:tcPr>
          <w:p>
            <w:pPr>
              <w:pStyle w:val="GesAbsatz"/>
              <w:tabs>
                <w:tab w:val="clear" w:pos="425"/>
              </w:tabs>
              <w:rPr>
                <w:rFonts w:cs="Arial"/>
                <w:sz w:val="18"/>
                <w:szCs w:val="18"/>
              </w:rPr>
            </w:pPr>
            <w:r>
              <w:rPr>
                <w:rFonts w:cs="Arial"/>
                <w:sz w:val="18"/>
                <w:szCs w:val="18"/>
              </w:rPr>
              <w:t>2</w:t>
            </w:r>
          </w:p>
        </w:tc>
        <w:tc>
          <w:tcPr>
            <w:tcW w:w="1514" w:type="dxa"/>
          </w:tcPr>
          <w:p>
            <w:pPr>
              <w:pStyle w:val="GesAbsatz"/>
              <w:tabs>
                <w:tab w:val="clear" w:pos="425"/>
              </w:tabs>
              <w:rPr>
                <w:rFonts w:cs="Arial"/>
                <w:sz w:val="18"/>
                <w:szCs w:val="18"/>
              </w:rPr>
            </w:pPr>
            <w:r>
              <w:rPr>
                <w:rFonts w:cs="Arial"/>
                <w:sz w:val="18"/>
                <w:szCs w:val="18"/>
              </w:rPr>
              <w:t>Zulaufbremse, beidseitig ohne Segmente</w:t>
            </w:r>
          </w:p>
        </w:tc>
        <w:tc>
          <w:tcPr>
            <w:tcW w:w="838" w:type="dxa"/>
          </w:tcPr>
          <w:p>
            <w:pPr>
              <w:pStyle w:val="GesAbsatz"/>
              <w:tabs>
                <w:tab w:val="clear" w:pos="425"/>
              </w:tabs>
              <w:rPr>
                <w:rFonts w:cs="Arial"/>
                <w:sz w:val="18"/>
                <w:szCs w:val="18"/>
              </w:rPr>
            </w:pPr>
            <w:r>
              <w:rPr>
                <w:rFonts w:cs="Arial"/>
                <w:sz w:val="18"/>
                <w:szCs w:val="18"/>
              </w:rPr>
              <w:t>2</w:t>
            </w:r>
          </w:p>
        </w:tc>
        <w:tc>
          <w:tcPr>
            <w:tcW w:w="851"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L</w:t>
            </w:r>
            <w:r>
              <w:rPr>
                <w:rFonts w:cs="Arial"/>
                <w:i/>
                <w:sz w:val="18"/>
                <w:szCs w:val="18"/>
                <w:vertAlign w:val="subscript"/>
              </w:rPr>
              <w:t>W,f</w:t>
            </w:r>
            <w:r>
              <w:rPr>
                <w:rFonts w:cs="Arial"/>
                <w:sz w:val="18"/>
                <w:szCs w:val="18"/>
              </w:rPr>
              <w:t xml:space="preserve"> [dB]</w:t>
            </w:r>
          </w:p>
        </w:tc>
        <w:tc>
          <w:tcPr>
            <w:tcW w:w="521" w:type="dxa"/>
          </w:tcPr>
          <w:p>
            <w:pPr>
              <w:pStyle w:val="GesAbsatz"/>
              <w:tabs>
                <w:tab w:val="clear" w:pos="425"/>
              </w:tabs>
              <w:rPr>
                <w:rFonts w:cs="Arial"/>
                <w:sz w:val="18"/>
                <w:szCs w:val="18"/>
              </w:rPr>
            </w:pPr>
            <w:r>
              <w:rPr>
                <w:rFonts w:cs="Arial"/>
                <w:sz w:val="18"/>
                <w:szCs w:val="18"/>
              </w:rPr>
              <w:t>–56</w:t>
            </w:r>
          </w:p>
        </w:tc>
        <w:tc>
          <w:tcPr>
            <w:tcW w:w="588" w:type="dxa"/>
          </w:tcPr>
          <w:p>
            <w:pPr>
              <w:pStyle w:val="GesAbsatz"/>
              <w:tabs>
                <w:tab w:val="clear" w:pos="425"/>
              </w:tabs>
              <w:rPr>
                <w:rFonts w:cs="Arial"/>
                <w:sz w:val="18"/>
                <w:szCs w:val="18"/>
              </w:rPr>
            </w:pPr>
            <w:r>
              <w:rPr>
                <w:rFonts w:cs="Arial"/>
                <w:sz w:val="18"/>
                <w:szCs w:val="18"/>
              </w:rPr>
              <w:t>–50</w:t>
            </w:r>
          </w:p>
        </w:tc>
        <w:tc>
          <w:tcPr>
            <w:tcW w:w="615" w:type="dxa"/>
          </w:tcPr>
          <w:p>
            <w:pPr>
              <w:pStyle w:val="GesAbsatz"/>
              <w:tabs>
                <w:tab w:val="clear" w:pos="425"/>
              </w:tabs>
              <w:rPr>
                <w:rFonts w:cs="Arial"/>
                <w:sz w:val="18"/>
                <w:szCs w:val="18"/>
              </w:rPr>
            </w:pPr>
            <w:r>
              <w:rPr>
                <w:rFonts w:cs="Arial"/>
                <w:sz w:val="18"/>
                <w:szCs w:val="18"/>
              </w:rPr>
              <w:t>–42</w:t>
            </w:r>
          </w:p>
        </w:tc>
        <w:tc>
          <w:tcPr>
            <w:tcW w:w="588" w:type="dxa"/>
          </w:tcPr>
          <w:p>
            <w:pPr>
              <w:pStyle w:val="GesAbsatz"/>
              <w:tabs>
                <w:tab w:val="clear" w:pos="425"/>
              </w:tabs>
              <w:rPr>
                <w:rFonts w:cs="Arial"/>
                <w:sz w:val="18"/>
                <w:szCs w:val="18"/>
              </w:rPr>
            </w:pPr>
            <w:r>
              <w:rPr>
                <w:rFonts w:cs="Arial"/>
                <w:sz w:val="18"/>
                <w:szCs w:val="18"/>
              </w:rPr>
              <w:t>–32</w:t>
            </w:r>
          </w:p>
        </w:tc>
        <w:tc>
          <w:tcPr>
            <w:tcW w:w="672" w:type="dxa"/>
          </w:tcPr>
          <w:p>
            <w:pPr>
              <w:pStyle w:val="GesAbsatz"/>
              <w:tabs>
                <w:tab w:val="clear" w:pos="425"/>
              </w:tabs>
              <w:rPr>
                <w:rFonts w:cs="Arial"/>
                <w:sz w:val="18"/>
                <w:szCs w:val="18"/>
              </w:rPr>
            </w:pPr>
            <w:r>
              <w:rPr>
                <w:rFonts w:cs="Arial"/>
                <w:sz w:val="18"/>
                <w:szCs w:val="18"/>
              </w:rPr>
              <w:t>–24</w:t>
            </w:r>
          </w:p>
        </w:tc>
        <w:tc>
          <w:tcPr>
            <w:tcW w:w="658" w:type="dxa"/>
          </w:tcPr>
          <w:p>
            <w:pPr>
              <w:pStyle w:val="GesAbsatz"/>
              <w:tabs>
                <w:tab w:val="clear" w:pos="425"/>
              </w:tabs>
              <w:rPr>
                <w:rFonts w:cs="Arial"/>
                <w:sz w:val="18"/>
                <w:szCs w:val="18"/>
              </w:rPr>
            </w:pPr>
            <w:r>
              <w:rPr>
                <w:rFonts w:cs="Arial"/>
                <w:sz w:val="18"/>
                <w:szCs w:val="18"/>
              </w:rPr>
              <w:t>–13</w:t>
            </w:r>
          </w:p>
        </w:tc>
        <w:tc>
          <w:tcPr>
            <w:tcW w:w="672" w:type="dxa"/>
          </w:tcPr>
          <w:p>
            <w:pPr>
              <w:pStyle w:val="GesAbsatz"/>
              <w:tabs>
                <w:tab w:val="clear" w:pos="425"/>
              </w:tabs>
              <w:rPr>
                <w:rFonts w:cs="Arial"/>
                <w:sz w:val="18"/>
                <w:szCs w:val="18"/>
              </w:rPr>
            </w:pPr>
            <w:r>
              <w:rPr>
                <w:rFonts w:cs="Arial"/>
                <w:sz w:val="18"/>
                <w:szCs w:val="18"/>
              </w:rPr>
              <w:t>–1</w:t>
            </w:r>
          </w:p>
        </w:tc>
        <w:tc>
          <w:tcPr>
            <w:tcW w:w="672" w:type="dxa"/>
          </w:tcPr>
          <w:p>
            <w:pPr>
              <w:pStyle w:val="GesAbsatz"/>
              <w:tabs>
                <w:tab w:val="clear" w:pos="425"/>
              </w:tabs>
              <w:rPr>
                <w:rFonts w:cs="Arial"/>
                <w:sz w:val="18"/>
                <w:szCs w:val="18"/>
              </w:rPr>
            </w:pPr>
            <w:r>
              <w:rPr>
                <w:rFonts w:cs="Arial"/>
                <w:sz w:val="18"/>
                <w:szCs w:val="18"/>
              </w:rPr>
              <w:t>–12</w:t>
            </w:r>
          </w:p>
        </w:tc>
        <w:tc>
          <w:tcPr>
            <w:tcW w:w="630" w:type="dxa"/>
          </w:tcPr>
          <w:p>
            <w:pPr>
              <w:pStyle w:val="GesAbsatz"/>
              <w:tabs>
                <w:tab w:val="clear" w:pos="425"/>
              </w:tabs>
              <w:rPr>
                <w:rFonts w:cs="Arial"/>
                <w:b/>
                <w:sz w:val="18"/>
                <w:szCs w:val="18"/>
              </w:rPr>
            </w:pPr>
            <w:r>
              <w:rPr>
                <w:rFonts w:cs="Arial"/>
                <w:b/>
                <w:sz w:val="18"/>
                <w:szCs w:val="18"/>
              </w:rPr>
              <w:t>110</w:t>
            </w:r>
          </w:p>
        </w:tc>
      </w:tr>
      <w:tr>
        <w:tc>
          <w:tcPr>
            <w:tcW w:w="732" w:type="dxa"/>
          </w:tcPr>
          <w:p>
            <w:pPr>
              <w:pStyle w:val="GesAbsatz"/>
              <w:tabs>
                <w:tab w:val="clear" w:pos="425"/>
              </w:tabs>
              <w:rPr>
                <w:rFonts w:cs="Arial"/>
                <w:sz w:val="18"/>
                <w:szCs w:val="18"/>
              </w:rPr>
            </w:pPr>
            <w:r>
              <w:rPr>
                <w:rFonts w:cs="Arial"/>
                <w:sz w:val="18"/>
                <w:szCs w:val="18"/>
              </w:rPr>
              <w:t>3</w:t>
            </w:r>
          </w:p>
        </w:tc>
        <w:tc>
          <w:tcPr>
            <w:tcW w:w="1514" w:type="dxa"/>
          </w:tcPr>
          <w:p>
            <w:pPr>
              <w:pStyle w:val="GesAbsatz"/>
              <w:tabs>
                <w:tab w:val="clear" w:pos="425"/>
              </w:tabs>
              <w:rPr>
                <w:rFonts w:cs="Arial"/>
                <w:sz w:val="18"/>
                <w:szCs w:val="18"/>
              </w:rPr>
            </w:pPr>
            <w:r>
              <w:rPr>
                <w:rFonts w:cs="Arial"/>
                <w:sz w:val="18"/>
                <w:szCs w:val="18"/>
              </w:rPr>
              <w:t>Talbremse, TW beidseitig ohne Segmente</w:t>
            </w:r>
          </w:p>
        </w:tc>
        <w:tc>
          <w:tcPr>
            <w:tcW w:w="838" w:type="dxa"/>
          </w:tcPr>
          <w:p>
            <w:pPr>
              <w:pStyle w:val="GesAbsatz"/>
              <w:tabs>
                <w:tab w:val="clear" w:pos="425"/>
              </w:tabs>
              <w:rPr>
                <w:rFonts w:cs="Arial"/>
                <w:sz w:val="18"/>
                <w:szCs w:val="18"/>
              </w:rPr>
            </w:pPr>
            <w:r>
              <w:rPr>
                <w:rFonts w:cs="Arial"/>
                <w:sz w:val="18"/>
                <w:szCs w:val="18"/>
              </w:rPr>
              <w:t>3</w:t>
            </w:r>
          </w:p>
        </w:tc>
        <w:tc>
          <w:tcPr>
            <w:tcW w:w="851"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L</w:t>
            </w:r>
            <w:r>
              <w:rPr>
                <w:rFonts w:cs="Arial"/>
                <w:i/>
                <w:sz w:val="18"/>
                <w:szCs w:val="18"/>
                <w:vertAlign w:val="subscript"/>
              </w:rPr>
              <w:t>W,f</w:t>
            </w:r>
            <w:r>
              <w:rPr>
                <w:rFonts w:cs="Arial"/>
                <w:sz w:val="18"/>
                <w:szCs w:val="18"/>
              </w:rPr>
              <w:t xml:space="preserve"> [dB]</w:t>
            </w:r>
          </w:p>
        </w:tc>
        <w:tc>
          <w:tcPr>
            <w:tcW w:w="521" w:type="dxa"/>
          </w:tcPr>
          <w:p>
            <w:pPr>
              <w:pStyle w:val="GesAbsatz"/>
              <w:tabs>
                <w:tab w:val="clear" w:pos="425"/>
              </w:tabs>
              <w:rPr>
                <w:rFonts w:cs="Arial"/>
                <w:sz w:val="18"/>
                <w:szCs w:val="18"/>
              </w:rPr>
            </w:pPr>
            <w:r>
              <w:rPr>
                <w:rFonts w:cs="Arial"/>
                <w:sz w:val="18"/>
                <w:szCs w:val="18"/>
              </w:rPr>
              <w:t>–56</w:t>
            </w:r>
          </w:p>
        </w:tc>
        <w:tc>
          <w:tcPr>
            <w:tcW w:w="588" w:type="dxa"/>
          </w:tcPr>
          <w:p>
            <w:pPr>
              <w:pStyle w:val="GesAbsatz"/>
              <w:tabs>
                <w:tab w:val="clear" w:pos="425"/>
              </w:tabs>
              <w:rPr>
                <w:rFonts w:cs="Arial"/>
                <w:sz w:val="18"/>
                <w:szCs w:val="18"/>
              </w:rPr>
            </w:pPr>
            <w:r>
              <w:rPr>
                <w:rFonts w:cs="Arial"/>
                <w:sz w:val="18"/>
                <w:szCs w:val="18"/>
              </w:rPr>
              <w:t>–50</w:t>
            </w:r>
          </w:p>
        </w:tc>
        <w:tc>
          <w:tcPr>
            <w:tcW w:w="615" w:type="dxa"/>
          </w:tcPr>
          <w:p>
            <w:pPr>
              <w:pStyle w:val="GesAbsatz"/>
              <w:tabs>
                <w:tab w:val="clear" w:pos="425"/>
              </w:tabs>
              <w:rPr>
                <w:rFonts w:cs="Arial"/>
                <w:sz w:val="18"/>
                <w:szCs w:val="18"/>
              </w:rPr>
            </w:pPr>
            <w:r>
              <w:rPr>
                <w:rFonts w:cs="Arial"/>
                <w:sz w:val="18"/>
                <w:szCs w:val="18"/>
              </w:rPr>
              <w:t>–42</w:t>
            </w:r>
          </w:p>
        </w:tc>
        <w:tc>
          <w:tcPr>
            <w:tcW w:w="588" w:type="dxa"/>
          </w:tcPr>
          <w:p>
            <w:pPr>
              <w:pStyle w:val="GesAbsatz"/>
              <w:tabs>
                <w:tab w:val="clear" w:pos="425"/>
              </w:tabs>
              <w:rPr>
                <w:rFonts w:cs="Arial"/>
                <w:sz w:val="18"/>
                <w:szCs w:val="18"/>
              </w:rPr>
            </w:pPr>
            <w:r>
              <w:rPr>
                <w:rFonts w:cs="Arial"/>
                <w:sz w:val="18"/>
                <w:szCs w:val="18"/>
              </w:rPr>
              <w:t>–32</w:t>
            </w:r>
          </w:p>
        </w:tc>
        <w:tc>
          <w:tcPr>
            <w:tcW w:w="672" w:type="dxa"/>
          </w:tcPr>
          <w:p>
            <w:pPr>
              <w:pStyle w:val="GesAbsatz"/>
              <w:tabs>
                <w:tab w:val="clear" w:pos="425"/>
              </w:tabs>
              <w:rPr>
                <w:rFonts w:cs="Arial"/>
                <w:sz w:val="18"/>
                <w:szCs w:val="18"/>
              </w:rPr>
            </w:pPr>
            <w:r>
              <w:rPr>
                <w:rFonts w:cs="Arial"/>
                <w:sz w:val="18"/>
                <w:szCs w:val="18"/>
              </w:rPr>
              <w:t>–24</w:t>
            </w:r>
          </w:p>
        </w:tc>
        <w:tc>
          <w:tcPr>
            <w:tcW w:w="658" w:type="dxa"/>
          </w:tcPr>
          <w:p>
            <w:pPr>
              <w:pStyle w:val="GesAbsatz"/>
              <w:tabs>
                <w:tab w:val="clear" w:pos="425"/>
              </w:tabs>
              <w:rPr>
                <w:rFonts w:cs="Arial"/>
                <w:sz w:val="18"/>
                <w:szCs w:val="18"/>
              </w:rPr>
            </w:pPr>
            <w:r>
              <w:rPr>
                <w:rFonts w:cs="Arial"/>
                <w:sz w:val="18"/>
                <w:szCs w:val="18"/>
              </w:rPr>
              <w:t>–13</w:t>
            </w:r>
          </w:p>
        </w:tc>
        <w:tc>
          <w:tcPr>
            <w:tcW w:w="672" w:type="dxa"/>
          </w:tcPr>
          <w:p>
            <w:pPr>
              <w:pStyle w:val="GesAbsatz"/>
              <w:tabs>
                <w:tab w:val="clear" w:pos="425"/>
              </w:tabs>
              <w:rPr>
                <w:rFonts w:cs="Arial"/>
                <w:sz w:val="18"/>
                <w:szCs w:val="18"/>
              </w:rPr>
            </w:pPr>
            <w:r>
              <w:rPr>
                <w:rFonts w:cs="Arial"/>
                <w:sz w:val="18"/>
                <w:szCs w:val="18"/>
              </w:rPr>
              <w:t>–1</w:t>
            </w:r>
          </w:p>
        </w:tc>
        <w:tc>
          <w:tcPr>
            <w:tcW w:w="672" w:type="dxa"/>
          </w:tcPr>
          <w:p>
            <w:pPr>
              <w:pStyle w:val="GesAbsatz"/>
              <w:tabs>
                <w:tab w:val="clear" w:pos="425"/>
              </w:tabs>
              <w:rPr>
                <w:rFonts w:cs="Arial"/>
                <w:sz w:val="18"/>
                <w:szCs w:val="18"/>
              </w:rPr>
            </w:pPr>
            <w:r>
              <w:rPr>
                <w:rFonts w:cs="Arial"/>
                <w:sz w:val="18"/>
                <w:szCs w:val="18"/>
              </w:rPr>
              <w:t>–12</w:t>
            </w:r>
          </w:p>
        </w:tc>
        <w:tc>
          <w:tcPr>
            <w:tcW w:w="630" w:type="dxa"/>
          </w:tcPr>
          <w:p>
            <w:pPr>
              <w:pStyle w:val="GesAbsatz"/>
              <w:tabs>
                <w:tab w:val="clear" w:pos="425"/>
              </w:tabs>
              <w:rPr>
                <w:rFonts w:cs="Arial"/>
                <w:b/>
                <w:sz w:val="18"/>
                <w:szCs w:val="18"/>
              </w:rPr>
            </w:pPr>
            <w:r>
              <w:rPr>
                <w:rFonts w:cs="Arial"/>
                <w:b/>
                <w:sz w:val="18"/>
                <w:szCs w:val="18"/>
              </w:rPr>
              <w:t>105</w:t>
            </w:r>
          </w:p>
        </w:tc>
      </w:tr>
      <w:tr>
        <w:tc>
          <w:tcPr>
            <w:tcW w:w="732" w:type="dxa"/>
          </w:tcPr>
          <w:p>
            <w:pPr>
              <w:pStyle w:val="GesAbsatz"/>
              <w:tabs>
                <w:tab w:val="clear" w:pos="425"/>
              </w:tabs>
              <w:rPr>
                <w:rFonts w:cs="Arial"/>
                <w:sz w:val="18"/>
                <w:szCs w:val="18"/>
              </w:rPr>
            </w:pPr>
            <w:r>
              <w:rPr>
                <w:rFonts w:cs="Arial"/>
                <w:sz w:val="18"/>
                <w:szCs w:val="18"/>
              </w:rPr>
              <w:lastRenderedPageBreak/>
              <w:t>4</w:t>
            </w:r>
          </w:p>
        </w:tc>
        <w:tc>
          <w:tcPr>
            <w:tcW w:w="1514" w:type="dxa"/>
          </w:tcPr>
          <w:p>
            <w:pPr>
              <w:pStyle w:val="GesAbsatz"/>
              <w:tabs>
                <w:tab w:val="clear" w:pos="425"/>
              </w:tabs>
              <w:jc w:val="left"/>
              <w:rPr>
                <w:rFonts w:cs="Arial"/>
                <w:sz w:val="18"/>
                <w:szCs w:val="18"/>
              </w:rPr>
            </w:pPr>
            <w:r>
              <w:rPr>
                <w:rFonts w:cs="Arial"/>
                <w:sz w:val="18"/>
                <w:szCs w:val="18"/>
              </w:rPr>
              <w:t>Talbremse, TW beidseitig mit GG-Segmenten</w:t>
            </w:r>
          </w:p>
        </w:tc>
        <w:tc>
          <w:tcPr>
            <w:tcW w:w="838" w:type="dxa"/>
          </w:tcPr>
          <w:p>
            <w:pPr>
              <w:pStyle w:val="GesAbsatz"/>
              <w:tabs>
                <w:tab w:val="clear" w:pos="425"/>
              </w:tabs>
              <w:rPr>
                <w:rFonts w:cs="Arial"/>
                <w:sz w:val="18"/>
                <w:szCs w:val="18"/>
              </w:rPr>
            </w:pPr>
            <w:r>
              <w:rPr>
                <w:rFonts w:cs="Arial"/>
                <w:sz w:val="18"/>
                <w:szCs w:val="18"/>
              </w:rPr>
              <w:t xml:space="preserve">4 </w:t>
            </w:r>
          </w:p>
        </w:tc>
        <w:tc>
          <w:tcPr>
            <w:tcW w:w="851"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L</w:t>
            </w:r>
            <w:r>
              <w:rPr>
                <w:rFonts w:cs="Arial"/>
                <w:i/>
                <w:sz w:val="18"/>
                <w:szCs w:val="18"/>
                <w:vertAlign w:val="subscript"/>
              </w:rPr>
              <w:t>W,f</w:t>
            </w:r>
            <w:r>
              <w:rPr>
                <w:rFonts w:cs="Arial"/>
                <w:sz w:val="18"/>
                <w:szCs w:val="18"/>
              </w:rPr>
              <w:t xml:space="preserve"> [dB]</w:t>
            </w:r>
          </w:p>
        </w:tc>
        <w:tc>
          <w:tcPr>
            <w:tcW w:w="521" w:type="dxa"/>
          </w:tcPr>
          <w:p>
            <w:pPr>
              <w:pStyle w:val="GesAbsatz"/>
              <w:tabs>
                <w:tab w:val="clear" w:pos="425"/>
              </w:tabs>
              <w:rPr>
                <w:rFonts w:cs="Arial"/>
                <w:sz w:val="18"/>
                <w:szCs w:val="18"/>
              </w:rPr>
            </w:pPr>
            <w:r>
              <w:rPr>
                <w:rFonts w:cs="Arial"/>
                <w:sz w:val="18"/>
                <w:szCs w:val="18"/>
              </w:rPr>
              <w:t>–53</w:t>
            </w:r>
          </w:p>
        </w:tc>
        <w:tc>
          <w:tcPr>
            <w:tcW w:w="588" w:type="dxa"/>
          </w:tcPr>
          <w:p>
            <w:pPr>
              <w:pStyle w:val="GesAbsatz"/>
              <w:tabs>
                <w:tab w:val="clear" w:pos="425"/>
              </w:tabs>
              <w:rPr>
                <w:rFonts w:cs="Arial"/>
                <w:sz w:val="18"/>
                <w:szCs w:val="18"/>
              </w:rPr>
            </w:pPr>
            <w:r>
              <w:rPr>
                <w:rFonts w:cs="Arial"/>
                <w:sz w:val="18"/>
                <w:szCs w:val="18"/>
              </w:rPr>
              <w:t>–46</w:t>
            </w:r>
          </w:p>
        </w:tc>
        <w:tc>
          <w:tcPr>
            <w:tcW w:w="615" w:type="dxa"/>
          </w:tcPr>
          <w:p>
            <w:pPr>
              <w:pStyle w:val="GesAbsatz"/>
              <w:tabs>
                <w:tab w:val="clear" w:pos="425"/>
              </w:tabs>
              <w:rPr>
                <w:rFonts w:cs="Arial"/>
                <w:sz w:val="18"/>
                <w:szCs w:val="18"/>
              </w:rPr>
            </w:pPr>
            <w:r>
              <w:rPr>
                <w:rFonts w:cs="Arial"/>
                <w:sz w:val="18"/>
                <w:szCs w:val="18"/>
              </w:rPr>
              <w:t>–36</w:t>
            </w:r>
          </w:p>
        </w:tc>
        <w:tc>
          <w:tcPr>
            <w:tcW w:w="588" w:type="dxa"/>
          </w:tcPr>
          <w:p>
            <w:pPr>
              <w:pStyle w:val="GesAbsatz"/>
              <w:tabs>
                <w:tab w:val="clear" w:pos="425"/>
              </w:tabs>
              <w:rPr>
                <w:rFonts w:cs="Arial"/>
                <w:sz w:val="18"/>
                <w:szCs w:val="18"/>
              </w:rPr>
            </w:pPr>
            <w:r>
              <w:rPr>
                <w:rFonts w:cs="Arial"/>
                <w:sz w:val="18"/>
                <w:szCs w:val="18"/>
              </w:rPr>
              <w:t>–35</w:t>
            </w:r>
          </w:p>
        </w:tc>
        <w:tc>
          <w:tcPr>
            <w:tcW w:w="672" w:type="dxa"/>
          </w:tcPr>
          <w:p>
            <w:pPr>
              <w:pStyle w:val="GesAbsatz"/>
              <w:tabs>
                <w:tab w:val="clear" w:pos="425"/>
              </w:tabs>
              <w:rPr>
                <w:rFonts w:cs="Arial"/>
                <w:sz w:val="18"/>
                <w:szCs w:val="18"/>
              </w:rPr>
            </w:pPr>
            <w:r>
              <w:rPr>
                <w:rFonts w:cs="Arial"/>
                <w:sz w:val="18"/>
                <w:szCs w:val="18"/>
              </w:rPr>
              <w:t>–33</w:t>
            </w:r>
          </w:p>
        </w:tc>
        <w:tc>
          <w:tcPr>
            <w:tcW w:w="658" w:type="dxa"/>
          </w:tcPr>
          <w:p>
            <w:pPr>
              <w:pStyle w:val="GesAbsatz"/>
              <w:tabs>
                <w:tab w:val="clear" w:pos="425"/>
              </w:tabs>
              <w:rPr>
                <w:rFonts w:cs="Arial"/>
                <w:sz w:val="18"/>
                <w:szCs w:val="18"/>
              </w:rPr>
            </w:pPr>
            <w:r>
              <w:rPr>
                <w:rFonts w:cs="Arial"/>
                <w:sz w:val="18"/>
                <w:szCs w:val="18"/>
              </w:rPr>
              <w:t>–9</w:t>
            </w:r>
          </w:p>
        </w:tc>
        <w:tc>
          <w:tcPr>
            <w:tcW w:w="672" w:type="dxa"/>
          </w:tcPr>
          <w:p>
            <w:pPr>
              <w:pStyle w:val="GesAbsatz"/>
              <w:tabs>
                <w:tab w:val="clear" w:pos="425"/>
              </w:tabs>
              <w:rPr>
                <w:rFonts w:cs="Arial"/>
                <w:sz w:val="18"/>
                <w:szCs w:val="18"/>
              </w:rPr>
            </w:pPr>
            <w:r>
              <w:rPr>
                <w:rFonts w:cs="Arial"/>
                <w:sz w:val="18"/>
                <w:szCs w:val="18"/>
              </w:rPr>
              <w:t>–2</w:t>
            </w:r>
          </w:p>
        </w:tc>
        <w:tc>
          <w:tcPr>
            <w:tcW w:w="672" w:type="dxa"/>
          </w:tcPr>
          <w:p>
            <w:pPr>
              <w:pStyle w:val="GesAbsatz"/>
              <w:tabs>
                <w:tab w:val="clear" w:pos="425"/>
              </w:tabs>
              <w:rPr>
                <w:rFonts w:cs="Arial"/>
                <w:sz w:val="18"/>
                <w:szCs w:val="18"/>
              </w:rPr>
            </w:pPr>
            <w:r>
              <w:rPr>
                <w:rFonts w:cs="Arial"/>
                <w:sz w:val="18"/>
                <w:szCs w:val="18"/>
              </w:rPr>
              <w:t>–7</w:t>
            </w:r>
          </w:p>
        </w:tc>
        <w:tc>
          <w:tcPr>
            <w:tcW w:w="630" w:type="dxa"/>
          </w:tcPr>
          <w:p>
            <w:pPr>
              <w:pStyle w:val="GesAbsatz"/>
              <w:tabs>
                <w:tab w:val="clear" w:pos="425"/>
              </w:tabs>
              <w:rPr>
                <w:rFonts w:cs="Arial"/>
                <w:b/>
                <w:sz w:val="18"/>
                <w:szCs w:val="18"/>
              </w:rPr>
            </w:pPr>
            <w:r>
              <w:rPr>
                <w:rFonts w:cs="Arial"/>
                <w:b/>
                <w:sz w:val="18"/>
                <w:szCs w:val="18"/>
              </w:rPr>
              <w:t>88</w:t>
            </w:r>
          </w:p>
        </w:tc>
      </w:tr>
      <w:tr>
        <w:tc>
          <w:tcPr>
            <w:tcW w:w="732" w:type="dxa"/>
          </w:tcPr>
          <w:p>
            <w:pPr>
              <w:pStyle w:val="GesAbsatz"/>
              <w:tabs>
                <w:tab w:val="clear" w:pos="425"/>
              </w:tabs>
              <w:rPr>
                <w:rFonts w:cs="Arial"/>
                <w:sz w:val="18"/>
                <w:szCs w:val="18"/>
              </w:rPr>
            </w:pPr>
            <w:r>
              <w:rPr>
                <w:rFonts w:cs="Arial"/>
                <w:sz w:val="18"/>
                <w:szCs w:val="18"/>
              </w:rPr>
              <w:t>5</w:t>
            </w:r>
          </w:p>
        </w:tc>
        <w:tc>
          <w:tcPr>
            <w:tcW w:w="1514" w:type="dxa"/>
          </w:tcPr>
          <w:p>
            <w:pPr>
              <w:pStyle w:val="GesAbsatz"/>
              <w:tabs>
                <w:tab w:val="clear" w:pos="425"/>
              </w:tabs>
              <w:jc w:val="left"/>
              <w:rPr>
                <w:rFonts w:cs="Arial"/>
                <w:sz w:val="18"/>
                <w:szCs w:val="18"/>
              </w:rPr>
            </w:pPr>
            <w:r>
              <w:rPr>
                <w:rFonts w:cs="Arial"/>
                <w:sz w:val="18"/>
                <w:szCs w:val="18"/>
              </w:rPr>
              <w:t>Tal- oder Richtunggleisbremse, TW beid- oder</w:t>
            </w:r>
          </w:p>
        </w:tc>
        <w:tc>
          <w:tcPr>
            <w:tcW w:w="838"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521" w:type="dxa"/>
          </w:tcPr>
          <w:p>
            <w:pPr>
              <w:pStyle w:val="GesAbsatz"/>
              <w:tabs>
                <w:tab w:val="clear" w:pos="425"/>
              </w:tabs>
              <w:rPr>
                <w:rFonts w:cs="Arial"/>
                <w:sz w:val="18"/>
                <w:szCs w:val="18"/>
              </w:rPr>
            </w:pPr>
          </w:p>
        </w:tc>
        <w:tc>
          <w:tcPr>
            <w:tcW w:w="588" w:type="dxa"/>
          </w:tcPr>
          <w:p>
            <w:pPr>
              <w:pStyle w:val="GesAbsatz"/>
              <w:tabs>
                <w:tab w:val="clear" w:pos="425"/>
              </w:tabs>
              <w:rPr>
                <w:rFonts w:cs="Arial"/>
                <w:sz w:val="18"/>
                <w:szCs w:val="18"/>
              </w:rPr>
            </w:pPr>
          </w:p>
        </w:tc>
        <w:tc>
          <w:tcPr>
            <w:tcW w:w="615" w:type="dxa"/>
          </w:tcPr>
          <w:p>
            <w:pPr>
              <w:pStyle w:val="GesAbsatz"/>
              <w:tabs>
                <w:tab w:val="clear" w:pos="425"/>
              </w:tabs>
              <w:rPr>
                <w:rFonts w:cs="Arial"/>
                <w:sz w:val="18"/>
                <w:szCs w:val="18"/>
              </w:rPr>
            </w:pPr>
          </w:p>
        </w:tc>
        <w:tc>
          <w:tcPr>
            <w:tcW w:w="588"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630" w:type="dxa"/>
          </w:tcPr>
          <w:p>
            <w:pPr>
              <w:pStyle w:val="GesAbsatz"/>
              <w:tabs>
                <w:tab w:val="clear" w:pos="425"/>
              </w:tabs>
              <w:rPr>
                <w:rFonts w:cs="Arial"/>
                <w:b/>
                <w:sz w:val="18"/>
                <w:szCs w:val="18"/>
              </w:rPr>
            </w:pPr>
          </w:p>
        </w:tc>
      </w:tr>
      <w:tr>
        <w:tc>
          <w:tcPr>
            <w:tcW w:w="732" w:type="dxa"/>
          </w:tcPr>
          <w:p>
            <w:pPr>
              <w:pStyle w:val="GesAbsatz"/>
              <w:tabs>
                <w:tab w:val="clear" w:pos="425"/>
              </w:tabs>
              <w:rPr>
                <w:rFonts w:cs="Arial"/>
                <w:sz w:val="18"/>
                <w:szCs w:val="18"/>
              </w:rPr>
            </w:pPr>
            <w:r>
              <w:rPr>
                <w:rFonts w:cs="Arial"/>
                <w:sz w:val="18"/>
                <w:szCs w:val="18"/>
              </w:rPr>
              <w:t>6</w:t>
            </w:r>
          </w:p>
        </w:tc>
        <w:tc>
          <w:tcPr>
            <w:tcW w:w="1514" w:type="dxa"/>
          </w:tcPr>
          <w:p>
            <w:pPr>
              <w:pStyle w:val="GesAbsatz"/>
              <w:tabs>
                <w:tab w:val="clear" w:pos="425"/>
              </w:tabs>
              <w:jc w:val="left"/>
              <w:rPr>
                <w:rFonts w:cs="Arial"/>
                <w:sz w:val="18"/>
                <w:szCs w:val="18"/>
              </w:rPr>
            </w:pPr>
            <w:r>
              <w:rPr>
                <w:rFonts w:cs="Arial"/>
                <w:sz w:val="18"/>
                <w:szCs w:val="18"/>
              </w:rPr>
              <w:t>einseitig, schalloptimiert</w:t>
            </w:r>
          </w:p>
        </w:tc>
        <w:tc>
          <w:tcPr>
            <w:tcW w:w="838" w:type="dxa"/>
          </w:tcPr>
          <w:p>
            <w:pPr>
              <w:pStyle w:val="GesAbsatz"/>
              <w:tabs>
                <w:tab w:val="clear" w:pos="425"/>
              </w:tabs>
              <w:rPr>
                <w:rFonts w:cs="Arial"/>
                <w:sz w:val="18"/>
                <w:szCs w:val="18"/>
              </w:rPr>
            </w:pPr>
            <w:r>
              <w:rPr>
                <w:rFonts w:cs="Arial"/>
                <w:sz w:val="18"/>
                <w:szCs w:val="18"/>
              </w:rPr>
              <w:t>5</w:t>
            </w:r>
          </w:p>
        </w:tc>
        <w:tc>
          <w:tcPr>
            <w:tcW w:w="851"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L</w:t>
            </w:r>
            <w:r>
              <w:rPr>
                <w:rFonts w:cs="Arial"/>
                <w:i/>
                <w:sz w:val="18"/>
                <w:szCs w:val="18"/>
                <w:vertAlign w:val="subscript"/>
              </w:rPr>
              <w:t>W,f</w:t>
            </w:r>
            <w:r>
              <w:rPr>
                <w:rFonts w:cs="Arial"/>
                <w:sz w:val="18"/>
                <w:szCs w:val="18"/>
              </w:rPr>
              <w:t xml:space="preserve"> [dB]</w:t>
            </w:r>
          </w:p>
        </w:tc>
        <w:tc>
          <w:tcPr>
            <w:tcW w:w="521" w:type="dxa"/>
          </w:tcPr>
          <w:p>
            <w:pPr>
              <w:pStyle w:val="GesAbsatz"/>
              <w:tabs>
                <w:tab w:val="clear" w:pos="425"/>
              </w:tabs>
              <w:rPr>
                <w:rFonts w:cs="Arial"/>
                <w:sz w:val="18"/>
                <w:szCs w:val="18"/>
              </w:rPr>
            </w:pPr>
            <w:r>
              <w:rPr>
                <w:rFonts w:cs="Arial"/>
                <w:sz w:val="18"/>
                <w:szCs w:val="18"/>
              </w:rPr>
              <w:t>–28</w:t>
            </w:r>
          </w:p>
        </w:tc>
        <w:tc>
          <w:tcPr>
            <w:tcW w:w="588" w:type="dxa"/>
          </w:tcPr>
          <w:p>
            <w:pPr>
              <w:pStyle w:val="GesAbsatz"/>
              <w:tabs>
                <w:tab w:val="clear" w:pos="425"/>
              </w:tabs>
              <w:rPr>
                <w:rFonts w:cs="Arial"/>
                <w:sz w:val="18"/>
                <w:szCs w:val="18"/>
              </w:rPr>
            </w:pPr>
            <w:r>
              <w:rPr>
                <w:rFonts w:cs="Arial"/>
                <w:sz w:val="18"/>
                <w:szCs w:val="18"/>
              </w:rPr>
              <w:t>–23</w:t>
            </w:r>
          </w:p>
        </w:tc>
        <w:tc>
          <w:tcPr>
            <w:tcW w:w="615" w:type="dxa"/>
          </w:tcPr>
          <w:p>
            <w:pPr>
              <w:pStyle w:val="GesAbsatz"/>
              <w:tabs>
                <w:tab w:val="clear" w:pos="425"/>
              </w:tabs>
              <w:rPr>
                <w:rFonts w:cs="Arial"/>
                <w:sz w:val="18"/>
                <w:szCs w:val="18"/>
              </w:rPr>
            </w:pPr>
            <w:r>
              <w:rPr>
                <w:rFonts w:cs="Arial"/>
                <w:sz w:val="18"/>
                <w:szCs w:val="18"/>
              </w:rPr>
              <w:t>–18</w:t>
            </w:r>
          </w:p>
        </w:tc>
        <w:tc>
          <w:tcPr>
            <w:tcW w:w="588" w:type="dxa"/>
          </w:tcPr>
          <w:p>
            <w:pPr>
              <w:pStyle w:val="GesAbsatz"/>
              <w:tabs>
                <w:tab w:val="clear" w:pos="425"/>
              </w:tabs>
              <w:rPr>
                <w:rFonts w:cs="Arial"/>
                <w:sz w:val="18"/>
                <w:szCs w:val="18"/>
              </w:rPr>
            </w:pPr>
            <w:r>
              <w:rPr>
                <w:rFonts w:cs="Arial"/>
                <w:sz w:val="18"/>
                <w:szCs w:val="18"/>
              </w:rPr>
              <w:t>–13</w:t>
            </w:r>
          </w:p>
        </w:tc>
        <w:tc>
          <w:tcPr>
            <w:tcW w:w="672" w:type="dxa"/>
          </w:tcPr>
          <w:p>
            <w:pPr>
              <w:pStyle w:val="GesAbsatz"/>
              <w:tabs>
                <w:tab w:val="clear" w:pos="425"/>
              </w:tabs>
              <w:rPr>
                <w:rFonts w:cs="Arial"/>
                <w:sz w:val="18"/>
                <w:szCs w:val="18"/>
              </w:rPr>
            </w:pPr>
            <w:r>
              <w:rPr>
                <w:rFonts w:cs="Arial"/>
                <w:sz w:val="18"/>
                <w:szCs w:val="18"/>
              </w:rPr>
              <w:t>–9</w:t>
            </w:r>
          </w:p>
        </w:tc>
        <w:tc>
          <w:tcPr>
            <w:tcW w:w="658" w:type="dxa"/>
          </w:tcPr>
          <w:p>
            <w:pPr>
              <w:pStyle w:val="GesAbsatz"/>
              <w:tabs>
                <w:tab w:val="clear" w:pos="425"/>
              </w:tabs>
              <w:rPr>
                <w:rFonts w:cs="Arial"/>
                <w:sz w:val="18"/>
                <w:szCs w:val="18"/>
              </w:rPr>
            </w:pPr>
            <w:r>
              <w:rPr>
                <w:rFonts w:cs="Arial"/>
                <w:sz w:val="18"/>
                <w:szCs w:val="18"/>
              </w:rPr>
              <w:t>–6</w:t>
            </w:r>
          </w:p>
        </w:tc>
        <w:tc>
          <w:tcPr>
            <w:tcW w:w="672" w:type="dxa"/>
          </w:tcPr>
          <w:p>
            <w:pPr>
              <w:pStyle w:val="GesAbsatz"/>
              <w:tabs>
                <w:tab w:val="clear" w:pos="425"/>
              </w:tabs>
              <w:rPr>
                <w:rFonts w:cs="Arial"/>
                <w:sz w:val="18"/>
                <w:szCs w:val="18"/>
              </w:rPr>
            </w:pPr>
            <w:r>
              <w:rPr>
                <w:rFonts w:cs="Arial"/>
                <w:sz w:val="18"/>
                <w:szCs w:val="18"/>
              </w:rPr>
              <w:t>–4</w:t>
            </w:r>
          </w:p>
        </w:tc>
        <w:tc>
          <w:tcPr>
            <w:tcW w:w="672" w:type="dxa"/>
          </w:tcPr>
          <w:p>
            <w:pPr>
              <w:pStyle w:val="GesAbsatz"/>
              <w:tabs>
                <w:tab w:val="clear" w:pos="425"/>
              </w:tabs>
              <w:rPr>
                <w:rFonts w:cs="Arial"/>
                <w:sz w:val="18"/>
                <w:szCs w:val="18"/>
              </w:rPr>
            </w:pPr>
            <w:r>
              <w:rPr>
                <w:rFonts w:cs="Arial"/>
                <w:sz w:val="18"/>
                <w:szCs w:val="18"/>
              </w:rPr>
              <w:t>–9</w:t>
            </w:r>
          </w:p>
        </w:tc>
        <w:tc>
          <w:tcPr>
            <w:tcW w:w="630" w:type="dxa"/>
          </w:tcPr>
          <w:p>
            <w:pPr>
              <w:pStyle w:val="GesAbsatz"/>
              <w:tabs>
                <w:tab w:val="clear" w:pos="425"/>
              </w:tabs>
              <w:rPr>
                <w:rFonts w:cs="Arial"/>
                <w:b/>
                <w:sz w:val="18"/>
                <w:szCs w:val="18"/>
              </w:rPr>
            </w:pPr>
            <w:r>
              <w:rPr>
                <w:rFonts w:cs="Arial"/>
                <w:b/>
                <w:sz w:val="18"/>
                <w:szCs w:val="18"/>
              </w:rPr>
              <w:t>85</w:t>
            </w:r>
          </w:p>
        </w:tc>
      </w:tr>
      <w:tr>
        <w:tc>
          <w:tcPr>
            <w:tcW w:w="732" w:type="dxa"/>
          </w:tcPr>
          <w:p>
            <w:pPr>
              <w:pStyle w:val="GesAbsatz"/>
              <w:tabs>
                <w:tab w:val="clear" w:pos="425"/>
              </w:tabs>
              <w:rPr>
                <w:rFonts w:cs="Arial"/>
                <w:sz w:val="18"/>
                <w:szCs w:val="18"/>
              </w:rPr>
            </w:pPr>
            <w:r>
              <w:rPr>
                <w:rFonts w:cs="Arial"/>
                <w:sz w:val="18"/>
                <w:szCs w:val="18"/>
              </w:rPr>
              <w:t>7</w:t>
            </w:r>
          </w:p>
        </w:tc>
        <w:tc>
          <w:tcPr>
            <w:tcW w:w="1514" w:type="dxa"/>
          </w:tcPr>
          <w:p>
            <w:pPr>
              <w:pStyle w:val="GesAbsatz"/>
              <w:tabs>
                <w:tab w:val="clear" w:pos="425"/>
              </w:tabs>
              <w:jc w:val="left"/>
              <w:rPr>
                <w:rFonts w:cs="Arial"/>
                <w:sz w:val="18"/>
                <w:szCs w:val="18"/>
              </w:rPr>
            </w:pPr>
            <w:r>
              <w:rPr>
                <w:rFonts w:cs="Arial"/>
                <w:sz w:val="18"/>
                <w:szCs w:val="18"/>
              </w:rPr>
              <w:t>Talbremse, TW beidseitig mit Segmenten</w:t>
            </w:r>
          </w:p>
        </w:tc>
        <w:tc>
          <w:tcPr>
            <w:tcW w:w="838" w:type="dxa"/>
          </w:tcPr>
          <w:p>
            <w:pPr>
              <w:pStyle w:val="GesAbsatz"/>
              <w:tabs>
                <w:tab w:val="clear" w:pos="425"/>
              </w:tabs>
              <w:rPr>
                <w:rFonts w:cs="Arial"/>
                <w:sz w:val="18"/>
                <w:szCs w:val="18"/>
              </w:rPr>
            </w:pPr>
            <w:r>
              <w:rPr>
                <w:rFonts w:cs="Arial"/>
                <w:sz w:val="18"/>
                <w:szCs w:val="18"/>
              </w:rPr>
              <w:t>6</w:t>
            </w:r>
          </w:p>
        </w:tc>
        <w:tc>
          <w:tcPr>
            <w:tcW w:w="851"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L</w:t>
            </w:r>
            <w:r>
              <w:rPr>
                <w:rFonts w:cs="Arial"/>
                <w:i/>
                <w:sz w:val="18"/>
                <w:szCs w:val="18"/>
                <w:vertAlign w:val="subscript"/>
              </w:rPr>
              <w:t>W,f</w:t>
            </w:r>
            <w:r>
              <w:rPr>
                <w:rFonts w:cs="Arial"/>
                <w:sz w:val="18"/>
                <w:szCs w:val="18"/>
              </w:rPr>
              <w:t xml:space="preserve"> [dB]</w:t>
            </w:r>
          </w:p>
        </w:tc>
        <w:tc>
          <w:tcPr>
            <w:tcW w:w="521" w:type="dxa"/>
          </w:tcPr>
          <w:p>
            <w:pPr>
              <w:pStyle w:val="GesAbsatz"/>
              <w:tabs>
                <w:tab w:val="clear" w:pos="425"/>
              </w:tabs>
              <w:rPr>
                <w:rFonts w:cs="Arial"/>
                <w:sz w:val="18"/>
                <w:szCs w:val="18"/>
              </w:rPr>
            </w:pPr>
            <w:r>
              <w:rPr>
                <w:rFonts w:cs="Arial"/>
                <w:sz w:val="18"/>
                <w:szCs w:val="18"/>
              </w:rPr>
              <w:t>–56</w:t>
            </w:r>
          </w:p>
        </w:tc>
        <w:tc>
          <w:tcPr>
            <w:tcW w:w="588" w:type="dxa"/>
          </w:tcPr>
          <w:p>
            <w:pPr>
              <w:pStyle w:val="GesAbsatz"/>
              <w:tabs>
                <w:tab w:val="clear" w:pos="425"/>
              </w:tabs>
              <w:rPr>
                <w:rFonts w:cs="Arial"/>
                <w:sz w:val="18"/>
                <w:szCs w:val="18"/>
              </w:rPr>
            </w:pPr>
            <w:r>
              <w:rPr>
                <w:rFonts w:cs="Arial"/>
                <w:sz w:val="18"/>
                <w:szCs w:val="18"/>
              </w:rPr>
              <w:t>–52</w:t>
            </w:r>
          </w:p>
        </w:tc>
        <w:tc>
          <w:tcPr>
            <w:tcW w:w="615" w:type="dxa"/>
          </w:tcPr>
          <w:p>
            <w:pPr>
              <w:pStyle w:val="GesAbsatz"/>
              <w:tabs>
                <w:tab w:val="clear" w:pos="425"/>
              </w:tabs>
              <w:rPr>
                <w:rFonts w:cs="Arial"/>
                <w:sz w:val="18"/>
                <w:szCs w:val="18"/>
              </w:rPr>
            </w:pPr>
            <w:r>
              <w:rPr>
                <w:rFonts w:cs="Arial"/>
                <w:sz w:val="18"/>
                <w:szCs w:val="18"/>
              </w:rPr>
              <w:t>–45</w:t>
            </w:r>
          </w:p>
        </w:tc>
        <w:tc>
          <w:tcPr>
            <w:tcW w:w="588" w:type="dxa"/>
          </w:tcPr>
          <w:p>
            <w:pPr>
              <w:pStyle w:val="GesAbsatz"/>
              <w:tabs>
                <w:tab w:val="clear" w:pos="425"/>
              </w:tabs>
              <w:rPr>
                <w:rFonts w:cs="Arial"/>
                <w:sz w:val="18"/>
                <w:szCs w:val="18"/>
              </w:rPr>
            </w:pPr>
            <w:r>
              <w:rPr>
                <w:rFonts w:cs="Arial"/>
                <w:sz w:val="18"/>
                <w:szCs w:val="18"/>
              </w:rPr>
              <w:t>–41</w:t>
            </w:r>
          </w:p>
        </w:tc>
        <w:tc>
          <w:tcPr>
            <w:tcW w:w="672" w:type="dxa"/>
          </w:tcPr>
          <w:p>
            <w:pPr>
              <w:pStyle w:val="GesAbsatz"/>
              <w:tabs>
                <w:tab w:val="clear" w:pos="425"/>
              </w:tabs>
              <w:rPr>
                <w:rFonts w:cs="Arial"/>
                <w:sz w:val="18"/>
                <w:szCs w:val="18"/>
              </w:rPr>
            </w:pPr>
            <w:r>
              <w:rPr>
                <w:rFonts w:cs="Arial"/>
                <w:sz w:val="18"/>
                <w:szCs w:val="18"/>
              </w:rPr>
              <w:t>–38</w:t>
            </w:r>
          </w:p>
        </w:tc>
        <w:tc>
          <w:tcPr>
            <w:tcW w:w="658" w:type="dxa"/>
          </w:tcPr>
          <w:p>
            <w:pPr>
              <w:pStyle w:val="GesAbsatz"/>
              <w:tabs>
                <w:tab w:val="clear" w:pos="425"/>
              </w:tabs>
              <w:rPr>
                <w:rFonts w:cs="Arial"/>
                <w:sz w:val="18"/>
                <w:szCs w:val="18"/>
              </w:rPr>
            </w:pPr>
            <w:r>
              <w:rPr>
                <w:rFonts w:cs="Arial"/>
                <w:sz w:val="18"/>
                <w:szCs w:val="18"/>
              </w:rPr>
              <w:t>–9</w:t>
            </w:r>
          </w:p>
        </w:tc>
        <w:tc>
          <w:tcPr>
            <w:tcW w:w="672" w:type="dxa"/>
          </w:tcPr>
          <w:p>
            <w:pPr>
              <w:pStyle w:val="GesAbsatz"/>
              <w:tabs>
                <w:tab w:val="clear" w:pos="425"/>
              </w:tabs>
              <w:rPr>
                <w:rFonts w:cs="Arial"/>
                <w:sz w:val="18"/>
                <w:szCs w:val="18"/>
              </w:rPr>
            </w:pPr>
            <w:r>
              <w:rPr>
                <w:rFonts w:cs="Arial"/>
                <w:sz w:val="18"/>
                <w:szCs w:val="18"/>
              </w:rPr>
              <w:t>–1</w:t>
            </w:r>
          </w:p>
        </w:tc>
        <w:tc>
          <w:tcPr>
            <w:tcW w:w="672" w:type="dxa"/>
          </w:tcPr>
          <w:p>
            <w:pPr>
              <w:pStyle w:val="GesAbsatz"/>
              <w:tabs>
                <w:tab w:val="clear" w:pos="425"/>
              </w:tabs>
              <w:rPr>
                <w:rFonts w:cs="Arial"/>
                <w:sz w:val="18"/>
                <w:szCs w:val="18"/>
              </w:rPr>
            </w:pPr>
            <w:r>
              <w:rPr>
                <w:rFonts w:cs="Arial"/>
                <w:sz w:val="18"/>
                <w:szCs w:val="18"/>
              </w:rPr>
              <w:t>–13</w:t>
            </w:r>
          </w:p>
        </w:tc>
        <w:tc>
          <w:tcPr>
            <w:tcW w:w="630" w:type="dxa"/>
          </w:tcPr>
          <w:p>
            <w:pPr>
              <w:pStyle w:val="GesAbsatz"/>
              <w:tabs>
                <w:tab w:val="clear" w:pos="425"/>
              </w:tabs>
              <w:rPr>
                <w:rFonts w:cs="Arial"/>
                <w:b/>
                <w:sz w:val="18"/>
                <w:szCs w:val="18"/>
              </w:rPr>
            </w:pPr>
            <w:r>
              <w:rPr>
                <w:rFonts w:cs="Arial"/>
                <w:b/>
                <w:sz w:val="18"/>
                <w:szCs w:val="18"/>
              </w:rPr>
              <w:t>98</w:t>
            </w:r>
          </w:p>
        </w:tc>
      </w:tr>
      <w:tr>
        <w:tc>
          <w:tcPr>
            <w:tcW w:w="732" w:type="dxa"/>
          </w:tcPr>
          <w:p>
            <w:pPr>
              <w:pStyle w:val="GesAbsatz"/>
              <w:tabs>
                <w:tab w:val="clear" w:pos="425"/>
              </w:tabs>
              <w:rPr>
                <w:rFonts w:cs="Arial"/>
                <w:sz w:val="18"/>
                <w:szCs w:val="18"/>
              </w:rPr>
            </w:pPr>
            <w:r>
              <w:rPr>
                <w:rFonts w:cs="Arial"/>
                <w:sz w:val="18"/>
                <w:szCs w:val="18"/>
              </w:rPr>
              <w:t>8</w:t>
            </w:r>
          </w:p>
        </w:tc>
        <w:tc>
          <w:tcPr>
            <w:tcW w:w="1514" w:type="dxa"/>
          </w:tcPr>
          <w:p>
            <w:pPr>
              <w:pStyle w:val="GesAbsatz"/>
              <w:tabs>
                <w:tab w:val="clear" w:pos="425"/>
              </w:tabs>
              <w:jc w:val="left"/>
              <w:rPr>
                <w:rFonts w:cs="Arial"/>
                <w:sz w:val="18"/>
                <w:szCs w:val="18"/>
              </w:rPr>
            </w:pPr>
            <w:r>
              <w:rPr>
                <w:rFonts w:cs="Arial"/>
                <w:sz w:val="18"/>
                <w:szCs w:val="18"/>
              </w:rPr>
              <w:t>Richtungsgleisbremse, TWE einseitig</w:t>
            </w:r>
          </w:p>
        </w:tc>
        <w:tc>
          <w:tcPr>
            <w:tcW w:w="838" w:type="dxa"/>
          </w:tcPr>
          <w:p>
            <w:pPr>
              <w:pStyle w:val="GesAbsatz"/>
              <w:tabs>
                <w:tab w:val="clear" w:pos="425"/>
              </w:tabs>
              <w:rPr>
                <w:rFonts w:cs="Arial"/>
                <w:sz w:val="18"/>
                <w:szCs w:val="18"/>
              </w:rPr>
            </w:pPr>
          </w:p>
        </w:tc>
        <w:tc>
          <w:tcPr>
            <w:tcW w:w="851" w:type="dxa"/>
          </w:tcPr>
          <w:p>
            <w:pPr>
              <w:pStyle w:val="GesAbsatz"/>
              <w:tabs>
                <w:tab w:val="clear" w:pos="425"/>
              </w:tabs>
              <w:rPr>
                <w:rFonts w:cs="Arial"/>
                <w:sz w:val="18"/>
                <w:szCs w:val="18"/>
              </w:rPr>
            </w:pPr>
          </w:p>
        </w:tc>
        <w:tc>
          <w:tcPr>
            <w:tcW w:w="521" w:type="dxa"/>
          </w:tcPr>
          <w:p>
            <w:pPr>
              <w:pStyle w:val="GesAbsatz"/>
              <w:tabs>
                <w:tab w:val="clear" w:pos="425"/>
              </w:tabs>
              <w:rPr>
                <w:rFonts w:cs="Arial"/>
                <w:sz w:val="18"/>
                <w:szCs w:val="18"/>
              </w:rPr>
            </w:pPr>
          </w:p>
        </w:tc>
        <w:tc>
          <w:tcPr>
            <w:tcW w:w="588" w:type="dxa"/>
          </w:tcPr>
          <w:p>
            <w:pPr>
              <w:pStyle w:val="GesAbsatz"/>
              <w:tabs>
                <w:tab w:val="clear" w:pos="425"/>
              </w:tabs>
              <w:rPr>
                <w:rFonts w:cs="Arial"/>
                <w:sz w:val="18"/>
                <w:szCs w:val="18"/>
              </w:rPr>
            </w:pPr>
          </w:p>
        </w:tc>
        <w:tc>
          <w:tcPr>
            <w:tcW w:w="615" w:type="dxa"/>
          </w:tcPr>
          <w:p>
            <w:pPr>
              <w:pStyle w:val="GesAbsatz"/>
              <w:tabs>
                <w:tab w:val="clear" w:pos="425"/>
              </w:tabs>
              <w:rPr>
                <w:rFonts w:cs="Arial"/>
                <w:sz w:val="18"/>
                <w:szCs w:val="18"/>
              </w:rPr>
            </w:pPr>
          </w:p>
        </w:tc>
        <w:tc>
          <w:tcPr>
            <w:tcW w:w="588"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658"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630" w:type="dxa"/>
          </w:tcPr>
          <w:p>
            <w:pPr>
              <w:pStyle w:val="GesAbsatz"/>
              <w:tabs>
                <w:tab w:val="clear" w:pos="425"/>
              </w:tabs>
              <w:rPr>
                <w:rFonts w:cs="Arial"/>
                <w:b/>
                <w:sz w:val="18"/>
                <w:szCs w:val="18"/>
              </w:rPr>
            </w:pPr>
          </w:p>
        </w:tc>
      </w:tr>
      <w:tr>
        <w:tc>
          <w:tcPr>
            <w:tcW w:w="732" w:type="dxa"/>
          </w:tcPr>
          <w:p>
            <w:pPr>
              <w:pStyle w:val="GesAbsatz"/>
              <w:tabs>
                <w:tab w:val="clear" w:pos="425"/>
              </w:tabs>
              <w:rPr>
                <w:rFonts w:cs="Arial"/>
                <w:sz w:val="18"/>
                <w:szCs w:val="18"/>
              </w:rPr>
            </w:pPr>
            <w:r>
              <w:rPr>
                <w:rFonts w:cs="Arial"/>
                <w:sz w:val="18"/>
                <w:szCs w:val="18"/>
              </w:rPr>
              <w:t>9</w:t>
            </w:r>
          </w:p>
        </w:tc>
        <w:tc>
          <w:tcPr>
            <w:tcW w:w="1514" w:type="dxa"/>
          </w:tcPr>
          <w:p>
            <w:pPr>
              <w:pStyle w:val="GesAbsatz"/>
              <w:tabs>
                <w:tab w:val="clear" w:pos="425"/>
              </w:tabs>
              <w:rPr>
                <w:rFonts w:cs="Arial"/>
                <w:sz w:val="18"/>
                <w:szCs w:val="18"/>
              </w:rPr>
            </w:pPr>
            <w:r>
              <w:rPr>
                <w:rFonts w:cs="Arial"/>
                <w:sz w:val="18"/>
                <w:szCs w:val="18"/>
              </w:rPr>
              <w:t>mit Segmenten</w:t>
            </w:r>
          </w:p>
        </w:tc>
        <w:tc>
          <w:tcPr>
            <w:tcW w:w="838" w:type="dxa"/>
          </w:tcPr>
          <w:p>
            <w:pPr>
              <w:pStyle w:val="GesAbsatz"/>
              <w:tabs>
                <w:tab w:val="clear" w:pos="425"/>
              </w:tabs>
              <w:rPr>
                <w:rFonts w:cs="Arial"/>
                <w:sz w:val="18"/>
                <w:szCs w:val="18"/>
              </w:rPr>
            </w:pPr>
            <w:r>
              <w:rPr>
                <w:rFonts w:cs="Arial"/>
                <w:sz w:val="18"/>
                <w:szCs w:val="18"/>
              </w:rPr>
              <w:t>7</w:t>
            </w:r>
          </w:p>
        </w:tc>
        <w:tc>
          <w:tcPr>
            <w:tcW w:w="851"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L</w:t>
            </w:r>
            <w:r>
              <w:rPr>
                <w:rFonts w:cs="Arial"/>
                <w:i/>
                <w:sz w:val="18"/>
                <w:szCs w:val="18"/>
                <w:vertAlign w:val="subscript"/>
              </w:rPr>
              <w:t>W,f</w:t>
            </w:r>
            <w:r>
              <w:rPr>
                <w:rFonts w:cs="Arial"/>
                <w:sz w:val="18"/>
                <w:szCs w:val="18"/>
              </w:rPr>
              <w:t xml:space="preserve"> [dB]</w:t>
            </w:r>
          </w:p>
        </w:tc>
        <w:tc>
          <w:tcPr>
            <w:tcW w:w="521" w:type="dxa"/>
          </w:tcPr>
          <w:p>
            <w:pPr>
              <w:pStyle w:val="GesAbsatz"/>
              <w:tabs>
                <w:tab w:val="clear" w:pos="425"/>
              </w:tabs>
              <w:rPr>
                <w:rFonts w:cs="Arial"/>
                <w:sz w:val="18"/>
                <w:szCs w:val="18"/>
              </w:rPr>
            </w:pPr>
            <w:r>
              <w:rPr>
                <w:rFonts w:cs="Arial"/>
                <w:sz w:val="18"/>
                <w:szCs w:val="18"/>
              </w:rPr>
              <w:t>–56</w:t>
            </w:r>
          </w:p>
        </w:tc>
        <w:tc>
          <w:tcPr>
            <w:tcW w:w="588" w:type="dxa"/>
          </w:tcPr>
          <w:p>
            <w:pPr>
              <w:pStyle w:val="GesAbsatz"/>
              <w:tabs>
                <w:tab w:val="clear" w:pos="425"/>
              </w:tabs>
              <w:rPr>
                <w:rFonts w:cs="Arial"/>
                <w:sz w:val="18"/>
                <w:szCs w:val="18"/>
              </w:rPr>
            </w:pPr>
            <w:r>
              <w:rPr>
                <w:rFonts w:cs="Arial"/>
                <w:sz w:val="18"/>
                <w:szCs w:val="18"/>
              </w:rPr>
              <w:t>–52</w:t>
            </w:r>
          </w:p>
        </w:tc>
        <w:tc>
          <w:tcPr>
            <w:tcW w:w="615" w:type="dxa"/>
          </w:tcPr>
          <w:p>
            <w:pPr>
              <w:pStyle w:val="GesAbsatz"/>
              <w:tabs>
                <w:tab w:val="clear" w:pos="425"/>
              </w:tabs>
              <w:rPr>
                <w:rFonts w:cs="Arial"/>
                <w:sz w:val="18"/>
                <w:szCs w:val="18"/>
              </w:rPr>
            </w:pPr>
            <w:r>
              <w:rPr>
                <w:rFonts w:cs="Arial"/>
                <w:sz w:val="18"/>
                <w:szCs w:val="18"/>
              </w:rPr>
              <w:t>–45</w:t>
            </w:r>
          </w:p>
        </w:tc>
        <w:tc>
          <w:tcPr>
            <w:tcW w:w="588" w:type="dxa"/>
          </w:tcPr>
          <w:p>
            <w:pPr>
              <w:pStyle w:val="GesAbsatz"/>
              <w:tabs>
                <w:tab w:val="clear" w:pos="425"/>
              </w:tabs>
              <w:rPr>
                <w:rFonts w:cs="Arial"/>
                <w:sz w:val="18"/>
                <w:szCs w:val="18"/>
              </w:rPr>
            </w:pPr>
            <w:r>
              <w:rPr>
                <w:rFonts w:cs="Arial"/>
                <w:sz w:val="18"/>
                <w:szCs w:val="18"/>
              </w:rPr>
              <w:t>–41</w:t>
            </w:r>
          </w:p>
        </w:tc>
        <w:tc>
          <w:tcPr>
            <w:tcW w:w="672" w:type="dxa"/>
          </w:tcPr>
          <w:p>
            <w:pPr>
              <w:pStyle w:val="GesAbsatz"/>
              <w:tabs>
                <w:tab w:val="clear" w:pos="425"/>
              </w:tabs>
              <w:rPr>
                <w:rFonts w:cs="Arial"/>
                <w:sz w:val="18"/>
                <w:szCs w:val="18"/>
              </w:rPr>
            </w:pPr>
            <w:r>
              <w:rPr>
                <w:rFonts w:cs="Arial"/>
                <w:sz w:val="18"/>
                <w:szCs w:val="18"/>
              </w:rPr>
              <w:t>–38</w:t>
            </w:r>
          </w:p>
        </w:tc>
        <w:tc>
          <w:tcPr>
            <w:tcW w:w="658" w:type="dxa"/>
          </w:tcPr>
          <w:p>
            <w:pPr>
              <w:pStyle w:val="GesAbsatz"/>
              <w:tabs>
                <w:tab w:val="clear" w:pos="425"/>
              </w:tabs>
              <w:rPr>
                <w:rFonts w:cs="Arial"/>
                <w:sz w:val="18"/>
                <w:szCs w:val="18"/>
              </w:rPr>
            </w:pPr>
            <w:r>
              <w:rPr>
                <w:rFonts w:cs="Arial"/>
                <w:sz w:val="18"/>
                <w:szCs w:val="18"/>
              </w:rPr>
              <w:t>–9</w:t>
            </w:r>
          </w:p>
        </w:tc>
        <w:tc>
          <w:tcPr>
            <w:tcW w:w="672" w:type="dxa"/>
          </w:tcPr>
          <w:p>
            <w:pPr>
              <w:pStyle w:val="GesAbsatz"/>
              <w:tabs>
                <w:tab w:val="clear" w:pos="425"/>
              </w:tabs>
              <w:rPr>
                <w:rFonts w:cs="Arial"/>
                <w:sz w:val="18"/>
                <w:szCs w:val="18"/>
              </w:rPr>
            </w:pPr>
            <w:r>
              <w:rPr>
                <w:rFonts w:cs="Arial"/>
                <w:sz w:val="18"/>
                <w:szCs w:val="18"/>
              </w:rPr>
              <w:t>–1</w:t>
            </w:r>
          </w:p>
        </w:tc>
        <w:tc>
          <w:tcPr>
            <w:tcW w:w="672" w:type="dxa"/>
          </w:tcPr>
          <w:p>
            <w:pPr>
              <w:pStyle w:val="GesAbsatz"/>
              <w:tabs>
                <w:tab w:val="clear" w:pos="425"/>
              </w:tabs>
              <w:rPr>
                <w:rFonts w:cs="Arial"/>
                <w:sz w:val="18"/>
                <w:szCs w:val="18"/>
              </w:rPr>
            </w:pPr>
            <w:r>
              <w:rPr>
                <w:rFonts w:cs="Arial"/>
                <w:sz w:val="18"/>
                <w:szCs w:val="18"/>
              </w:rPr>
              <w:t>–13</w:t>
            </w:r>
          </w:p>
        </w:tc>
        <w:tc>
          <w:tcPr>
            <w:tcW w:w="630" w:type="dxa"/>
          </w:tcPr>
          <w:p>
            <w:pPr>
              <w:pStyle w:val="GesAbsatz"/>
              <w:tabs>
                <w:tab w:val="clear" w:pos="425"/>
              </w:tabs>
              <w:rPr>
                <w:rFonts w:cs="Arial"/>
                <w:b/>
                <w:sz w:val="18"/>
                <w:szCs w:val="18"/>
              </w:rPr>
            </w:pPr>
            <w:r>
              <w:rPr>
                <w:rFonts w:cs="Arial"/>
                <w:b/>
                <w:sz w:val="18"/>
                <w:szCs w:val="18"/>
              </w:rPr>
              <w:t>92</w:t>
            </w:r>
          </w:p>
        </w:tc>
      </w:tr>
      <w:tr>
        <w:tc>
          <w:tcPr>
            <w:tcW w:w="732" w:type="dxa"/>
          </w:tcPr>
          <w:p>
            <w:pPr>
              <w:pStyle w:val="GesAbsatz"/>
              <w:tabs>
                <w:tab w:val="clear" w:pos="425"/>
              </w:tabs>
              <w:rPr>
                <w:rFonts w:cs="Arial"/>
                <w:sz w:val="18"/>
                <w:szCs w:val="18"/>
              </w:rPr>
            </w:pPr>
            <w:r>
              <w:rPr>
                <w:rFonts w:cs="Arial"/>
                <w:sz w:val="18"/>
                <w:szCs w:val="18"/>
              </w:rPr>
              <w:t>10</w:t>
            </w:r>
          </w:p>
        </w:tc>
        <w:tc>
          <w:tcPr>
            <w:tcW w:w="1514" w:type="dxa"/>
          </w:tcPr>
          <w:p>
            <w:pPr>
              <w:pStyle w:val="GesAbsatz"/>
              <w:tabs>
                <w:tab w:val="clear" w:pos="425"/>
              </w:tabs>
              <w:rPr>
                <w:rFonts w:cs="Arial"/>
                <w:sz w:val="18"/>
                <w:szCs w:val="18"/>
              </w:rPr>
            </w:pPr>
            <w:r>
              <w:rPr>
                <w:rFonts w:cs="Arial"/>
                <w:sz w:val="18"/>
                <w:szCs w:val="18"/>
              </w:rPr>
              <w:t>Gummiwalkbremse</w:t>
            </w:r>
          </w:p>
        </w:tc>
        <w:tc>
          <w:tcPr>
            <w:tcW w:w="838" w:type="dxa"/>
          </w:tcPr>
          <w:p>
            <w:pPr>
              <w:pStyle w:val="GesAbsatz"/>
              <w:tabs>
                <w:tab w:val="clear" w:pos="425"/>
              </w:tabs>
              <w:rPr>
                <w:rFonts w:cs="Arial"/>
                <w:sz w:val="18"/>
                <w:szCs w:val="18"/>
              </w:rPr>
            </w:pPr>
            <w:r>
              <w:rPr>
                <w:rFonts w:cs="Arial"/>
                <w:sz w:val="18"/>
                <w:szCs w:val="18"/>
              </w:rPr>
              <w:t>8</w:t>
            </w:r>
          </w:p>
        </w:tc>
        <w:tc>
          <w:tcPr>
            <w:tcW w:w="851"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L</w:t>
            </w:r>
            <w:r>
              <w:rPr>
                <w:rFonts w:cs="Arial"/>
                <w:i/>
                <w:sz w:val="18"/>
                <w:szCs w:val="18"/>
                <w:vertAlign w:val="subscript"/>
              </w:rPr>
              <w:t>W,f</w:t>
            </w:r>
            <w:r>
              <w:rPr>
                <w:rFonts w:cs="Arial"/>
                <w:sz w:val="18"/>
                <w:szCs w:val="18"/>
              </w:rPr>
              <w:t xml:space="preserve"> [dB]</w:t>
            </w:r>
          </w:p>
        </w:tc>
        <w:tc>
          <w:tcPr>
            <w:tcW w:w="521" w:type="dxa"/>
          </w:tcPr>
          <w:p>
            <w:pPr>
              <w:pStyle w:val="GesAbsatz"/>
              <w:tabs>
                <w:tab w:val="clear" w:pos="425"/>
              </w:tabs>
              <w:rPr>
                <w:rFonts w:cs="Arial"/>
                <w:sz w:val="18"/>
                <w:szCs w:val="18"/>
              </w:rPr>
            </w:pPr>
            <w:r>
              <w:rPr>
                <w:rFonts w:cs="Arial"/>
                <w:sz w:val="18"/>
                <w:szCs w:val="18"/>
              </w:rPr>
              <w:t>–28</w:t>
            </w:r>
          </w:p>
        </w:tc>
        <w:tc>
          <w:tcPr>
            <w:tcW w:w="588" w:type="dxa"/>
          </w:tcPr>
          <w:p>
            <w:pPr>
              <w:pStyle w:val="GesAbsatz"/>
              <w:tabs>
                <w:tab w:val="clear" w:pos="425"/>
              </w:tabs>
              <w:rPr>
                <w:rFonts w:cs="Arial"/>
                <w:sz w:val="18"/>
                <w:szCs w:val="18"/>
              </w:rPr>
            </w:pPr>
            <w:r>
              <w:rPr>
                <w:rFonts w:cs="Arial"/>
                <w:sz w:val="18"/>
                <w:szCs w:val="18"/>
              </w:rPr>
              <w:t>–18</w:t>
            </w:r>
          </w:p>
        </w:tc>
        <w:tc>
          <w:tcPr>
            <w:tcW w:w="615" w:type="dxa"/>
          </w:tcPr>
          <w:p>
            <w:pPr>
              <w:pStyle w:val="GesAbsatz"/>
              <w:tabs>
                <w:tab w:val="clear" w:pos="425"/>
              </w:tabs>
              <w:rPr>
                <w:rFonts w:cs="Arial"/>
                <w:sz w:val="18"/>
                <w:szCs w:val="18"/>
              </w:rPr>
            </w:pPr>
            <w:r>
              <w:rPr>
                <w:rFonts w:cs="Arial"/>
                <w:sz w:val="18"/>
                <w:szCs w:val="18"/>
              </w:rPr>
              <w:t>–12</w:t>
            </w:r>
          </w:p>
        </w:tc>
        <w:tc>
          <w:tcPr>
            <w:tcW w:w="588" w:type="dxa"/>
          </w:tcPr>
          <w:p>
            <w:pPr>
              <w:pStyle w:val="GesAbsatz"/>
              <w:tabs>
                <w:tab w:val="clear" w:pos="425"/>
              </w:tabs>
              <w:rPr>
                <w:rFonts w:cs="Arial"/>
                <w:sz w:val="18"/>
                <w:szCs w:val="18"/>
              </w:rPr>
            </w:pPr>
            <w:r>
              <w:rPr>
                <w:rFonts w:cs="Arial"/>
                <w:sz w:val="18"/>
                <w:szCs w:val="18"/>
              </w:rPr>
              <w:t>–7</w:t>
            </w:r>
          </w:p>
        </w:tc>
        <w:tc>
          <w:tcPr>
            <w:tcW w:w="672" w:type="dxa"/>
          </w:tcPr>
          <w:p>
            <w:pPr>
              <w:pStyle w:val="GesAbsatz"/>
              <w:tabs>
                <w:tab w:val="clear" w:pos="425"/>
              </w:tabs>
              <w:rPr>
                <w:rFonts w:cs="Arial"/>
                <w:sz w:val="18"/>
                <w:szCs w:val="18"/>
              </w:rPr>
            </w:pPr>
            <w:r>
              <w:rPr>
                <w:rFonts w:cs="Arial"/>
                <w:sz w:val="18"/>
                <w:szCs w:val="18"/>
              </w:rPr>
              <w:t>–6</w:t>
            </w:r>
          </w:p>
        </w:tc>
        <w:tc>
          <w:tcPr>
            <w:tcW w:w="658" w:type="dxa"/>
          </w:tcPr>
          <w:p>
            <w:pPr>
              <w:pStyle w:val="GesAbsatz"/>
              <w:tabs>
                <w:tab w:val="clear" w:pos="425"/>
              </w:tabs>
              <w:rPr>
                <w:rFonts w:cs="Arial"/>
                <w:sz w:val="18"/>
                <w:szCs w:val="18"/>
              </w:rPr>
            </w:pPr>
            <w:r>
              <w:rPr>
                <w:rFonts w:cs="Arial"/>
                <w:sz w:val="18"/>
                <w:szCs w:val="18"/>
              </w:rPr>
              <w:t>–7</w:t>
            </w:r>
          </w:p>
        </w:tc>
        <w:tc>
          <w:tcPr>
            <w:tcW w:w="672" w:type="dxa"/>
          </w:tcPr>
          <w:p>
            <w:pPr>
              <w:pStyle w:val="GesAbsatz"/>
              <w:tabs>
                <w:tab w:val="clear" w:pos="425"/>
              </w:tabs>
              <w:rPr>
                <w:rFonts w:cs="Arial"/>
                <w:sz w:val="18"/>
                <w:szCs w:val="18"/>
              </w:rPr>
            </w:pPr>
            <w:r>
              <w:rPr>
                <w:rFonts w:cs="Arial"/>
                <w:sz w:val="18"/>
                <w:szCs w:val="18"/>
              </w:rPr>
              <w:t>–8</w:t>
            </w:r>
          </w:p>
        </w:tc>
        <w:tc>
          <w:tcPr>
            <w:tcW w:w="672" w:type="dxa"/>
          </w:tcPr>
          <w:p>
            <w:pPr>
              <w:pStyle w:val="GesAbsatz"/>
              <w:tabs>
                <w:tab w:val="clear" w:pos="425"/>
              </w:tabs>
              <w:rPr>
                <w:rFonts w:cs="Arial"/>
                <w:sz w:val="18"/>
                <w:szCs w:val="18"/>
              </w:rPr>
            </w:pPr>
            <w:r>
              <w:rPr>
                <w:rFonts w:cs="Arial"/>
                <w:sz w:val="18"/>
                <w:szCs w:val="18"/>
              </w:rPr>
              <w:t>–11</w:t>
            </w:r>
          </w:p>
        </w:tc>
        <w:tc>
          <w:tcPr>
            <w:tcW w:w="630" w:type="dxa"/>
          </w:tcPr>
          <w:p>
            <w:pPr>
              <w:pStyle w:val="GesAbsatz"/>
              <w:tabs>
                <w:tab w:val="clear" w:pos="425"/>
              </w:tabs>
              <w:rPr>
                <w:rFonts w:cs="Arial"/>
                <w:b/>
                <w:sz w:val="18"/>
                <w:szCs w:val="18"/>
              </w:rPr>
            </w:pPr>
            <w:r>
              <w:rPr>
                <w:rFonts w:cs="Arial"/>
                <w:b/>
                <w:sz w:val="18"/>
                <w:szCs w:val="18"/>
              </w:rPr>
              <w:t>83</w:t>
            </w:r>
          </w:p>
        </w:tc>
      </w:tr>
      <w:tr>
        <w:tc>
          <w:tcPr>
            <w:tcW w:w="732" w:type="dxa"/>
          </w:tcPr>
          <w:p>
            <w:pPr>
              <w:pStyle w:val="GesAbsatz"/>
              <w:tabs>
                <w:tab w:val="clear" w:pos="425"/>
              </w:tabs>
              <w:rPr>
                <w:rFonts w:cs="Arial"/>
                <w:sz w:val="18"/>
                <w:szCs w:val="18"/>
                <w:lang w:val="en-US"/>
              </w:rPr>
            </w:pPr>
            <w:r>
              <w:rPr>
                <w:rFonts w:cs="Arial"/>
                <w:sz w:val="18"/>
                <w:szCs w:val="18"/>
                <w:lang w:val="en-US"/>
              </w:rPr>
              <w:t>11</w:t>
            </w:r>
          </w:p>
        </w:tc>
        <w:tc>
          <w:tcPr>
            <w:tcW w:w="1514" w:type="dxa"/>
          </w:tcPr>
          <w:p>
            <w:pPr>
              <w:pStyle w:val="GesAbsatz"/>
              <w:tabs>
                <w:tab w:val="clear" w:pos="425"/>
              </w:tabs>
              <w:jc w:val="left"/>
              <w:rPr>
                <w:rFonts w:cs="Arial"/>
                <w:sz w:val="18"/>
                <w:szCs w:val="18"/>
                <w:lang w:val="en-US"/>
              </w:rPr>
            </w:pPr>
            <w:r>
              <w:rPr>
                <w:rFonts w:cs="Arial"/>
                <w:sz w:val="18"/>
                <w:szCs w:val="18"/>
                <w:lang w:val="en-US"/>
              </w:rPr>
              <w:t>FEW Talbremse</w:t>
            </w:r>
          </w:p>
        </w:tc>
        <w:tc>
          <w:tcPr>
            <w:tcW w:w="838" w:type="dxa"/>
          </w:tcPr>
          <w:p>
            <w:pPr>
              <w:pStyle w:val="GesAbsatz"/>
              <w:tabs>
                <w:tab w:val="clear" w:pos="425"/>
              </w:tabs>
              <w:rPr>
                <w:rFonts w:cs="Arial"/>
                <w:sz w:val="18"/>
                <w:szCs w:val="18"/>
                <w:lang w:val="en-US"/>
              </w:rPr>
            </w:pPr>
            <w:r>
              <w:rPr>
                <w:rFonts w:cs="Arial"/>
                <w:sz w:val="18"/>
                <w:szCs w:val="18"/>
                <w:lang w:val="en-US"/>
              </w:rPr>
              <w:t>9</w:t>
            </w:r>
          </w:p>
        </w:tc>
        <w:tc>
          <w:tcPr>
            <w:tcW w:w="851" w:type="dxa"/>
          </w:tcPr>
          <w:p>
            <w:pPr>
              <w:pStyle w:val="GesAbsatz"/>
              <w:tabs>
                <w:tab w:val="clear" w:pos="425"/>
              </w:tabs>
              <w:rPr>
                <w:rFonts w:cs="Arial"/>
                <w:sz w:val="18"/>
                <w:szCs w:val="18"/>
                <w:lang w:val="en-US"/>
              </w:rPr>
            </w:pPr>
            <w:r>
              <w:rPr>
                <w:rFonts w:cs="Arial"/>
                <w:sz w:val="18"/>
                <w:szCs w:val="18"/>
              </w:rPr>
              <w:sym w:font="Symbol" w:char="F044"/>
            </w:r>
            <w:r>
              <w:rPr>
                <w:rFonts w:cs="Arial"/>
                <w:i/>
                <w:sz w:val="18"/>
                <w:szCs w:val="18"/>
                <w:lang w:val="en-US"/>
              </w:rPr>
              <w:t>L</w:t>
            </w:r>
            <w:r>
              <w:rPr>
                <w:rFonts w:cs="Arial"/>
                <w:i/>
                <w:sz w:val="18"/>
                <w:szCs w:val="18"/>
                <w:vertAlign w:val="subscript"/>
                <w:lang w:val="en-US"/>
              </w:rPr>
              <w:t>W,f</w:t>
            </w:r>
            <w:r>
              <w:rPr>
                <w:rFonts w:cs="Arial"/>
                <w:sz w:val="18"/>
                <w:szCs w:val="18"/>
                <w:lang w:val="en-US"/>
              </w:rPr>
              <w:t xml:space="preserve"> [dB]</w:t>
            </w:r>
          </w:p>
        </w:tc>
        <w:tc>
          <w:tcPr>
            <w:tcW w:w="521" w:type="dxa"/>
          </w:tcPr>
          <w:p>
            <w:pPr>
              <w:pStyle w:val="GesAbsatz"/>
              <w:tabs>
                <w:tab w:val="clear" w:pos="425"/>
              </w:tabs>
              <w:rPr>
                <w:rFonts w:cs="Arial"/>
                <w:sz w:val="18"/>
                <w:szCs w:val="18"/>
                <w:lang w:val="en-US"/>
              </w:rPr>
            </w:pPr>
            <w:r>
              <w:rPr>
                <w:rFonts w:cs="Arial"/>
                <w:sz w:val="18"/>
                <w:szCs w:val="18"/>
                <w:lang w:val="en-US"/>
              </w:rPr>
              <w:t>–38</w:t>
            </w:r>
          </w:p>
        </w:tc>
        <w:tc>
          <w:tcPr>
            <w:tcW w:w="588" w:type="dxa"/>
          </w:tcPr>
          <w:p>
            <w:pPr>
              <w:pStyle w:val="GesAbsatz"/>
              <w:tabs>
                <w:tab w:val="clear" w:pos="425"/>
              </w:tabs>
              <w:rPr>
                <w:rFonts w:cs="Arial"/>
                <w:sz w:val="18"/>
                <w:szCs w:val="18"/>
                <w:lang w:val="en-US"/>
              </w:rPr>
            </w:pPr>
            <w:r>
              <w:rPr>
                <w:rFonts w:cs="Arial"/>
                <w:sz w:val="18"/>
                <w:szCs w:val="18"/>
                <w:lang w:val="en-US"/>
              </w:rPr>
              <w:t>–28</w:t>
            </w:r>
          </w:p>
        </w:tc>
        <w:tc>
          <w:tcPr>
            <w:tcW w:w="615" w:type="dxa"/>
          </w:tcPr>
          <w:p>
            <w:pPr>
              <w:pStyle w:val="GesAbsatz"/>
              <w:tabs>
                <w:tab w:val="clear" w:pos="425"/>
              </w:tabs>
              <w:rPr>
                <w:rFonts w:cs="Arial"/>
                <w:sz w:val="18"/>
                <w:szCs w:val="18"/>
                <w:lang w:val="en-US"/>
              </w:rPr>
            </w:pPr>
            <w:r>
              <w:rPr>
                <w:rFonts w:cs="Arial"/>
                <w:sz w:val="18"/>
                <w:szCs w:val="18"/>
                <w:lang w:val="en-US"/>
              </w:rPr>
              <w:t>–23</w:t>
            </w:r>
          </w:p>
        </w:tc>
        <w:tc>
          <w:tcPr>
            <w:tcW w:w="588" w:type="dxa"/>
          </w:tcPr>
          <w:p>
            <w:pPr>
              <w:pStyle w:val="GesAbsatz"/>
              <w:tabs>
                <w:tab w:val="clear" w:pos="425"/>
              </w:tabs>
              <w:rPr>
                <w:rFonts w:cs="Arial"/>
                <w:sz w:val="18"/>
                <w:szCs w:val="18"/>
                <w:lang w:val="en-US"/>
              </w:rPr>
            </w:pPr>
            <w:r>
              <w:rPr>
                <w:rFonts w:cs="Arial"/>
                <w:sz w:val="18"/>
                <w:szCs w:val="18"/>
                <w:lang w:val="en-US"/>
              </w:rPr>
              <w:t>–18</w:t>
            </w:r>
          </w:p>
        </w:tc>
        <w:tc>
          <w:tcPr>
            <w:tcW w:w="672" w:type="dxa"/>
          </w:tcPr>
          <w:p>
            <w:pPr>
              <w:pStyle w:val="GesAbsatz"/>
              <w:tabs>
                <w:tab w:val="clear" w:pos="425"/>
              </w:tabs>
              <w:rPr>
                <w:rFonts w:cs="Arial"/>
                <w:sz w:val="18"/>
                <w:szCs w:val="18"/>
                <w:lang w:val="en-US"/>
              </w:rPr>
            </w:pPr>
            <w:r>
              <w:rPr>
                <w:rFonts w:cs="Arial"/>
                <w:sz w:val="18"/>
                <w:szCs w:val="18"/>
                <w:lang w:val="en-US"/>
              </w:rPr>
              <w:t>–15</w:t>
            </w:r>
          </w:p>
        </w:tc>
        <w:tc>
          <w:tcPr>
            <w:tcW w:w="658" w:type="dxa"/>
          </w:tcPr>
          <w:p>
            <w:pPr>
              <w:pStyle w:val="GesAbsatz"/>
              <w:tabs>
                <w:tab w:val="clear" w:pos="425"/>
              </w:tabs>
              <w:rPr>
                <w:rFonts w:cs="Arial"/>
                <w:sz w:val="18"/>
                <w:szCs w:val="18"/>
                <w:lang w:val="en-US"/>
              </w:rPr>
            </w:pPr>
            <w:r>
              <w:rPr>
                <w:rFonts w:cs="Arial"/>
                <w:sz w:val="18"/>
                <w:szCs w:val="18"/>
                <w:lang w:val="en-US"/>
              </w:rPr>
              <w:t>–5</w:t>
            </w:r>
          </w:p>
        </w:tc>
        <w:tc>
          <w:tcPr>
            <w:tcW w:w="672" w:type="dxa"/>
          </w:tcPr>
          <w:p>
            <w:pPr>
              <w:pStyle w:val="GesAbsatz"/>
              <w:tabs>
                <w:tab w:val="clear" w:pos="425"/>
              </w:tabs>
              <w:rPr>
                <w:rFonts w:cs="Arial"/>
                <w:sz w:val="18"/>
                <w:szCs w:val="18"/>
                <w:lang w:val="en-US"/>
              </w:rPr>
            </w:pPr>
            <w:r>
              <w:rPr>
                <w:rFonts w:cs="Arial"/>
                <w:sz w:val="18"/>
                <w:szCs w:val="18"/>
                <w:lang w:val="en-US"/>
              </w:rPr>
              <w:t>–3</w:t>
            </w:r>
          </w:p>
        </w:tc>
        <w:tc>
          <w:tcPr>
            <w:tcW w:w="672" w:type="dxa"/>
          </w:tcPr>
          <w:p>
            <w:pPr>
              <w:pStyle w:val="GesAbsatz"/>
              <w:tabs>
                <w:tab w:val="clear" w:pos="425"/>
              </w:tabs>
              <w:rPr>
                <w:rFonts w:cs="Arial"/>
                <w:sz w:val="18"/>
                <w:szCs w:val="18"/>
                <w:lang w:val="en-US"/>
              </w:rPr>
            </w:pPr>
            <w:r>
              <w:rPr>
                <w:rFonts w:cs="Arial"/>
                <w:sz w:val="18"/>
                <w:szCs w:val="18"/>
                <w:lang w:val="en-US"/>
              </w:rPr>
              <w:t>–13</w:t>
            </w:r>
          </w:p>
        </w:tc>
        <w:tc>
          <w:tcPr>
            <w:tcW w:w="630" w:type="dxa"/>
          </w:tcPr>
          <w:p>
            <w:pPr>
              <w:pStyle w:val="GesAbsatz"/>
              <w:tabs>
                <w:tab w:val="clear" w:pos="425"/>
              </w:tabs>
              <w:rPr>
                <w:rFonts w:cs="Arial"/>
                <w:b/>
                <w:sz w:val="18"/>
                <w:szCs w:val="18"/>
                <w:lang w:val="en-US"/>
              </w:rPr>
            </w:pPr>
            <w:r>
              <w:rPr>
                <w:rFonts w:cs="Arial"/>
                <w:b/>
                <w:sz w:val="18"/>
                <w:szCs w:val="18"/>
                <w:lang w:val="en-US"/>
              </w:rPr>
              <w:t>98</w:t>
            </w:r>
          </w:p>
        </w:tc>
      </w:tr>
      <w:tr>
        <w:tc>
          <w:tcPr>
            <w:tcW w:w="732" w:type="dxa"/>
          </w:tcPr>
          <w:p>
            <w:pPr>
              <w:pStyle w:val="GesAbsatz"/>
              <w:tabs>
                <w:tab w:val="clear" w:pos="425"/>
              </w:tabs>
              <w:rPr>
                <w:rFonts w:cs="Arial"/>
                <w:sz w:val="18"/>
                <w:szCs w:val="18"/>
              </w:rPr>
            </w:pPr>
            <w:r>
              <w:rPr>
                <w:rFonts w:cs="Arial"/>
                <w:sz w:val="18"/>
                <w:szCs w:val="18"/>
              </w:rPr>
              <w:t>12</w:t>
            </w:r>
          </w:p>
        </w:tc>
        <w:tc>
          <w:tcPr>
            <w:tcW w:w="1514" w:type="dxa"/>
          </w:tcPr>
          <w:p>
            <w:pPr>
              <w:pStyle w:val="GesAbsatz"/>
              <w:tabs>
                <w:tab w:val="clear" w:pos="425"/>
              </w:tabs>
              <w:jc w:val="left"/>
              <w:rPr>
                <w:rFonts w:cs="Arial"/>
                <w:sz w:val="18"/>
                <w:szCs w:val="18"/>
              </w:rPr>
            </w:pPr>
            <w:r>
              <w:rPr>
                <w:rFonts w:cs="Arial"/>
                <w:sz w:val="18"/>
                <w:szCs w:val="18"/>
              </w:rPr>
              <w:t>Schraubenbremse</w:t>
            </w:r>
          </w:p>
        </w:tc>
        <w:tc>
          <w:tcPr>
            <w:tcW w:w="838" w:type="dxa"/>
          </w:tcPr>
          <w:p>
            <w:pPr>
              <w:pStyle w:val="GesAbsatz"/>
              <w:tabs>
                <w:tab w:val="clear" w:pos="425"/>
              </w:tabs>
              <w:rPr>
                <w:rFonts w:cs="Arial"/>
                <w:sz w:val="18"/>
                <w:szCs w:val="18"/>
              </w:rPr>
            </w:pPr>
            <w:r>
              <w:rPr>
                <w:rFonts w:cs="Arial"/>
                <w:sz w:val="18"/>
                <w:szCs w:val="18"/>
              </w:rPr>
              <w:t>10</w:t>
            </w:r>
          </w:p>
        </w:tc>
        <w:tc>
          <w:tcPr>
            <w:tcW w:w="851"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L</w:t>
            </w:r>
            <w:r>
              <w:rPr>
                <w:rFonts w:cs="Arial"/>
                <w:i/>
                <w:sz w:val="18"/>
                <w:szCs w:val="18"/>
                <w:vertAlign w:val="subscript"/>
              </w:rPr>
              <w:t>W,f</w:t>
            </w:r>
            <w:r>
              <w:rPr>
                <w:rFonts w:cs="Arial"/>
                <w:sz w:val="18"/>
                <w:szCs w:val="18"/>
              </w:rPr>
              <w:t xml:space="preserve"> [dB]</w:t>
            </w:r>
          </w:p>
        </w:tc>
        <w:tc>
          <w:tcPr>
            <w:tcW w:w="521" w:type="dxa"/>
          </w:tcPr>
          <w:p>
            <w:pPr>
              <w:pStyle w:val="GesAbsatz"/>
              <w:tabs>
                <w:tab w:val="clear" w:pos="425"/>
              </w:tabs>
              <w:rPr>
                <w:rFonts w:cs="Arial"/>
                <w:sz w:val="18"/>
                <w:szCs w:val="18"/>
              </w:rPr>
            </w:pPr>
            <w:r>
              <w:rPr>
                <w:rFonts w:cs="Arial"/>
                <w:sz w:val="18"/>
                <w:szCs w:val="18"/>
              </w:rPr>
              <w:t>–29</w:t>
            </w:r>
          </w:p>
        </w:tc>
        <w:tc>
          <w:tcPr>
            <w:tcW w:w="588" w:type="dxa"/>
          </w:tcPr>
          <w:p>
            <w:pPr>
              <w:pStyle w:val="GesAbsatz"/>
              <w:tabs>
                <w:tab w:val="clear" w:pos="425"/>
              </w:tabs>
              <w:rPr>
                <w:rFonts w:cs="Arial"/>
                <w:sz w:val="18"/>
                <w:szCs w:val="18"/>
              </w:rPr>
            </w:pPr>
            <w:r>
              <w:rPr>
                <w:rFonts w:cs="Arial"/>
                <w:sz w:val="18"/>
                <w:szCs w:val="18"/>
              </w:rPr>
              <w:t>–21</w:t>
            </w:r>
          </w:p>
        </w:tc>
        <w:tc>
          <w:tcPr>
            <w:tcW w:w="615" w:type="dxa"/>
          </w:tcPr>
          <w:p>
            <w:pPr>
              <w:pStyle w:val="GesAbsatz"/>
              <w:tabs>
                <w:tab w:val="clear" w:pos="425"/>
              </w:tabs>
              <w:rPr>
                <w:rFonts w:cs="Arial"/>
                <w:sz w:val="18"/>
                <w:szCs w:val="18"/>
              </w:rPr>
            </w:pPr>
            <w:r>
              <w:rPr>
                <w:rFonts w:cs="Arial"/>
                <w:sz w:val="18"/>
                <w:szCs w:val="18"/>
              </w:rPr>
              <w:t>–9</w:t>
            </w:r>
          </w:p>
        </w:tc>
        <w:tc>
          <w:tcPr>
            <w:tcW w:w="588" w:type="dxa"/>
          </w:tcPr>
          <w:p>
            <w:pPr>
              <w:pStyle w:val="GesAbsatz"/>
              <w:tabs>
                <w:tab w:val="clear" w:pos="425"/>
              </w:tabs>
              <w:rPr>
                <w:rFonts w:cs="Arial"/>
                <w:sz w:val="18"/>
                <w:szCs w:val="18"/>
              </w:rPr>
            </w:pPr>
            <w:r>
              <w:rPr>
                <w:rFonts w:cs="Arial"/>
                <w:sz w:val="18"/>
                <w:szCs w:val="18"/>
              </w:rPr>
              <w:t>–10</w:t>
            </w:r>
          </w:p>
        </w:tc>
        <w:tc>
          <w:tcPr>
            <w:tcW w:w="672" w:type="dxa"/>
          </w:tcPr>
          <w:p>
            <w:pPr>
              <w:pStyle w:val="GesAbsatz"/>
              <w:tabs>
                <w:tab w:val="clear" w:pos="425"/>
              </w:tabs>
              <w:rPr>
                <w:rFonts w:cs="Arial"/>
                <w:sz w:val="18"/>
                <w:szCs w:val="18"/>
              </w:rPr>
            </w:pPr>
            <w:r>
              <w:rPr>
                <w:rFonts w:cs="Arial"/>
                <w:sz w:val="18"/>
                <w:szCs w:val="18"/>
              </w:rPr>
              <w:t>–8</w:t>
            </w:r>
          </w:p>
        </w:tc>
        <w:tc>
          <w:tcPr>
            <w:tcW w:w="658" w:type="dxa"/>
          </w:tcPr>
          <w:p>
            <w:pPr>
              <w:pStyle w:val="GesAbsatz"/>
              <w:tabs>
                <w:tab w:val="clear" w:pos="425"/>
              </w:tabs>
              <w:rPr>
                <w:rFonts w:cs="Arial"/>
                <w:sz w:val="18"/>
                <w:szCs w:val="18"/>
              </w:rPr>
            </w:pPr>
            <w:r>
              <w:rPr>
                <w:rFonts w:cs="Arial"/>
                <w:sz w:val="18"/>
                <w:szCs w:val="18"/>
              </w:rPr>
              <w:t>–4</w:t>
            </w:r>
          </w:p>
        </w:tc>
        <w:tc>
          <w:tcPr>
            <w:tcW w:w="672" w:type="dxa"/>
          </w:tcPr>
          <w:p>
            <w:pPr>
              <w:pStyle w:val="GesAbsatz"/>
              <w:tabs>
                <w:tab w:val="clear" w:pos="425"/>
              </w:tabs>
              <w:rPr>
                <w:rFonts w:cs="Arial"/>
                <w:sz w:val="18"/>
                <w:szCs w:val="18"/>
              </w:rPr>
            </w:pPr>
            <w:r>
              <w:rPr>
                <w:rFonts w:cs="Arial"/>
                <w:sz w:val="18"/>
                <w:szCs w:val="18"/>
              </w:rPr>
              <w:t>–9</w:t>
            </w:r>
          </w:p>
        </w:tc>
        <w:tc>
          <w:tcPr>
            <w:tcW w:w="672" w:type="dxa"/>
          </w:tcPr>
          <w:p>
            <w:pPr>
              <w:pStyle w:val="GesAbsatz"/>
              <w:tabs>
                <w:tab w:val="clear" w:pos="425"/>
              </w:tabs>
              <w:rPr>
                <w:rFonts w:cs="Arial"/>
                <w:sz w:val="18"/>
                <w:szCs w:val="18"/>
              </w:rPr>
            </w:pPr>
            <w:r>
              <w:rPr>
                <w:rFonts w:cs="Arial"/>
                <w:sz w:val="18"/>
                <w:szCs w:val="18"/>
              </w:rPr>
              <w:t>–13</w:t>
            </w:r>
          </w:p>
        </w:tc>
        <w:tc>
          <w:tcPr>
            <w:tcW w:w="630" w:type="dxa"/>
          </w:tcPr>
          <w:p>
            <w:pPr>
              <w:pStyle w:val="GesAbsatz"/>
              <w:tabs>
                <w:tab w:val="clear" w:pos="425"/>
              </w:tabs>
              <w:rPr>
                <w:rFonts w:cs="Arial"/>
                <w:sz w:val="18"/>
                <w:szCs w:val="18"/>
              </w:rPr>
            </w:pPr>
            <w:r>
              <w:rPr>
                <w:rFonts w:cs="Arial"/>
                <w:b/>
                <w:sz w:val="18"/>
                <w:szCs w:val="18"/>
              </w:rPr>
              <w:t>72</w:t>
            </w:r>
            <w:r>
              <w:rPr>
                <w:rFonts w:cs="Arial"/>
                <w:sz w:val="18"/>
                <w:szCs w:val="18"/>
              </w:rPr>
              <w:t xml:space="preserve"> *</w:t>
            </w:r>
          </w:p>
        </w:tc>
      </w:tr>
    </w:tbl>
    <w:p>
      <w:pPr>
        <w:pStyle w:val="GesAbsatz"/>
        <w:ind w:left="426"/>
        <w:rPr>
          <w:rFonts w:cs="Arial"/>
        </w:rPr>
      </w:pPr>
      <w:r>
        <w:rPr>
          <w:rFonts w:cs="Arial"/>
        </w:rPr>
        <w:t>* Der angegebene L</w:t>
      </w:r>
      <w:r>
        <w:rPr>
          <w:rFonts w:cs="Arial"/>
          <w:i/>
          <w:vertAlign w:val="subscript"/>
        </w:rPr>
        <w:t>WA</w:t>
      </w:r>
      <w:r>
        <w:rPr>
          <w:rFonts w:cs="Arial"/>
        </w:rPr>
        <w:t xml:space="preserve"> gilt für ein Bremselement mit der Länge von ca. 1,2 m.</w:t>
      </w:r>
    </w:p>
    <w:p>
      <w:pPr>
        <w:pStyle w:val="GesAbsatz"/>
        <w:ind w:left="426"/>
        <w:rPr>
          <w:rFonts w:cs="Arial"/>
        </w:rPr>
      </w:pPr>
    </w:p>
    <w:p>
      <w:pPr>
        <w:pStyle w:val="GesAbsatz"/>
        <w:ind w:left="426"/>
        <w:rPr>
          <w:rFonts w:cs="Arial"/>
          <w:b/>
        </w:rPr>
      </w:pPr>
      <w:r>
        <w:rPr>
          <w:rFonts w:cs="Arial"/>
          <w:b/>
        </w:rPr>
        <w:t>Retardergeräusch - Verzögerungsstrecke</w:t>
      </w:r>
    </w:p>
    <w:tbl>
      <w:tblPr>
        <w:tblStyle w:val="Tabellenraster"/>
        <w:tblW w:w="9561" w:type="dxa"/>
        <w:tblInd w:w="426" w:type="dxa"/>
        <w:tblLayout w:type="fixed"/>
        <w:tblLook w:val="04A0" w:firstRow="1" w:lastRow="0" w:firstColumn="1" w:lastColumn="0" w:noHBand="0" w:noVBand="1"/>
      </w:tblPr>
      <w:tblGrid>
        <w:gridCol w:w="727"/>
        <w:gridCol w:w="1507"/>
        <w:gridCol w:w="850"/>
        <w:gridCol w:w="851"/>
        <w:gridCol w:w="521"/>
        <w:gridCol w:w="588"/>
        <w:gridCol w:w="628"/>
        <w:gridCol w:w="561"/>
        <w:gridCol w:w="686"/>
        <w:gridCol w:w="658"/>
        <w:gridCol w:w="686"/>
        <w:gridCol w:w="658"/>
        <w:gridCol w:w="640"/>
      </w:tblGrid>
      <w:tr>
        <w:tc>
          <w:tcPr>
            <w:tcW w:w="727" w:type="dxa"/>
          </w:tcPr>
          <w:p>
            <w:pPr>
              <w:pStyle w:val="GesAbsatz"/>
              <w:tabs>
                <w:tab w:val="clear" w:pos="425"/>
              </w:tabs>
              <w:rPr>
                <w:rFonts w:cs="Arial"/>
                <w:sz w:val="18"/>
                <w:szCs w:val="18"/>
              </w:rPr>
            </w:pPr>
            <w:r>
              <w:rPr>
                <w:rFonts w:cs="Arial"/>
                <w:sz w:val="18"/>
                <w:szCs w:val="18"/>
              </w:rPr>
              <w:t>Spalte</w:t>
            </w:r>
          </w:p>
        </w:tc>
        <w:tc>
          <w:tcPr>
            <w:tcW w:w="1507" w:type="dxa"/>
          </w:tcPr>
          <w:p>
            <w:pPr>
              <w:pStyle w:val="GesAbsatz"/>
              <w:tabs>
                <w:tab w:val="clear" w:pos="425"/>
              </w:tabs>
              <w:rPr>
                <w:rFonts w:cs="Arial"/>
                <w:sz w:val="18"/>
                <w:szCs w:val="18"/>
              </w:rPr>
            </w:pPr>
            <w:r>
              <w:rPr>
                <w:rFonts w:cs="Arial"/>
                <w:sz w:val="18"/>
                <w:szCs w:val="18"/>
              </w:rPr>
              <w:t>A</w:t>
            </w:r>
          </w:p>
        </w:tc>
        <w:tc>
          <w:tcPr>
            <w:tcW w:w="850" w:type="dxa"/>
          </w:tcPr>
          <w:p>
            <w:pPr>
              <w:pStyle w:val="GesAbsatz"/>
              <w:tabs>
                <w:tab w:val="clear" w:pos="425"/>
              </w:tabs>
              <w:rPr>
                <w:rFonts w:cs="Arial"/>
                <w:sz w:val="18"/>
                <w:szCs w:val="18"/>
              </w:rPr>
            </w:pPr>
            <w:r>
              <w:rPr>
                <w:rFonts w:cs="Arial"/>
                <w:sz w:val="18"/>
                <w:szCs w:val="18"/>
              </w:rPr>
              <w:t>B</w:t>
            </w:r>
          </w:p>
        </w:tc>
        <w:tc>
          <w:tcPr>
            <w:tcW w:w="851" w:type="dxa"/>
          </w:tcPr>
          <w:p>
            <w:pPr>
              <w:pStyle w:val="GesAbsatz"/>
              <w:tabs>
                <w:tab w:val="clear" w:pos="425"/>
              </w:tabs>
              <w:rPr>
                <w:rFonts w:cs="Arial"/>
                <w:sz w:val="18"/>
                <w:szCs w:val="18"/>
              </w:rPr>
            </w:pPr>
            <w:r>
              <w:rPr>
                <w:rFonts w:cs="Arial"/>
                <w:sz w:val="18"/>
                <w:szCs w:val="18"/>
              </w:rPr>
              <w:t>C</w:t>
            </w:r>
          </w:p>
        </w:tc>
        <w:tc>
          <w:tcPr>
            <w:tcW w:w="521" w:type="dxa"/>
          </w:tcPr>
          <w:p>
            <w:pPr>
              <w:pStyle w:val="GesAbsatz"/>
              <w:tabs>
                <w:tab w:val="clear" w:pos="425"/>
              </w:tabs>
              <w:rPr>
                <w:rFonts w:cs="Arial"/>
                <w:sz w:val="18"/>
                <w:szCs w:val="18"/>
              </w:rPr>
            </w:pPr>
            <w:r>
              <w:rPr>
                <w:rFonts w:cs="Arial"/>
                <w:sz w:val="18"/>
                <w:szCs w:val="18"/>
              </w:rPr>
              <w:t>D</w:t>
            </w:r>
          </w:p>
        </w:tc>
        <w:tc>
          <w:tcPr>
            <w:tcW w:w="588" w:type="dxa"/>
          </w:tcPr>
          <w:p>
            <w:pPr>
              <w:pStyle w:val="GesAbsatz"/>
              <w:tabs>
                <w:tab w:val="clear" w:pos="425"/>
              </w:tabs>
              <w:rPr>
                <w:rFonts w:cs="Arial"/>
                <w:sz w:val="18"/>
                <w:szCs w:val="18"/>
              </w:rPr>
            </w:pPr>
            <w:r>
              <w:rPr>
                <w:rFonts w:cs="Arial"/>
                <w:sz w:val="18"/>
                <w:szCs w:val="18"/>
              </w:rPr>
              <w:t>E</w:t>
            </w:r>
          </w:p>
        </w:tc>
        <w:tc>
          <w:tcPr>
            <w:tcW w:w="628" w:type="dxa"/>
          </w:tcPr>
          <w:p>
            <w:pPr>
              <w:pStyle w:val="GesAbsatz"/>
              <w:tabs>
                <w:tab w:val="clear" w:pos="425"/>
              </w:tabs>
              <w:rPr>
                <w:rFonts w:cs="Arial"/>
                <w:sz w:val="18"/>
                <w:szCs w:val="18"/>
              </w:rPr>
            </w:pPr>
            <w:r>
              <w:rPr>
                <w:rFonts w:cs="Arial"/>
                <w:sz w:val="18"/>
                <w:szCs w:val="18"/>
              </w:rPr>
              <w:t>F</w:t>
            </w:r>
          </w:p>
        </w:tc>
        <w:tc>
          <w:tcPr>
            <w:tcW w:w="561" w:type="dxa"/>
          </w:tcPr>
          <w:p>
            <w:pPr>
              <w:pStyle w:val="GesAbsatz"/>
              <w:tabs>
                <w:tab w:val="clear" w:pos="425"/>
              </w:tabs>
              <w:rPr>
                <w:rFonts w:cs="Arial"/>
                <w:sz w:val="18"/>
                <w:szCs w:val="18"/>
              </w:rPr>
            </w:pPr>
            <w:r>
              <w:rPr>
                <w:rFonts w:cs="Arial"/>
                <w:sz w:val="18"/>
                <w:szCs w:val="18"/>
              </w:rPr>
              <w:t>G</w:t>
            </w:r>
          </w:p>
        </w:tc>
        <w:tc>
          <w:tcPr>
            <w:tcW w:w="686" w:type="dxa"/>
          </w:tcPr>
          <w:p>
            <w:pPr>
              <w:pStyle w:val="GesAbsatz"/>
              <w:tabs>
                <w:tab w:val="clear" w:pos="425"/>
              </w:tabs>
              <w:rPr>
                <w:rFonts w:cs="Arial"/>
                <w:sz w:val="18"/>
                <w:szCs w:val="18"/>
              </w:rPr>
            </w:pPr>
            <w:r>
              <w:rPr>
                <w:rFonts w:cs="Arial"/>
                <w:sz w:val="18"/>
                <w:szCs w:val="18"/>
              </w:rPr>
              <w:t>H</w:t>
            </w:r>
          </w:p>
        </w:tc>
        <w:tc>
          <w:tcPr>
            <w:tcW w:w="658" w:type="dxa"/>
          </w:tcPr>
          <w:p>
            <w:pPr>
              <w:pStyle w:val="GesAbsatz"/>
              <w:tabs>
                <w:tab w:val="clear" w:pos="425"/>
              </w:tabs>
              <w:rPr>
                <w:rFonts w:cs="Arial"/>
                <w:sz w:val="18"/>
                <w:szCs w:val="18"/>
              </w:rPr>
            </w:pPr>
            <w:r>
              <w:rPr>
                <w:rFonts w:cs="Arial"/>
                <w:sz w:val="18"/>
                <w:szCs w:val="18"/>
              </w:rPr>
              <w:t>I</w:t>
            </w:r>
          </w:p>
        </w:tc>
        <w:tc>
          <w:tcPr>
            <w:tcW w:w="686" w:type="dxa"/>
          </w:tcPr>
          <w:p>
            <w:pPr>
              <w:pStyle w:val="GesAbsatz"/>
              <w:tabs>
                <w:tab w:val="clear" w:pos="425"/>
              </w:tabs>
              <w:rPr>
                <w:rFonts w:cs="Arial"/>
                <w:sz w:val="18"/>
                <w:szCs w:val="18"/>
              </w:rPr>
            </w:pPr>
            <w:r>
              <w:rPr>
                <w:rFonts w:cs="Arial"/>
                <w:sz w:val="18"/>
                <w:szCs w:val="18"/>
              </w:rPr>
              <w:t>J</w:t>
            </w:r>
          </w:p>
        </w:tc>
        <w:tc>
          <w:tcPr>
            <w:tcW w:w="658" w:type="dxa"/>
          </w:tcPr>
          <w:p>
            <w:pPr>
              <w:pStyle w:val="GesAbsatz"/>
              <w:tabs>
                <w:tab w:val="clear" w:pos="425"/>
              </w:tabs>
              <w:rPr>
                <w:rFonts w:cs="Arial"/>
                <w:sz w:val="18"/>
                <w:szCs w:val="18"/>
              </w:rPr>
            </w:pPr>
            <w:r>
              <w:rPr>
                <w:rFonts w:cs="Arial"/>
                <w:sz w:val="18"/>
                <w:szCs w:val="18"/>
              </w:rPr>
              <w:t>K</w:t>
            </w:r>
          </w:p>
        </w:tc>
        <w:tc>
          <w:tcPr>
            <w:tcW w:w="640" w:type="dxa"/>
          </w:tcPr>
          <w:p>
            <w:pPr>
              <w:pStyle w:val="GesAbsatz"/>
              <w:tabs>
                <w:tab w:val="clear" w:pos="425"/>
              </w:tabs>
              <w:rPr>
                <w:rFonts w:cs="Arial"/>
                <w:sz w:val="18"/>
                <w:szCs w:val="18"/>
              </w:rPr>
            </w:pPr>
            <w:r>
              <w:rPr>
                <w:rFonts w:cs="Arial"/>
                <w:sz w:val="18"/>
                <w:szCs w:val="18"/>
              </w:rPr>
              <w:t>L</w:t>
            </w:r>
          </w:p>
        </w:tc>
      </w:tr>
      <w:tr>
        <w:tc>
          <w:tcPr>
            <w:tcW w:w="727" w:type="dxa"/>
          </w:tcPr>
          <w:p>
            <w:pPr>
              <w:pStyle w:val="GesAbsatz"/>
              <w:tabs>
                <w:tab w:val="clear" w:pos="425"/>
              </w:tabs>
              <w:rPr>
                <w:rFonts w:cs="Arial"/>
                <w:sz w:val="18"/>
                <w:szCs w:val="18"/>
              </w:rPr>
            </w:pPr>
            <w:r>
              <w:rPr>
                <w:rFonts w:cs="Arial"/>
                <w:sz w:val="18"/>
                <w:szCs w:val="18"/>
              </w:rPr>
              <w:t>Zeile</w:t>
            </w:r>
          </w:p>
        </w:tc>
        <w:tc>
          <w:tcPr>
            <w:tcW w:w="1507" w:type="dxa"/>
          </w:tcPr>
          <w:p>
            <w:pPr>
              <w:pStyle w:val="GesAbsatz"/>
              <w:tabs>
                <w:tab w:val="clear" w:pos="425"/>
              </w:tabs>
              <w:rPr>
                <w:rFonts w:cs="Arial"/>
                <w:sz w:val="18"/>
                <w:szCs w:val="18"/>
              </w:rPr>
            </w:pPr>
          </w:p>
        </w:tc>
        <w:tc>
          <w:tcPr>
            <w:tcW w:w="850" w:type="dxa"/>
          </w:tcPr>
          <w:p>
            <w:pPr>
              <w:pStyle w:val="GesAbsatz"/>
              <w:tabs>
                <w:tab w:val="clear" w:pos="425"/>
              </w:tabs>
              <w:jc w:val="center"/>
              <w:rPr>
                <w:rFonts w:cs="Arial"/>
                <w:sz w:val="18"/>
                <w:szCs w:val="18"/>
              </w:rPr>
            </w:pPr>
            <w:r>
              <w:rPr>
                <w:rFonts w:cs="Arial"/>
                <w:sz w:val="18"/>
                <w:szCs w:val="18"/>
              </w:rPr>
              <w:t xml:space="preserve">Einzelquelle </w:t>
            </w:r>
            <w:r>
              <w:rPr>
                <w:rFonts w:cs="Arial"/>
                <w:sz w:val="16"/>
                <w:szCs w:val="16"/>
              </w:rPr>
              <w:t xml:space="preserve">(Punkt) </w:t>
            </w:r>
            <w:r>
              <w:rPr>
                <w:rFonts w:cs="Arial"/>
                <w:i/>
                <w:sz w:val="16"/>
                <w:szCs w:val="16"/>
              </w:rPr>
              <w:t>i</w:t>
            </w:r>
          </w:p>
        </w:tc>
        <w:tc>
          <w:tcPr>
            <w:tcW w:w="851" w:type="dxa"/>
          </w:tcPr>
          <w:p>
            <w:pPr>
              <w:pStyle w:val="GesAbsatz"/>
              <w:tabs>
                <w:tab w:val="clear" w:pos="425"/>
              </w:tabs>
              <w:rPr>
                <w:rFonts w:cs="Arial"/>
                <w:sz w:val="18"/>
                <w:szCs w:val="18"/>
              </w:rPr>
            </w:pPr>
            <w:r>
              <w:rPr>
                <w:rFonts w:cs="Arial"/>
                <w:i/>
                <w:sz w:val="18"/>
                <w:szCs w:val="18"/>
              </w:rPr>
              <w:t>f</w:t>
            </w:r>
            <w:r>
              <w:rPr>
                <w:rFonts w:cs="Arial"/>
                <w:i/>
                <w:sz w:val="18"/>
                <w:szCs w:val="18"/>
                <w:vertAlign w:val="subscript"/>
              </w:rPr>
              <w:t>m</w:t>
            </w:r>
            <w:r>
              <w:rPr>
                <w:rFonts w:cs="Arial"/>
                <w:sz w:val="18"/>
                <w:szCs w:val="18"/>
              </w:rPr>
              <w:t xml:space="preserve"> [Hz]</w:t>
            </w:r>
          </w:p>
        </w:tc>
        <w:tc>
          <w:tcPr>
            <w:tcW w:w="521" w:type="dxa"/>
          </w:tcPr>
          <w:p>
            <w:pPr>
              <w:pStyle w:val="GesAbsatz"/>
              <w:tabs>
                <w:tab w:val="clear" w:pos="425"/>
              </w:tabs>
              <w:rPr>
                <w:rFonts w:cs="Arial"/>
                <w:sz w:val="18"/>
                <w:szCs w:val="18"/>
              </w:rPr>
            </w:pPr>
            <w:r>
              <w:rPr>
                <w:rFonts w:cs="Arial"/>
                <w:sz w:val="18"/>
                <w:szCs w:val="18"/>
              </w:rPr>
              <w:t>63</w:t>
            </w:r>
          </w:p>
        </w:tc>
        <w:tc>
          <w:tcPr>
            <w:tcW w:w="588" w:type="dxa"/>
          </w:tcPr>
          <w:p>
            <w:pPr>
              <w:pStyle w:val="GesAbsatz"/>
              <w:tabs>
                <w:tab w:val="clear" w:pos="425"/>
              </w:tabs>
              <w:rPr>
                <w:rFonts w:cs="Arial"/>
                <w:sz w:val="18"/>
                <w:szCs w:val="18"/>
              </w:rPr>
            </w:pPr>
            <w:r>
              <w:rPr>
                <w:rFonts w:cs="Arial"/>
                <w:sz w:val="18"/>
                <w:szCs w:val="18"/>
              </w:rPr>
              <w:t>125</w:t>
            </w:r>
          </w:p>
        </w:tc>
        <w:tc>
          <w:tcPr>
            <w:tcW w:w="628" w:type="dxa"/>
          </w:tcPr>
          <w:p>
            <w:pPr>
              <w:pStyle w:val="GesAbsatz"/>
              <w:tabs>
                <w:tab w:val="clear" w:pos="425"/>
              </w:tabs>
              <w:rPr>
                <w:rFonts w:cs="Arial"/>
                <w:sz w:val="18"/>
                <w:szCs w:val="18"/>
              </w:rPr>
            </w:pPr>
            <w:r>
              <w:rPr>
                <w:rFonts w:cs="Arial"/>
                <w:sz w:val="18"/>
                <w:szCs w:val="18"/>
              </w:rPr>
              <w:t>250</w:t>
            </w:r>
          </w:p>
        </w:tc>
        <w:tc>
          <w:tcPr>
            <w:tcW w:w="561" w:type="dxa"/>
          </w:tcPr>
          <w:p>
            <w:pPr>
              <w:pStyle w:val="GesAbsatz"/>
              <w:tabs>
                <w:tab w:val="clear" w:pos="425"/>
              </w:tabs>
              <w:rPr>
                <w:rFonts w:cs="Arial"/>
                <w:sz w:val="18"/>
                <w:szCs w:val="18"/>
              </w:rPr>
            </w:pPr>
            <w:r>
              <w:rPr>
                <w:rFonts w:cs="Arial"/>
                <w:sz w:val="18"/>
                <w:szCs w:val="18"/>
              </w:rPr>
              <w:t>500</w:t>
            </w:r>
          </w:p>
        </w:tc>
        <w:tc>
          <w:tcPr>
            <w:tcW w:w="686" w:type="dxa"/>
          </w:tcPr>
          <w:p>
            <w:pPr>
              <w:pStyle w:val="GesAbsatz"/>
              <w:tabs>
                <w:tab w:val="clear" w:pos="425"/>
              </w:tabs>
              <w:rPr>
                <w:rFonts w:cs="Arial"/>
                <w:sz w:val="18"/>
                <w:szCs w:val="18"/>
              </w:rPr>
            </w:pPr>
            <w:r>
              <w:rPr>
                <w:rFonts w:cs="Arial"/>
                <w:sz w:val="18"/>
                <w:szCs w:val="18"/>
              </w:rPr>
              <w:t>1000</w:t>
            </w:r>
          </w:p>
        </w:tc>
        <w:tc>
          <w:tcPr>
            <w:tcW w:w="658" w:type="dxa"/>
          </w:tcPr>
          <w:p>
            <w:pPr>
              <w:pStyle w:val="GesAbsatz"/>
              <w:tabs>
                <w:tab w:val="clear" w:pos="425"/>
              </w:tabs>
              <w:rPr>
                <w:rFonts w:cs="Arial"/>
                <w:sz w:val="18"/>
                <w:szCs w:val="18"/>
              </w:rPr>
            </w:pPr>
            <w:r>
              <w:rPr>
                <w:rFonts w:cs="Arial"/>
                <w:sz w:val="18"/>
                <w:szCs w:val="18"/>
              </w:rPr>
              <w:t>2000</w:t>
            </w:r>
          </w:p>
        </w:tc>
        <w:tc>
          <w:tcPr>
            <w:tcW w:w="686" w:type="dxa"/>
          </w:tcPr>
          <w:p>
            <w:pPr>
              <w:pStyle w:val="GesAbsatz"/>
              <w:tabs>
                <w:tab w:val="clear" w:pos="425"/>
              </w:tabs>
              <w:rPr>
                <w:rFonts w:cs="Arial"/>
                <w:sz w:val="18"/>
                <w:szCs w:val="18"/>
              </w:rPr>
            </w:pPr>
            <w:r>
              <w:rPr>
                <w:rFonts w:cs="Arial"/>
                <w:sz w:val="18"/>
                <w:szCs w:val="18"/>
              </w:rPr>
              <w:t>4000</w:t>
            </w:r>
          </w:p>
        </w:tc>
        <w:tc>
          <w:tcPr>
            <w:tcW w:w="658" w:type="dxa"/>
          </w:tcPr>
          <w:p>
            <w:pPr>
              <w:pStyle w:val="GesAbsatz"/>
              <w:tabs>
                <w:tab w:val="clear" w:pos="425"/>
              </w:tabs>
              <w:rPr>
                <w:rFonts w:cs="Arial"/>
                <w:sz w:val="18"/>
                <w:szCs w:val="18"/>
              </w:rPr>
            </w:pPr>
            <w:r>
              <w:rPr>
                <w:rFonts w:cs="Arial"/>
                <w:sz w:val="18"/>
                <w:szCs w:val="18"/>
              </w:rPr>
              <w:t>8000</w:t>
            </w:r>
          </w:p>
        </w:tc>
        <w:tc>
          <w:tcPr>
            <w:tcW w:w="640" w:type="dxa"/>
          </w:tcPr>
          <w:p>
            <w:pPr>
              <w:pStyle w:val="GesAbsatz"/>
              <w:tabs>
                <w:tab w:val="clear" w:pos="425"/>
              </w:tabs>
              <w:rPr>
                <w:rFonts w:cs="Arial"/>
                <w:b/>
                <w:sz w:val="18"/>
                <w:szCs w:val="18"/>
              </w:rPr>
            </w:pPr>
            <w:r>
              <w:rPr>
                <w:rFonts w:cs="Arial"/>
                <w:b/>
                <w:i/>
                <w:sz w:val="18"/>
                <w:szCs w:val="18"/>
              </w:rPr>
              <w:t>L</w:t>
            </w:r>
            <w:r>
              <w:rPr>
                <w:rFonts w:cs="Arial"/>
                <w:b/>
                <w:i/>
                <w:sz w:val="18"/>
                <w:szCs w:val="18"/>
                <w:vertAlign w:val="subscript"/>
              </w:rPr>
              <w:t>WA</w:t>
            </w:r>
            <w:r>
              <w:rPr>
                <w:rFonts w:cs="Arial"/>
                <w:b/>
                <w:sz w:val="18"/>
                <w:szCs w:val="18"/>
              </w:rPr>
              <w:t xml:space="preserve"> [dB]</w:t>
            </w:r>
          </w:p>
        </w:tc>
      </w:tr>
      <w:tr>
        <w:tc>
          <w:tcPr>
            <w:tcW w:w="727" w:type="dxa"/>
          </w:tcPr>
          <w:p>
            <w:pPr>
              <w:pStyle w:val="GesAbsatz"/>
              <w:tabs>
                <w:tab w:val="clear" w:pos="425"/>
              </w:tabs>
              <w:rPr>
                <w:rFonts w:cs="Arial"/>
                <w:sz w:val="18"/>
                <w:szCs w:val="18"/>
              </w:rPr>
            </w:pPr>
            <w:r>
              <w:rPr>
                <w:rFonts w:cs="Arial"/>
                <w:sz w:val="18"/>
                <w:szCs w:val="18"/>
              </w:rPr>
              <w:t>1</w:t>
            </w:r>
          </w:p>
        </w:tc>
        <w:tc>
          <w:tcPr>
            <w:tcW w:w="1507" w:type="dxa"/>
          </w:tcPr>
          <w:p>
            <w:pPr>
              <w:pStyle w:val="GesAbsatz"/>
              <w:tabs>
                <w:tab w:val="clear" w:pos="425"/>
              </w:tabs>
              <w:jc w:val="right"/>
              <w:rPr>
                <w:rFonts w:cs="Arial"/>
                <w:sz w:val="18"/>
                <w:szCs w:val="18"/>
              </w:rPr>
            </w:pPr>
            <w:r>
              <w:rPr>
                <w:rFonts w:cs="Arial"/>
                <w:sz w:val="18"/>
                <w:szCs w:val="18"/>
              </w:rPr>
              <w:t>Quellhöhe 0 m</w:t>
            </w:r>
          </w:p>
        </w:tc>
        <w:tc>
          <w:tcPr>
            <w:tcW w:w="850" w:type="dxa"/>
          </w:tcPr>
          <w:p>
            <w:pPr>
              <w:pStyle w:val="GesAbsatz"/>
              <w:tabs>
                <w:tab w:val="clear" w:pos="425"/>
              </w:tabs>
              <w:rPr>
                <w:rFonts w:cs="Arial"/>
                <w:sz w:val="18"/>
                <w:szCs w:val="18"/>
              </w:rPr>
            </w:pPr>
            <w:r>
              <w:rPr>
                <w:rFonts w:cs="Arial"/>
                <w:sz w:val="18"/>
                <w:szCs w:val="18"/>
              </w:rPr>
              <w:t>11</w:t>
            </w:r>
          </w:p>
        </w:tc>
        <w:tc>
          <w:tcPr>
            <w:tcW w:w="851"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L</w:t>
            </w:r>
            <w:r>
              <w:rPr>
                <w:rFonts w:cs="Arial"/>
                <w:i/>
                <w:sz w:val="18"/>
                <w:szCs w:val="18"/>
                <w:vertAlign w:val="subscript"/>
              </w:rPr>
              <w:t>W,f</w:t>
            </w:r>
            <w:r>
              <w:rPr>
                <w:rFonts w:cs="Arial"/>
                <w:sz w:val="18"/>
                <w:szCs w:val="18"/>
              </w:rPr>
              <w:t xml:space="preserve"> [dB]</w:t>
            </w:r>
          </w:p>
        </w:tc>
        <w:tc>
          <w:tcPr>
            <w:tcW w:w="521" w:type="dxa"/>
          </w:tcPr>
          <w:p>
            <w:pPr>
              <w:pStyle w:val="GesAbsatz"/>
              <w:tabs>
                <w:tab w:val="clear" w:pos="425"/>
              </w:tabs>
              <w:rPr>
                <w:rFonts w:cs="Arial"/>
                <w:sz w:val="18"/>
                <w:szCs w:val="18"/>
              </w:rPr>
            </w:pPr>
            <w:r>
              <w:rPr>
                <w:rFonts w:cs="Arial"/>
                <w:sz w:val="18"/>
                <w:szCs w:val="18"/>
              </w:rPr>
              <w:t>–11</w:t>
            </w:r>
          </w:p>
        </w:tc>
        <w:tc>
          <w:tcPr>
            <w:tcW w:w="588" w:type="dxa"/>
          </w:tcPr>
          <w:p>
            <w:pPr>
              <w:pStyle w:val="GesAbsatz"/>
              <w:tabs>
                <w:tab w:val="clear" w:pos="425"/>
              </w:tabs>
              <w:rPr>
                <w:rFonts w:cs="Arial"/>
                <w:sz w:val="18"/>
                <w:szCs w:val="18"/>
              </w:rPr>
            </w:pPr>
            <w:r>
              <w:rPr>
                <w:rFonts w:cs="Arial"/>
                <w:sz w:val="18"/>
                <w:szCs w:val="18"/>
              </w:rPr>
              <w:t>–15</w:t>
            </w:r>
          </w:p>
        </w:tc>
        <w:tc>
          <w:tcPr>
            <w:tcW w:w="628" w:type="dxa"/>
          </w:tcPr>
          <w:p>
            <w:pPr>
              <w:pStyle w:val="GesAbsatz"/>
              <w:tabs>
                <w:tab w:val="clear" w:pos="425"/>
              </w:tabs>
              <w:rPr>
                <w:rFonts w:cs="Arial"/>
                <w:sz w:val="18"/>
                <w:szCs w:val="18"/>
              </w:rPr>
            </w:pPr>
            <w:r>
              <w:rPr>
                <w:rFonts w:cs="Arial"/>
                <w:sz w:val="18"/>
                <w:szCs w:val="18"/>
              </w:rPr>
              <w:t>–15</w:t>
            </w:r>
          </w:p>
        </w:tc>
        <w:tc>
          <w:tcPr>
            <w:tcW w:w="561" w:type="dxa"/>
          </w:tcPr>
          <w:p>
            <w:pPr>
              <w:pStyle w:val="GesAbsatz"/>
              <w:tabs>
                <w:tab w:val="clear" w:pos="425"/>
              </w:tabs>
              <w:rPr>
                <w:rFonts w:cs="Arial"/>
                <w:sz w:val="18"/>
                <w:szCs w:val="18"/>
              </w:rPr>
            </w:pPr>
            <w:r>
              <w:rPr>
                <w:rFonts w:cs="Arial"/>
                <w:sz w:val="18"/>
                <w:szCs w:val="18"/>
              </w:rPr>
              <w:t>–16</w:t>
            </w:r>
          </w:p>
        </w:tc>
        <w:tc>
          <w:tcPr>
            <w:tcW w:w="686" w:type="dxa"/>
          </w:tcPr>
          <w:p>
            <w:pPr>
              <w:pStyle w:val="GesAbsatz"/>
              <w:tabs>
                <w:tab w:val="clear" w:pos="425"/>
              </w:tabs>
              <w:rPr>
                <w:rFonts w:cs="Arial"/>
                <w:sz w:val="18"/>
                <w:szCs w:val="18"/>
              </w:rPr>
            </w:pPr>
            <w:r>
              <w:rPr>
                <w:rFonts w:cs="Arial"/>
                <w:sz w:val="18"/>
                <w:szCs w:val="18"/>
              </w:rPr>
              <w:t>–9</w:t>
            </w:r>
          </w:p>
        </w:tc>
        <w:tc>
          <w:tcPr>
            <w:tcW w:w="658" w:type="dxa"/>
          </w:tcPr>
          <w:p>
            <w:pPr>
              <w:pStyle w:val="GesAbsatz"/>
              <w:tabs>
                <w:tab w:val="clear" w:pos="425"/>
              </w:tabs>
              <w:rPr>
                <w:rFonts w:cs="Arial"/>
                <w:sz w:val="18"/>
                <w:szCs w:val="18"/>
              </w:rPr>
            </w:pPr>
            <w:r>
              <w:rPr>
                <w:rFonts w:cs="Arial"/>
                <w:sz w:val="18"/>
                <w:szCs w:val="18"/>
              </w:rPr>
              <w:t>–5</w:t>
            </w:r>
          </w:p>
        </w:tc>
        <w:tc>
          <w:tcPr>
            <w:tcW w:w="686" w:type="dxa"/>
          </w:tcPr>
          <w:p>
            <w:pPr>
              <w:pStyle w:val="GesAbsatz"/>
              <w:tabs>
                <w:tab w:val="clear" w:pos="425"/>
              </w:tabs>
              <w:rPr>
                <w:rFonts w:cs="Arial"/>
                <w:sz w:val="18"/>
                <w:szCs w:val="18"/>
              </w:rPr>
            </w:pPr>
            <w:r>
              <w:rPr>
                <w:rFonts w:cs="Arial"/>
                <w:sz w:val="18"/>
                <w:szCs w:val="18"/>
              </w:rPr>
              <w:t>–8</w:t>
            </w:r>
          </w:p>
        </w:tc>
        <w:tc>
          <w:tcPr>
            <w:tcW w:w="658" w:type="dxa"/>
          </w:tcPr>
          <w:p>
            <w:pPr>
              <w:pStyle w:val="GesAbsatz"/>
              <w:tabs>
                <w:tab w:val="clear" w:pos="425"/>
              </w:tabs>
              <w:rPr>
                <w:rFonts w:cs="Arial"/>
                <w:sz w:val="18"/>
                <w:szCs w:val="18"/>
              </w:rPr>
            </w:pPr>
            <w:r>
              <w:rPr>
                <w:rFonts w:cs="Arial"/>
                <w:sz w:val="18"/>
                <w:szCs w:val="18"/>
              </w:rPr>
              <w:t>–15</w:t>
            </w:r>
          </w:p>
        </w:tc>
        <w:tc>
          <w:tcPr>
            <w:tcW w:w="640" w:type="dxa"/>
          </w:tcPr>
          <w:p>
            <w:pPr>
              <w:pStyle w:val="GesAbsatz"/>
              <w:tabs>
                <w:tab w:val="clear" w:pos="425"/>
              </w:tabs>
              <w:rPr>
                <w:rFonts w:cs="Arial"/>
                <w:b/>
                <w:sz w:val="18"/>
                <w:szCs w:val="18"/>
              </w:rPr>
            </w:pPr>
            <w:r>
              <w:rPr>
                <w:rFonts w:cs="Arial"/>
                <w:b/>
                <w:sz w:val="18"/>
                <w:szCs w:val="18"/>
              </w:rPr>
              <w:t>90</w:t>
            </w:r>
          </w:p>
        </w:tc>
      </w:tr>
    </w:tbl>
    <w:p>
      <w:pPr>
        <w:pStyle w:val="GesAbsatz"/>
        <w:ind w:left="426"/>
        <w:rPr>
          <w:rFonts w:cs="Arial"/>
        </w:rPr>
      </w:pPr>
    </w:p>
    <w:p>
      <w:pPr>
        <w:pStyle w:val="GesAbsatz"/>
        <w:ind w:left="426"/>
        <w:rPr>
          <w:rFonts w:cs="Arial"/>
          <w:b/>
        </w:rPr>
      </w:pPr>
      <w:r>
        <w:rPr>
          <w:rFonts w:cs="Arial"/>
          <w:b/>
        </w:rPr>
        <w:t>Retardergeräusch - Beharrungsstrecke</w:t>
      </w:r>
    </w:p>
    <w:tbl>
      <w:tblPr>
        <w:tblStyle w:val="Tabellenraster"/>
        <w:tblW w:w="9551" w:type="dxa"/>
        <w:tblInd w:w="426" w:type="dxa"/>
        <w:tblLayout w:type="fixed"/>
        <w:tblLook w:val="04A0" w:firstRow="1" w:lastRow="0" w:firstColumn="1" w:lastColumn="0" w:noHBand="0" w:noVBand="1"/>
      </w:tblPr>
      <w:tblGrid>
        <w:gridCol w:w="728"/>
        <w:gridCol w:w="1364"/>
        <w:gridCol w:w="851"/>
        <w:gridCol w:w="850"/>
        <w:gridCol w:w="567"/>
        <w:gridCol w:w="567"/>
        <w:gridCol w:w="567"/>
        <w:gridCol w:w="567"/>
        <w:gridCol w:w="662"/>
        <w:gridCol w:w="658"/>
        <w:gridCol w:w="658"/>
        <w:gridCol w:w="672"/>
        <w:gridCol w:w="840"/>
      </w:tblGrid>
      <w:tr>
        <w:tc>
          <w:tcPr>
            <w:tcW w:w="728" w:type="dxa"/>
          </w:tcPr>
          <w:p>
            <w:pPr>
              <w:pStyle w:val="GesAbsatz"/>
              <w:tabs>
                <w:tab w:val="clear" w:pos="425"/>
              </w:tabs>
              <w:rPr>
                <w:rFonts w:cs="Arial"/>
                <w:sz w:val="18"/>
                <w:szCs w:val="18"/>
              </w:rPr>
            </w:pPr>
            <w:r>
              <w:rPr>
                <w:rFonts w:cs="Arial"/>
                <w:sz w:val="18"/>
                <w:szCs w:val="18"/>
              </w:rPr>
              <w:t>Spalte</w:t>
            </w:r>
          </w:p>
        </w:tc>
        <w:tc>
          <w:tcPr>
            <w:tcW w:w="1364" w:type="dxa"/>
          </w:tcPr>
          <w:p>
            <w:pPr>
              <w:pStyle w:val="GesAbsatz"/>
              <w:tabs>
                <w:tab w:val="clear" w:pos="425"/>
              </w:tabs>
              <w:rPr>
                <w:rFonts w:cs="Arial"/>
                <w:sz w:val="18"/>
                <w:szCs w:val="18"/>
              </w:rPr>
            </w:pPr>
            <w:r>
              <w:rPr>
                <w:rFonts w:cs="Arial"/>
                <w:sz w:val="18"/>
                <w:szCs w:val="18"/>
              </w:rPr>
              <w:t>A</w:t>
            </w:r>
          </w:p>
        </w:tc>
        <w:tc>
          <w:tcPr>
            <w:tcW w:w="851" w:type="dxa"/>
          </w:tcPr>
          <w:p>
            <w:pPr>
              <w:pStyle w:val="GesAbsatz"/>
              <w:tabs>
                <w:tab w:val="clear" w:pos="425"/>
              </w:tabs>
              <w:rPr>
                <w:rFonts w:cs="Arial"/>
                <w:sz w:val="18"/>
                <w:szCs w:val="18"/>
              </w:rPr>
            </w:pPr>
            <w:r>
              <w:rPr>
                <w:rFonts w:cs="Arial"/>
                <w:sz w:val="18"/>
                <w:szCs w:val="18"/>
              </w:rPr>
              <w:t>B</w:t>
            </w:r>
          </w:p>
        </w:tc>
        <w:tc>
          <w:tcPr>
            <w:tcW w:w="850" w:type="dxa"/>
          </w:tcPr>
          <w:p>
            <w:pPr>
              <w:pStyle w:val="GesAbsatz"/>
              <w:tabs>
                <w:tab w:val="clear" w:pos="425"/>
              </w:tabs>
              <w:rPr>
                <w:rFonts w:cs="Arial"/>
                <w:sz w:val="18"/>
                <w:szCs w:val="18"/>
              </w:rPr>
            </w:pPr>
            <w:r>
              <w:rPr>
                <w:rFonts w:cs="Arial"/>
                <w:sz w:val="18"/>
                <w:szCs w:val="18"/>
              </w:rPr>
              <w:t>C</w:t>
            </w:r>
          </w:p>
        </w:tc>
        <w:tc>
          <w:tcPr>
            <w:tcW w:w="567" w:type="dxa"/>
          </w:tcPr>
          <w:p>
            <w:pPr>
              <w:pStyle w:val="GesAbsatz"/>
              <w:tabs>
                <w:tab w:val="clear" w:pos="425"/>
              </w:tabs>
              <w:rPr>
                <w:rFonts w:cs="Arial"/>
                <w:sz w:val="18"/>
                <w:szCs w:val="18"/>
              </w:rPr>
            </w:pPr>
            <w:r>
              <w:rPr>
                <w:rFonts w:cs="Arial"/>
                <w:sz w:val="18"/>
                <w:szCs w:val="18"/>
              </w:rPr>
              <w:t>D</w:t>
            </w:r>
          </w:p>
        </w:tc>
        <w:tc>
          <w:tcPr>
            <w:tcW w:w="567" w:type="dxa"/>
          </w:tcPr>
          <w:p>
            <w:pPr>
              <w:pStyle w:val="GesAbsatz"/>
              <w:tabs>
                <w:tab w:val="clear" w:pos="425"/>
              </w:tabs>
              <w:rPr>
                <w:rFonts w:cs="Arial"/>
                <w:sz w:val="18"/>
                <w:szCs w:val="18"/>
              </w:rPr>
            </w:pPr>
            <w:r>
              <w:rPr>
                <w:rFonts w:cs="Arial"/>
                <w:sz w:val="18"/>
                <w:szCs w:val="18"/>
              </w:rPr>
              <w:t>E</w:t>
            </w:r>
          </w:p>
        </w:tc>
        <w:tc>
          <w:tcPr>
            <w:tcW w:w="567" w:type="dxa"/>
          </w:tcPr>
          <w:p>
            <w:pPr>
              <w:pStyle w:val="GesAbsatz"/>
              <w:tabs>
                <w:tab w:val="clear" w:pos="425"/>
              </w:tabs>
              <w:rPr>
                <w:rFonts w:cs="Arial"/>
                <w:sz w:val="18"/>
                <w:szCs w:val="18"/>
              </w:rPr>
            </w:pPr>
            <w:r>
              <w:rPr>
                <w:rFonts w:cs="Arial"/>
                <w:sz w:val="18"/>
                <w:szCs w:val="18"/>
              </w:rPr>
              <w:t>F</w:t>
            </w:r>
          </w:p>
        </w:tc>
        <w:tc>
          <w:tcPr>
            <w:tcW w:w="567" w:type="dxa"/>
          </w:tcPr>
          <w:p>
            <w:pPr>
              <w:pStyle w:val="GesAbsatz"/>
              <w:tabs>
                <w:tab w:val="clear" w:pos="425"/>
              </w:tabs>
              <w:rPr>
                <w:rFonts w:cs="Arial"/>
                <w:sz w:val="18"/>
                <w:szCs w:val="18"/>
              </w:rPr>
            </w:pPr>
            <w:r>
              <w:rPr>
                <w:rFonts w:cs="Arial"/>
                <w:sz w:val="18"/>
                <w:szCs w:val="18"/>
              </w:rPr>
              <w:t>G</w:t>
            </w:r>
          </w:p>
        </w:tc>
        <w:tc>
          <w:tcPr>
            <w:tcW w:w="662" w:type="dxa"/>
          </w:tcPr>
          <w:p>
            <w:pPr>
              <w:pStyle w:val="GesAbsatz"/>
              <w:tabs>
                <w:tab w:val="clear" w:pos="425"/>
              </w:tabs>
              <w:rPr>
                <w:rFonts w:cs="Arial"/>
                <w:sz w:val="18"/>
                <w:szCs w:val="18"/>
              </w:rPr>
            </w:pPr>
            <w:r>
              <w:rPr>
                <w:rFonts w:cs="Arial"/>
                <w:sz w:val="18"/>
                <w:szCs w:val="18"/>
              </w:rPr>
              <w:t>H</w:t>
            </w:r>
          </w:p>
        </w:tc>
        <w:tc>
          <w:tcPr>
            <w:tcW w:w="658" w:type="dxa"/>
          </w:tcPr>
          <w:p>
            <w:pPr>
              <w:pStyle w:val="GesAbsatz"/>
              <w:tabs>
                <w:tab w:val="clear" w:pos="425"/>
              </w:tabs>
              <w:rPr>
                <w:rFonts w:cs="Arial"/>
                <w:sz w:val="18"/>
                <w:szCs w:val="18"/>
              </w:rPr>
            </w:pPr>
            <w:r>
              <w:rPr>
                <w:rFonts w:cs="Arial"/>
                <w:sz w:val="18"/>
                <w:szCs w:val="18"/>
              </w:rPr>
              <w:t>I</w:t>
            </w:r>
          </w:p>
        </w:tc>
        <w:tc>
          <w:tcPr>
            <w:tcW w:w="658" w:type="dxa"/>
          </w:tcPr>
          <w:p>
            <w:pPr>
              <w:pStyle w:val="GesAbsatz"/>
              <w:tabs>
                <w:tab w:val="clear" w:pos="425"/>
              </w:tabs>
              <w:rPr>
                <w:rFonts w:cs="Arial"/>
                <w:sz w:val="18"/>
                <w:szCs w:val="18"/>
              </w:rPr>
            </w:pPr>
            <w:r>
              <w:rPr>
                <w:rFonts w:cs="Arial"/>
                <w:sz w:val="18"/>
                <w:szCs w:val="18"/>
              </w:rPr>
              <w:t>J</w:t>
            </w:r>
          </w:p>
        </w:tc>
        <w:tc>
          <w:tcPr>
            <w:tcW w:w="672" w:type="dxa"/>
          </w:tcPr>
          <w:p>
            <w:pPr>
              <w:pStyle w:val="GesAbsatz"/>
              <w:tabs>
                <w:tab w:val="clear" w:pos="425"/>
              </w:tabs>
              <w:rPr>
                <w:rFonts w:cs="Arial"/>
                <w:sz w:val="18"/>
                <w:szCs w:val="18"/>
              </w:rPr>
            </w:pPr>
            <w:r>
              <w:rPr>
                <w:rFonts w:cs="Arial"/>
                <w:sz w:val="18"/>
                <w:szCs w:val="18"/>
              </w:rPr>
              <w:t>K</w:t>
            </w:r>
          </w:p>
        </w:tc>
        <w:tc>
          <w:tcPr>
            <w:tcW w:w="840" w:type="dxa"/>
          </w:tcPr>
          <w:p>
            <w:pPr>
              <w:pStyle w:val="GesAbsatz"/>
              <w:tabs>
                <w:tab w:val="clear" w:pos="425"/>
              </w:tabs>
              <w:rPr>
                <w:rFonts w:cs="Arial"/>
                <w:sz w:val="18"/>
                <w:szCs w:val="18"/>
              </w:rPr>
            </w:pPr>
            <w:r>
              <w:rPr>
                <w:rFonts w:cs="Arial"/>
                <w:sz w:val="18"/>
                <w:szCs w:val="18"/>
              </w:rPr>
              <w:t>L</w:t>
            </w:r>
          </w:p>
        </w:tc>
      </w:tr>
      <w:tr>
        <w:tc>
          <w:tcPr>
            <w:tcW w:w="728" w:type="dxa"/>
          </w:tcPr>
          <w:p>
            <w:pPr>
              <w:pStyle w:val="GesAbsatz"/>
              <w:tabs>
                <w:tab w:val="clear" w:pos="425"/>
              </w:tabs>
              <w:rPr>
                <w:rFonts w:cs="Arial"/>
                <w:sz w:val="18"/>
                <w:szCs w:val="18"/>
              </w:rPr>
            </w:pPr>
            <w:r>
              <w:rPr>
                <w:rFonts w:cs="Arial"/>
                <w:sz w:val="18"/>
                <w:szCs w:val="18"/>
              </w:rPr>
              <w:t>Zeile</w:t>
            </w:r>
          </w:p>
        </w:tc>
        <w:tc>
          <w:tcPr>
            <w:tcW w:w="1364" w:type="dxa"/>
          </w:tcPr>
          <w:p>
            <w:pPr>
              <w:pStyle w:val="GesAbsatz"/>
              <w:tabs>
                <w:tab w:val="clear" w:pos="425"/>
              </w:tabs>
              <w:rPr>
                <w:rFonts w:cs="Arial"/>
                <w:sz w:val="18"/>
                <w:szCs w:val="18"/>
              </w:rPr>
            </w:pPr>
          </w:p>
        </w:tc>
        <w:tc>
          <w:tcPr>
            <w:tcW w:w="851" w:type="dxa"/>
          </w:tcPr>
          <w:p>
            <w:pPr>
              <w:pStyle w:val="GesAbsatz"/>
              <w:tabs>
                <w:tab w:val="clear" w:pos="425"/>
              </w:tabs>
              <w:jc w:val="center"/>
              <w:rPr>
                <w:rFonts w:cs="Arial"/>
                <w:i/>
                <w:sz w:val="18"/>
                <w:szCs w:val="18"/>
              </w:rPr>
            </w:pPr>
            <w:r>
              <w:rPr>
                <w:rFonts w:cs="Arial"/>
                <w:sz w:val="18"/>
                <w:szCs w:val="18"/>
              </w:rPr>
              <w:t xml:space="preserve">Einzelquelle (Linie) </w:t>
            </w:r>
            <w:r>
              <w:rPr>
                <w:rFonts w:cs="Arial"/>
                <w:i/>
                <w:sz w:val="18"/>
                <w:szCs w:val="18"/>
              </w:rPr>
              <w:t>j</w:t>
            </w:r>
          </w:p>
        </w:tc>
        <w:tc>
          <w:tcPr>
            <w:tcW w:w="850" w:type="dxa"/>
          </w:tcPr>
          <w:p>
            <w:pPr>
              <w:pStyle w:val="GesAbsatz"/>
              <w:tabs>
                <w:tab w:val="clear" w:pos="425"/>
              </w:tabs>
              <w:rPr>
                <w:rFonts w:cs="Arial"/>
                <w:sz w:val="18"/>
                <w:szCs w:val="18"/>
              </w:rPr>
            </w:pPr>
            <w:r>
              <w:rPr>
                <w:rFonts w:cs="Arial"/>
                <w:i/>
                <w:sz w:val="18"/>
                <w:szCs w:val="18"/>
              </w:rPr>
              <w:t>f</w:t>
            </w:r>
            <w:r>
              <w:rPr>
                <w:rFonts w:cs="Arial"/>
                <w:i/>
                <w:sz w:val="18"/>
                <w:szCs w:val="18"/>
                <w:vertAlign w:val="subscript"/>
              </w:rPr>
              <w:t>m</w:t>
            </w:r>
            <w:r>
              <w:rPr>
                <w:rFonts w:cs="Arial"/>
                <w:sz w:val="18"/>
                <w:szCs w:val="18"/>
              </w:rPr>
              <w:t xml:space="preserve"> [Hz]</w:t>
            </w:r>
          </w:p>
        </w:tc>
        <w:tc>
          <w:tcPr>
            <w:tcW w:w="567" w:type="dxa"/>
          </w:tcPr>
          <w:p>
            <w:pPr>
              <w:pStyle w:val="GesAbsatz"/>
              <w:tabs>
                <w:tab w:val="clear" w:pos="425"/>
              </w:tabs>
              <w:rPr>
                <w:rFonts w:cs="Arial"/>
                <w:sz w:val="18"/>
                <w:szCs w:val="18"/>
              </w:rPr>
            </w:pPr>
            <w:r>
              <w:rPr>
                <w:rFonts w:cs="Arial"/>
                <w:sz w:val="18"/>
                <w:szCs w:val="18"/>
              </w:rPr>
              <w:t>63</w:t>
            </w:r>
          </w:p>
        </w:tc>
        <w:tc>
          <w:tcPr>
            <w:tcW w:w="567" w:type="dxa"/>
          </w:tcPr>
          <w:p>
            <w:pPr>
              <w:pStyle w:val="GesAbsatz"/>
              <w:tabs>
                <w:tab w:val="clear" w:pos="425"/>
              </w:tabs>
              <w:rPr>
                <w:rFonts w:cs="Arial"/>
                <w:sz w:val="18"/>
                <w:szCs w:val="18"/>
              </w:rPr>
            </w:pPr>
            <w:r>
              <w:rPr>
                <w:rFonts w:cs="Arial"/>
                <w:sz w:val="18"/>
                <w:szCs w:val="18"/>
              </w:rPr>
              <w:t>125</w:t>
            </w:r>
          </w:p>
        </w:tc>
        <w:tc>
          <w:tcPr>
            <w:tcW w:w="567" w:type="dxa"/>
          </w:tcPr>
          <w:p>
            <w:pPr>
              <w:pStyle w:val="GesAbsatz"/>
              <w:tabs>
                <w:tab w:val="clear" w:pos="425"/>
              </w:tabs>
              <w:rPr>
                <w:rFonts w:cs="Arial"/>
                <w:sz w:val="18"/>
                <w:szCs w:val="18"/>
              </w:rPr>
            </w:pPr>
            <w:r>
              <w:rPr>
                <w:rFonts w:cs="Arial"/>
                <w:sz w:val="18"/>
                <w:szCs w:val="18"/>
              </w:rPr>
              <w:t>250</w:t>
            </w:r>
          </w:p>
        </w:tc>
        <w:tc>
          <w:tcPr>
            <w:tcW w:w="567" w:type="dxa"/>
          </w:tcPr>
          <w:p>
            <w:pPr>
              <w:pStyle w:val="GesAbsatz"/>
              <w:tabs>
                <w:tab w:val="clear" w:pos="425"/>
              </w:tabs>
              <w:rPr>
                <w:rFonts w:cs="Arial"/>
                <w:sz w:val="18"/>
                <w:szCs w:val="18"/>
              </w:rPr>
            </w:pPr>
            <w:r>
              <w:rPr>
                <w:rFonts w:cs="Arial"/>
                <w:sz w:val="18"/>
                <w:szCs w:val="18"/>
              </w:rPr>
              <w:t>500</w:t>
            </w:r>
          </w:p>
        </w:tc>
        <w:tc>
          <w:tcPr>
            <w:tcW w:w="662" w:type="dxa"/>
          </w:tcPr>
          <w:p>
            <w:pPr>
              <w:pStyle w:val="GesAbsatz"/>
              <w:tabs>
                <w:tab w:val="clear" w:pos="425"/>
              </w:tabs>
              <w:rPr>
                <w:rFonts w:cs="Arial"/>
                <w:sz w:val="18"/>
                <w:szCs w:val="18"/>
              </w:rPr>
            </w:pPr>
            <w:r>
              <w:rPr>
                <w:rFonts w:cs="Arial"/>
                <w:sz w:val="18"/>
                <w:szCs w:val="18"/>
              </w:rPr>
              <w:t>1000</w:t>
            </w:r>
          </w:p>
        </w:tc>
        <w:tc>
          <w:tcPr>
            <w:tcW w:w="658" w:type="dxa"/>
          </w:tcPr>
          <w:p>
            <w:pPr>
              <w:pStyle w:val="GesAbsatz"/>
              <w:tabs>
                <w:tab w:val="clear" w:pos="425"/>
              </w:tabs>
              <w:rPr>
                <w:rFonts w:cs="Arial"/>
                <w:sz w:val="18"/>
                <w:szCs w:val="18"/>
              </w:rPr>
            </w:pPr>
            <w:r>
              <w:rPr>
                <w:rFonts w:cs="Arial"/>
                <w:sz w:val="18"/>
                <w:szCs w:val="18"/>
              </w:rPr>
              <w:t>2000</w:t>
            </w:r>
          </w:p>
        </w:tc>
        <w:tc>
          <w:tcPr>
            <w:tcW w:w="658" w:type="dxa"/>
          </w:tcPr>
          <w:p>
            <w:pPr>
              <w:pStyle w:val="GesAbsatz"/>
              <w:tabs>
                <w:tab w:val="clear" w:pos="425"/>
              </w:tabs>
              <w:rPr>
                <w:rFonts w:cs="Arial"/>
                <w:sz w:val="18"/>
                <w:szCs w:val="18"/>
              </w:rPr>
            </w:pPr>
            <w:r>
              <w:rPr>
                <w:rFonts w:cs="Arial"/>
                <w:sz w:val="18"/>
                <w:szCs w:val="18"/>
              </w:rPr>
              <w:t>4000</w:t>
            </w:r>
          </w:p>
        </w:tc>
        <w:tc>
          <w:tcPr>
            <w:tcW w:w="672" w:type="dxa"/>
          </w:tcPr>
          <w:p>
            <w:pPr>
              <w:pStyle w:val="GesAbsatz"/>
              <w:tabs>
                <w:tab w:val="clear" w:pos="425"/>
              </w:tabs>
              <w:rPr>
                <w:rFonts w:cs="Arial"/>
                <w:sz w:val="18"/>
                <w:szCs w:val="18"/>
              </w:rPr>
            </w:pPr>
            <w:r>
              <w:rPr>
                <w:rFonts w:cs="Arial"/>
                <w:sz w:val="18"/>
                <w:szCs w:val="18"/>
              </w:rPr>
              <w:t>8000</w:t>
            </w:r>
          </w:p>
        </w:tc>
        <w:tc>
          <w:tcPr>
            <w:tcW w:w="840" w:type="dxa"/>
          </w:tcPr>
          <w:p>
            <w:pPr>
              <w:pStyle w:val="GesAbsatz"/>
              <w:tabs>
                <w:tab w:val="clear" w:pos="425"/>
              </w:tabs>
              <w:jc w:val="center"/>
              <w:rPr>
                <w:rFonts w:cs="Arial"/>
                <w:sz w:val="18"/>
                <w:szCs w:val="18"/>
              </w:rPr>
            </w:pPr>
            <w:r>
              <w:rPr>
                <w:rFonts w:cs="Arial"/>
                <w:b/>
                <w:i/>
                <w:sz w:val="18"/>
                <w:szCs w:val="18"/>
              </w:rPr>
              <w:t>L</w:t>
            </w:r>
            <w:r>
              <w:rPr>
                <w:rFonts w:cs="Arial"/>
                <w:b/>
                <w:i/>
                <w:sz w:val="18"/>
                <w:szCs w:val="18"/>
                <w:vertAlign w:val="subscript"/>
              </w:rPr>
              <w:t>W'A</w:t>
            </w:r>
            <w:r>
              <w:rPr>
                <w:rFonts w:cs="Arial"/>
                <w:b/>
                <w:sz w:val="18"/>
                <w:szCs w:val="18"/>
              </w:rPr>
              <w:t xml:space="preserve"> [dB]</w:t>
            </w:r>
          </w:p>
        </w:tc>
      </w:tr>
      <w:tr>
        <w:tc>
          <w:tcPr>
            <w:tcW w:w="728" w:type="dxa"/>
          </w:tcPr>
          <w:p>
            <w:pPr>
              <w:pStyle w:val="GesAbsatz"/>
              <w:tabs>
                <w:tab w:val="clear" w:pos="425"/>
              </w:tabs>
              <w:rPr>
                <w:rFonts w:cs="Arial"/>
                <w:sz w:val="18"/>
                <w:szCs w:val="18"/>
              </w:rPr>
            </w:pPr>
            <w:r>
              <w:rPr>
                <w:rFonts w:cs="Arial"/>
                <w:sz w:val="18"/>
                <w:szCs w:val="18"/>
              </w:rPr>
              <w:t>1</w:t>
            </w:r>
          </w:p>
        </w:tc>
        <w:tc>
          <w:tcPr>
            <w:tcW w:w="1364" w:type="dxa"/>
          </w:tcPr>
          <w:p>
            <w:pPr>
              <w:pStyle w:val="GesAbsatz"/>
              <w:tabs>
                <w:tab w:val="clear" w:pos="425"/>
              </w:tabs>
              <w:jc w:val="right"/>
              <w:rPr>
                <w:rFonts w:cs="Arial"/>
                <w:sz w:val="18"/>
                <w:szCs w:val="18"/>
              </w:rPr>
            </w:pPr>
            <w:r>
              <w:rPr>
                <w:rFonts w:cs="Arial"/>
                <w:sz w:val="18"/>
                <w:szCs w:val="18"/>
              </w:rPr>
              <w:t>Quellhöhe 0 m</w:t>
            </w:r>
          </w:p>
        </w:tc>
        <w:tc>
          <w:tcPr>
            <w:tcW w:w="851" w:type="dxa"/>
          </w:tcPr>
          <w:p>
            <w:pPr>
              <w:pStyle w:val="GesAbsatz"/>
              <w:tabs>
                <w:tab w:val="clear" w:pos="425"/>
              </w:tabs>
              <w:rPr>
                <w:rFonts w:cs="Arial"/>
                <w:sz w:val="18"/>
                <w:szCs w:val="18"/>
              </w:rPr>
            </w:pPr>
            <w:r>
              <w:rPr>
                <w:rFonts w:cs="Arial"/>
                <w:sz w:val="18"/>
                <w:szCs w:val="18"/>
              </w:rPr>
              <w:t>2</w:t>
            </w:r>
          </w:p>
        </w:tc>
        <w:tc>
          <w:tcPr>
            <w:tcW w:w="850" w:type="dxa"/>
          </w:tcPr>
          <w:p>
            <w:pPr>
              <w:pStyle w:val="GesAbsatz"/>
              <w:tabs>
                <w:tab w:val="clear" w:pos="425"/>
              </w:tabs>
              <w:rPr>
                <w:rFonts w:cs="Arial"/>
                <w:sz w:val="18"/>
                <w:szCs w:val="18"/>
              </w:rPr>
            </w:pPr>
            <w:r>
              <w:rPr>
                <w:rFonts w:cs="Arial"/>
                <w:sz w:val="18"/>
                <w:szCs w:val="18"/>
              </w:rPr>
              <w:sym w:font="Symbol" w:char="F044"/>
            </w:r>
            <w:r>
              <w:rPr>
                <w:rFonts w:cs="Arial"/>
                <w:sz w:val="18"/>
                <w:szCs w:val="18"/>
                <w:vertAlign w:val="subscript"/>
              </w:rPr>
              <w:t>LW',f</w:t>
            </w:r>
            <w:r>
              <w:rPr>
                <w:rFonts w:cs="Arial"/>
                <w:sz w:val="18"/>
                <w:szCs w:val="18"/>
              </w:rPr>
              <w:t xml:space="preserve"> [dB]</w:t>
            </w:r>
          </w:p>
        </w:tc>
        <w:tc>
          <w:tcPr>
            <w:tcW w:w="567" w:type="dxa"/>
          </w:tcPr>
          <w:p>
            <w:pPr>
              <w:pStyle w:val="GesAbsatz"/>
              <w:tabs>
                <w:tab w:val="clear" w:pos="425"/>
              </w:tabs>
              <w:rPr>
                <w:rFonts w:cs="Arial"/>
                <w:sz w:val="18"/>
                <w:szCs w:val="18"/>
              </w:rPr>
            </w:pPr>
            <w:r>
              <w:rPr>
                <w:rFonts w:cs="Arial"/>
                <w:sz w:val="18"/>
                <w:szCs w:val="18"/>
              </w:rPr>
              <w:t>–28</w:t>
            </w:r>
          </w:p>
        </w:tc>
        <w:tc>
          <w:tcPr>
            <w:tcW w:w="567" w:type="dxa"/>
          </w:tcPr>
          <w:p>
            <w:pPr>
              <w:pStyle w:val="GesAbsatz"/>
              <w:tabs>
                <w:tab w:val="clear" w:pos="425"/>
              </w:tabs>
              <w:rPr>
                <w:rFonts w:cs="Arial"/>
                <w:sz w:val="18"/>
                <w:szCs w:val="18"/>
              </w:rPr>
            </w:pPr>
            <w:r>
              <w:rPr>
                <w:rFonts w:cs="Arial"/>
                <w:sz w:val="18"/>
                <w:szCs w:val="18"/>
              </w:rPr>
              <w:t>–23</w:t>
            </w:r>
          </w:p>
        </w:tc>
        <w:tc>
          <w:tcPr>
            <w:tcW w:w="567" w:type="dxa"/>
          </w:tcPr>
          <w:p>
            <w:pPr>
              <w:pStyle w:val="GesAbsatz"/>
              <w:tabs>
                <w:tab w:val="clear" w:pos="425"/>
              </w:tabs>
              <w:rPr>
                <w:rFonts w:cs="Arial"/>
                <w:sz w:val="18"/>
                <w:szCs w:val="18"/>
              </w:rPr>
            </w:pPr>
            <w:r>
              <w:rPr>
                <w:rFonts w:cs="Arial"/>
                <w:sz w:val="18"/>
                <w:szCs w:val="18"/>
              </w:rPr>
              <w:t>–16</w:t>
            </w:r>
          </w:p>
        </w:tc>
        <w:tc>
          <w:tcPr>
            <w:tcW w:w="567" w:type="dxa"/>
          </w:tcPr>
          <w:p>
            <w:pPr>
              <w:pStyle w:val="GesAbsatz"/>
              <w:tabs>
                <w:tab w:val="clear" w:pos="425"/>
              </w:tabs>
              <w:rPr>
                <w:rFonts w:cs="Arial"/>
                <w:sz w:val="18"/>
                <w:szCs w:val="18"/>
              </w:rPr>
            </w:pPr>
            <w:r>
              <w:rPr>
                <w:rFonts w:cs="Arial"/>
                <w:sz w:val="18"/>
                <w:szCs w:val="18"/>
              </w:rPr>
              <w:t>–12</w:t>
            </w:r>
          </w:p>
        </w:tc>
        <w:tc>
          <w:tcPr>
            <w:tcW w:w="662" w:type="dxa"/>
          </w:tcPr>
          <w:p>
            <w:pPr>
              <w:pStyle w:val="GesAbsatz"/>
              <w:tabs>
                <w:tab w:val="clear" w:pos="425"/>
              </w:tabs>
              <w:rPr>
                <w:rFonts w:cs="Arial"/>
                <w:sz w:val="18"/>
                <w:szCs w:val="18"/>
              </w:rPr>
            </w:pPr>
            <w:r>
              <w:rPr>
                <w:rFonts w:cs="Arial"/>
                <w:sz w:val="18"/>
                <w:szCs w:val="18"/>
              </w:rPr>
              <w:t>–9</w:t>
            </w:r>
          </w:p>
        </w:tc>
        <w:tc>
          <w:tcPr>
            <w:tcW w:w="658" w:type="dxa"/>
          </w:tcPr>
          <w:p>
            <w:pPr>
              <w:pStyle w:val="GesAbsatz"/>
              <w:tabs>
                <w:tab w:val="clear" w:pos="425"/>
              </w:tabs>
              <w:rPr>
                <w:rFonts w:cs="Arial"/>
                <w:sz w:val="18"/>
                <w:szCs w:val="18"/>
              </w:rPr>
            </w:pPr>
            <w:r>
              <w:rPr>
                <w:rFonts w:cs="Arial"/>
                <w:sz w:val="18"/>
                <w:szCs w:val="18"/>
              </w:rPr>
              <w:t>–3</w:t>
            </w:r>
          </w:p>
        </w:tc>
        <w:tc>
          <w:tcPr>
            <w:tcW w:w="658" w:type="dxa"/>
          </w:tcPr>
          <w:p>
            <w:pPr>
              <w:pStyle w:val="GesAbsatz"/>
              <w:tabs>
                <w:tab w:val="clear" w:pos="425"/>
              </w:tabs>
              <w:rPr>
                <w:rFonts w:cs="Arial"/>
                <w:sz w:val="18"/>
                <w:szCs w:val="18"/>
              </w:rPr>
            </w:pPr>
            <w:r>
              <w:rPr>
                <w:rFonts w:cs="Arial"/>
                <w:sz w:val="18"/>
                <w:szCs w:val="18"/>
              </w:rPr>
              <w:t>–8</w:t>
            </w:r>
          </w:p>
        </w:tc>
        <w:tc>
          <w:tcPr>
            <w:tcW w:w="672" w:type="dxa"/>
          </w:tcPr>
          <w:p>
            <w:pPr>
              <w:pStyle w:val="GesAbsatz"/>
              <w:tabs>
                <w:tab w:val="clear" w:pos="425"/>
              </w:tabs>
              <w:rPr>
                <w:rFonts w:cs="Arial"/>
                <w:sz w:val="18"/>
                <w:szCs w:val="18"/>
              </w:rPr>
            </w:pPr>
            <w:r>
              <w:rPr>
                <w:rFonts w:cs="Arial"/>
                <w:sz w:val="18"/>
                <w:szCs w:val="18"/>
              </w:rPr>
              <w:t>–14</w:t>
            </w:r>
          </w:p>
        </w:tc>
        <w:tc>
          <w:tcPr>
            <w:tcW w:w="840" w:type="dxa"/>
          </w:tcPr>
          <w:p>
            <w:pPr>
              <w:pStyle w:val="GesAbsatz"/>
              <w:tabs>
                <w:tab w:val="clear" w:pos="425"/>
              </w:tabs>
              <w:rPr>
                <w:rFonts w:cs="Arial"/>
                <w:sz w:val="16"/>
                <w:szCs w:val="16"/>
              </w:rPr>
            </w:pPr>
            <w:r>
              <w:rPr>
                <w:rFonts w:cs="Arial"/>
                <w:b/>
                <w:sz w:val="16"/>
                <w:szCs w:val="16"/>
              </w:rPr>
              <w:t>62 + 10 lg(n</w:t>
            </w:r>
            <w:r>
              <w:rPr>
                <w:rFonts w:cs="Arial"/>
                <w:b/>
                <w:sz w:val="16"/>
                <w:szCs w:val="16"/>
                <w:vertAlign w:val="subscript"/>
              </w:rPr>
              <w:t>ret</w:t>
            </w:r>
            <w:r>
              <w:rPr>
                <w:rFonts w:cs="Arial"/>
                <w:b/>
                <w:sz w:val="16"/>
                <w:szCs w:val="16"/>
              </w:rPr>
              <w:t>)</w:t>
            </w:r>
            <w:r>
              <w:rPr>
                <w:rFonts w:cs="Arial"/>
                <w:sz w:val="16"/>
                <w:szCs w:val="16"/>
              </w:rPr>
              <w:t xml:space="preserve"> *</w:t>
            </w:r>
          </w:p>
        </w:tc>
      </w:tr>
    </w:tbl>
    <w:p>
      <w:pPr>
        <w:pStyle w:val="GesAbsatz"/>
        <w:ind w:left="426"/>
        <w:rPr>
          <w:rFonts w:cs="Arial"/>
        </w:rPr>
      </w:pPr>
      <w:r>
        <w:rPr>
          <w:rFonts w:cs="Arial"/>
        </w:rPr>
        <w:t>* n</w:t>
      </w:r>
      <w:r>
        <w:rPr>
          <w:rFonts w:cs="Arial"/>
          <w:vertAlign w:val="subscript"/>
        </w:rPr>
        <w:t>ret</w:t>
      </w:r>
      <w:r>
        <w:rPr>
          <w:rFonts w:cs="Arial"/>
        </w:rPr>
        <w:t xml:space="preserve"> ist die Anzahl der Retarder pro laufenden Meter Gleis.</w:t>
      </w:r>
    </w:p>
    <w:p>
      <w:pPr>
        <w:pStyle w:val="GesAbsatz"/>
        <w:ind w:left="426"/>
        <w:rPr>
          <w:rFonts w:cs="Arial"/>
          <w:b/>
        </w:rPr>
      </w:pPr>
    </w:p>
    <w:p>
      <w:pPr>
        <w:pStyle w:val="GesAbsatz"/>
        <w:ind w:left="426"/>
        <w:rPr>
          <w:rFonts w:cs="Arial"/>
          <w:b/>
        </w:rPr>
      </w:pPr>
      <w:r>
        <w:rPr>
          <w:rFonts w:cs="Arial"/>
          <w:b/>
        </w:rPr>
        <w:t>Retardergeräusch - Rangieren auf der Beharrungsstrecke</w:t>
      </w:r>
    </w:p>
    <w:tbl>
      <w:tblPr>
        <w:tblStyle w:val="Tabellenraster"/>
        <w:tblW w:w="9565" w:type="dxa"/>
        <w:tblInd w:w="426" w:type="dxa"/>
        <w:tblLayout w:type="fixed"/>
        <w:tblLook w:val="04A0" w:firstRow="1" w:lastRow="0" w:firstColumn="1" w:lastColumn="0" w:noHBand="0" w:noVBand="1"/>
      </w:tblPr>
      <w:tblGrid>
        <w:gridCol w:w="728"/>
        <w:gridCol w:w="1222"/>
        <w:gridCol w:w="993"/>
        <w:gridCol w:w="850"/>
        <w:gridCol w:w="523"/>
        <w:gridCol w:w="574"/>
        <w:gridCol w:w="573"/>
        <w:gridCol w:w="574"/>
        <w:gridCol w:w="686"/>
        <w:gridCol w:w="686"/>
        <w:gridCol w:w="658"/>
        <w:gridCol w:w="672"/>
        <w:gridCol w:w="826"/>
      </w:tblGrid>
      <w:tr>
        <w:tc>
          <w:tcPr>
            <w:tcW w:w="728" w:type="dxa"/>
          </w:tcPr>
          <w:p>
            <w:pPr>
              <w:pStyle w:val="GesAbsatz"/>
              <w:tabs>
                <w:tab w:val="clear" w:pos="425"/>
              </w:tabs>
              <w:rPr>
                <w:rFonts w:cs="Arial"/>
                <w:sz w:val="18"/>
                <w:szCs w:val="18"/>
              </w:rPr>
            </w:pPr>
            <w:r>
              <w:rPr>
                <w:rFonts w:cs="Arial"/>
                <w:sz w:val="18"/>
                <w:szCs w:val="18"/>
              </w:rPr>
              <w:t>Spalte</w:t>
            </w:r>
          </w:p>
        </w:tc>
        <w:tc>
          <w:tcPr>
            <w:tcW w:w="1222" w:type="dxa"/>
          </w:tcPr>
          <w:p>
            <w:pPr>
              <w:pStyle w:val="GesAbsatz"/>
              <w:tabs>
                <w:tab w:val="clear" w:pos="425"/>
              </w:tabs>
              <w:rPr>
                <w:rFonts w:cs="Arial"/>
                <w:sz w:val="18"/>
                <w:szCs w:val="18"/>
              </w:rPr>
            </w:pPr>
            <w:r>
              <w:rPr>
                <w:rFonts w:cs="Arial"/>
                <w:sz w:val="18"/>
                <w:szCs w:val="18"/>
              </w:rPr>
              <w:t>A</w:t>
            </w:r>
          </w:p>
        </w:tc>
        <w:tc>
          <w:tcPr>
            <w:tcW w:w="993" w:type="dxa"/>
          </w:tcPr>
          <w:p>
            <w:pPr>
              <w:pStyle w:val="GesAbsatz"/>
              <w:tabs>
                <w:tab w:val="clear" w:pos="425"/>
              </w:tabs>
              <w:rPr>
                <w:rFonts w:cs="Arial"/>
                <w:sz w:val="18"/>
                <w:szCs w:val="18"/>
              </w:rPr>
            </w:pPr>
            <w:r>
              <w:rPr>
                <w:rFonts w:cs="Arial"/>
                <w:sz w:val="18"/>
                <w:szCs w:val="18"/>
              </w:rPr>
              <w:t>B</w:t>
            </w:r>
          </w:p>
        </w:tc>
        <w:tc>
          <w:tcPr>
            <w:tcW w:w="850" w:type="dxa"/>
          </w:tcPr>
          <w:p>
            <w:pPr>
              <w:pStyle w:val="GesAbsatz"/>
              <w:tabs>
                <w:tab w:val="clear" w:pos="425"/>
              </w:tabs>
              <w:rPr>
                <w:rFonts w:cs="Arial"/>
                <w:sz w:val="18"/>
                <w:szCs w:val="18"/>
              </w:rPr>
            </w:pPr>
            <w:r>
              <w:rPr>
                <w:rFonts w:cs="Arial"/>
                <w:sz w:val="18"/>
                <w:szCs w:val="18"/>
              </w:rPr>
              <w:t>C</w:t>
            </w:r>
          </w:p>
        </w:tc>
        <w:tc>
          <w:tcPr>
            <w:tcW w:w="523" w:type="dxa"/>
          </w:tcPr>
          <w:p>
            <w:pPr>
              <w:pStyle w:val="GesAbsatz"/>
              <w:tabs>
                <w:tab w:val="clear" w:pos="425"/>
              </w:tabs>
              <w:rPr>
                <w:rFonts w:cs="Arial"/>
                <w:sz w:val="18"/>
                <w:szCs w:val="18"/>
              </w:rPr>
            </w:pPr>
            <w:r>
              <w:rPr>
                <w:rFonts w:cs="Arial"/>
                <w:sz w:val="18"/>
                <w:szCs w:val="18"/>
              </w:rPr>
              <w:t>D</w:t>
            </w:r>
          </w:p>
        </w:tc>
        <w:tc>
          <w:tcPr>
            <w:tcW w:w="574" w:type="dxa"/>
          </w:tcPr>
          <w:p>
            <w:pPr>
              <w:pStyle w:val="GesAbsatz"/>
              <w:tabs>
                <w:tab w:val="clear" w:pos="425"/>
              </w:tabs>
              <w:rPr>
                <w:rFonts w:cs="Arial"/>
                <w:sz w:val="18"/>
                <w:szCs w:val="18"/>
              </w:rPr>
            </w:pPr>
            <w:r>
              <w:rPr>
                <w:rFonts w:cs="Arial"/>
                <w:sz w:val="18"/>
                <w:szCs w:val="18"/>
              </w:rPr>
              <w:t>E</w:t>
            </w:r>
          </w:p>
        </w:tc>
        <w:tc>
          <w:tcPr>
            <w:tcW w:w="573" w:type="dxa"/>
          </w:tcPr>
          <w:p>
            <w:pPr>
              <w:pStyle w:val="GesAbsatz"/>
              <w:tabs>
                <w:tab w:val="clear" w:pos="425"/>
              </w:tabs>
              <w:rPr>
                <w:rFonts w:cs="Arial"/>
                <w:sz w:val="18"/>
                <w:szCs w:val="18"/>
              </w:rPr>
            </w:pPr>
            <w:r>
              <w:rPr>
                <w:rFonts w:cs="Arial"/>
                <w:sz w:val="18"/>
                <w:szCs w:val="18"/>
              </w:rPr>
              <w:t>F</w:t>
            </w:r>
          </w:p>
        </w:tc>
        <w:tc>
          <w:tcPr>
            <w:tcW w:w="574" w:type="dxa"/>
          </w:tcPr>
          <w:p>
            <w:pPr>
              <w:pStyle w:val="GesAbsatz"/>
              <w:tabs>
                <w:tab w:val="clear" w:pos="425"/>
              </w:tabs>
              <w:rPr>
                <w:rFonts w:cs="Arial"/>
                <w:sz w:val="18"/>
                <w:szCs w:val="18"/>
              </w:rPr>
            </w:pPr>
            <w:r>
              <w:rPr>
                <w:rFonts w:cs="Arial"/>
                <w:sz w:val="18"/>
                <w:szCs w:val="18"/>
              </w:rPr>
              <w:t>G</w:t>
            </w:r>
          </w:p>
        </w:tc>
        <w:tc>
          <w:tcPr>
            <w:tcW w:w="686" w:type="dxa"/>
          </w:tcPr>
          <w:p>
            <w:pPr>
              <w:pStyle w:val="GesAbsatz"/>
              <w:tabs>
                <w:tab w:val="clear" w:pos="425"/>
              </w:tabs>
              <w:rPr>
                <w:rFonts w:cs="Arial"/>
                <w:sz w:val="18"/>
                <w:szCs w:val="18"/>
              </w:rPr>
            </w:pPr>
            <w:r>
              <w:rPr>
                <w:rFonts w:cs="Arial"/>
                <w:sz w:val="18"/>
                <w:szCs w:val="18"/>
              </w:rPr>
              <w:t>H</w:t>
            </w:r>
          </w:p>
        </w:tc>
        <w:tc>
          <w:tcPr>
            <w:tcW w:w="686" w:type="dxa"/>
          </w:tcPr>
          <w:p>
            <w:pPr>
              <w:pStyle w:val="GesAbsatz"/>
              <w:tabs>
                <w:tab w:val="clear" w:pos="425"/>
              </w:tabs>
              <w:rPr>
                <w:rFonts w:cs="Arial"/>
                <w:sz w:val="18"/>
                <w:szCs w:val="18"/>
              </w:rPr>
            </w:pPr>
            <w:r>
              <w:rPr>
                <w:rFonts w:cs="Arial"/>
                <w:sz w:val="18"/>
                <w:szCs w:val="18"/>
              </w:rPr>
              <w:t>I</w:t>
            </w:r>
          </w:p>
        </w:tc>
        <w:tc>
          <w:tcPr>
            <w:tcW w:w="658" w:type="dxa"/>
          </w:tcPr>
          <w:p>
            <w:pPr>
              <w:pStyle w:val="GesAbsatz"/>
              <w:tabs>
                <w:tab w:val="clear" w:pos="425"/>
              </w:tabs>
              <w:rPr>
                <w:rFonts w:cs="Arial"/>
                <w:sz w:val="18"/>
                <w:szCs w:val="18"/>
              </w:rPr>
            </w:pPr>
            <w:r>
              <w:rPr>
                <w:rFonts w:cs="Arial"/>
                <w:sz w:val="18"/>
                <w:szCs w:val="18"/>
              </w:rPr>
              <w:t>J</w:t>
            </w:r>
          </w:p>
        </w:tc>
        <w:tc>
          <w:tcPr>
            <w:tcW w:w="672" w:type="dxa"/>
          </w:tcPr>
          <w:p>
            <w:pPr>
              <w:pStyle w:val="GesAbsatz"/>
              <w:tabs>
                <w:tab w:val="clear" w:pos="425"/>
              </w:tabs>
              <w:rPr>
                <w:rFonts w:cs="Arial"/>
                <w:sz w:val="18"/>
                <w:szCs w:val="18"/>
              </w:rPr>
            </w:pPr>
            <w:r>
              <w:rPr>
                <w:rFonts w:cs="Arial"/>
                <w:sz w:val="18"/>
                <w:szCs w:val="18"/>
              </w:rPr>
              <w:t>K</w:t>
            </w:r>
          </w:p>
        </w:tc>
        <w:tc>
          <w:tcPr>
            <w:tcW w:w="826" w:type="dxa"/>
          </w:tcPr>
          <w:p>
            <w:pPr>
              <w:pStyle w:val="GesAbsatz"/>
              <w:tabs>
                <w:tab w:val="clear" w:pos="425"/>
              </w:tabs>
              <w:rPr>
                <w:rFonts w:cs="Arial"/>
                <w:sz w:val="18"/>
                <w:szCs w:val="18"/>
              </w:rPr>
            </w:pPr>
            <w:r>
              <w:rPr>
                <w:rFonts w:cs="Arial"/>
                <w:sz w:val="18"/>
                <w:szCs w:val="18"/>
              </w:rPr>
              <w:t>L</w:t>
            </w:r>
          </w:p>
        </w:tc>
      </w:tr>
      <w:tr>
        <w:tc>
          <w:tcPr>
            <w:tcW w:w="728" w:type="dxa"/>
          </w:tcPr>
          <w:p>
            <w:pPr>
              <w:pStyle w:val="GesAbsatz"/>
              <w:tabs>
                <w:tab w:val="clear" w:pos="425"/>
              </w:tabs>
              <w:rPr>
                <w:rFonts w:cs="Arial"/>
                <w:sz w:val="18"/>
                <w:szCs w:val="18"/>
              </w:rPr>
            </w:pPr>
            <w:r>
              <w:rPr>
                <w:rFonts w:cs="Arial"/>
                <w:sz w:val="18"/>
                <w:szCs w:val="18"/>
              </w:rPr>
              <w:t>Zeile</w:t>
            </w:r>
          </w:p>
        </w:tc>
        <w:tc>
          <w:tcPr>
            <w:tcW w:w="1222" w:type="dxa"/>
          </w:tcPr>
          <w:p>
            <w:pPr>
              <w:pStyle w:val="GesAbsatz"/>
              <w:tabs>
                <w:tab w:val="clear" w:pos="425"/>
              </w:tabs>
              <w:rPr>
                <w:rFonts w:cs="Arial"/>
                <w:sz w:val="18"/>
                <w:szCs w:val="18"/>
              </w:rPr>
            </w:pPr>
          </w:p>
        </w:tc>
        <w:tc>
          <w:tcPr>
            <w:tcW w:w="993" w:type="dxa"/>
          </w:tcPr>
          <w:p>
            <w:pPr>
              <w:pStyle w:val="GesAbsatz"/>
              <w:tabs>
                <w:tab w:val="clear" w:pos="425"/>
              </w:tabs>
              <w:rPr>
                <w:rFonts w:cs="Arial"/>
                <w:i/>
                <w:sz w:val="18"/>
                <w:szCs w:val="18"/>
              </w:rPr>
            </w:pPr>
            <w:r>
              <w:rPr>
                <w:rFonts w:cs="Arial"/>
                <w:sz w:val="18"/>
                <w:szCs w:val="18"/>
              </w:rPr>
              <w:t xml:space="preserve">Einzelquelle (Linie) </w:t>
            </w:r>
            <w:r>
              <w:rPr>
                <w:rFonts w:cs="Arial"/>
                <w:i/>
                <w:sz w:val="18"/>
                <w:szCs w:val="18"/>
              </w:rPr>
              <w:t>j</w:t>
            </w:r>
          </w:p>
        </w:tc>
        <w:tc>
          <w:tcPr>
            <w:tcW w:w="850" w:type="dxa"/>
          </w:tcPr>
          <w:p>
            <w:pPr>
              <w:pStyle w:val="GesAbsatz"/>
              <w:tabs>
                <w:tab w:val="clear" w:pos="425"/>
              </w:tabs>
              <w:rPr>
                <w:rFonts w:cs="Arial"/>
                <w:sz w:val="18"/>
                <w:szCs w:val="18"/>
              </w:rPr>
            </w:pPr>
            <w:r>
              <w:rPr>
                <w:rFonts w:cs="Arial"/>
                <w:i/>
                <w:sz w:val="18"/>
                <w:szCs w:val="18"/>
              </w:rPr>
              <w:t>f</w:t>
            </w:r>
            <w:r>
              <w:rPr>
                <w:rFonts w:cs="Arial"/>
                <w:i/>
                <w:sz w:val="18"/>
                <w:szCs w:val="18"/>
                <w:vertAlign w:val="subscript"/>
              </w:rPr>
              <w:t>m</w:t>
            </w:r>
            <w:r>
              <w:rPr>
                <w:rFonts w:cs="Arial"/>
                <w:sz w:val="18"/>
                <w:szCs w:val="18"/>
              </w:rPr>
              <w:t xml:space="preserve"> [Hz]</w:t>
            </w:r>
          </w:p>
        </w:tc>
        <w:tc>
          <w:tcPr>
            <w:tcW w:w="523" w:type="dxa"/>
          </w:tcPr>
          <w:p>
            <w:pPr>
              <w:pStyle w:val="GesAbsatz"/>
              <w:tabs>
                <w:tab w:val="clear" w:pos="425"/>
              </w:tabs>
              <w:rPr>
                <w:rFonts w:cs="Arial"/>
                <w:sz w:val="18"/>
                <w:szCs w:val="18"/>
              </w:rPr>
            </w:pPr>
            <w:r>
              <w:rPr>
                <w:rFonts w:cs="Arial"/>
                <w:sz w:val="18"/>
                <w:szCs w:val="18"/>
              </w:rPr>
              <w:t>63</w:t>
            </w:r>
          </w:p>
        </w:tc>
        <w:tc>
          <w:tcPr>
            <w:tcW w:w="574" w:type="dxa"/>
          </w:tcPr>
          <w:p>
            <w:pPr>
              <w:pStyle w:val="GesAbsatz"/>
              <w:tabs>
                <w:tab w:val="clear" w:pos="425"/>
              </w:tabs>
              <w:rPr>
                <w:rFonts w:cs="Arial"/>
                <w:sz w:val="18"/>
                <w:szCs w:val="18"/>
              </w:rPr>
            </w:pPr>
            <w:r>
              <w:rPr>
                <w:rFonts w:cs="Arial"/>
                <w:sz w:val="18"/>
                <w:szCs w:val="18"/>
              </w:rPr>
              <w:t>125</w:t>
            </w:r>
          </w:p>
        </w:tc>
        <w:tc>
          <w:tcPr>
            <w:tcW w:w="573" w:type="dxa"/>
          </w:tcPr>
          <w:p>
            <w:pPr>
              <w:pStyle w:val="GesAbsatz"/>
              <w:tabs>
                <w:tab w:val="clear" w:pos="425"/>
              </w:tabs>
              <w:rPr>
                <w:rFonts w:cs="Arial"/>
                <w:sz w:val="18"/>
                <w:szCs w:val="18"/>
              </w:rPr>
            </w:pPr>
            <w:r>
              <w:rPr>
                <w:rFonts w:cs="Arial"/>
                <w:sz w:val="18"/>
                <w:szCs w:val="18"/>
              </w:rPr>
              <w:t>250</w:t>
            </w:r>
          </w:p>
        </w:tc>
        <w:tc>
          <w:tcPr>
            <w:tcW w:w="574" w:type="dxa"/>
          </w:tcPr>
          <w:p>
            <w:pPr>
              <w:pStyle w:val="GesAbsatz"/>
              <w:tabs>
                <w:tab w:val="clear" w:pos="425"/>
              </w:tabs>
              <w:rPr>
                <w:rFonts w:cs="Arial"/>
                <w:sz w:val="18"/>
                <w:szCs w:val="18"/>
              </w:rPr>
            </w:pPr>
            <w:r>
              <w:rPr>
                <w:rFonts w:cs="Arial"/>
                <w:sz w:val="18"/>
                <w:szCs w:val="18"/>
              </w:rPr>
              <w:t>500</w:t>
            </w:r>
          </w:p>
        </w:tc>
        <w:tc>
          <w:tcPr>
            <w:tcW w:w="686" w:type="dxa"/>
          </w:tcPr>
          <w:p>
            <w:pPr>
              <w:pStyle w:val="GesAbsatz"/>
              <w:tabs>
                <w:tab w:val="clear" w:pos="425"/>
              </w:tabs>
              <w:rPr>
                <w:rFonts w:cs="Arial"/>
                <w:sz w:val="18"/>
                <w:szCs w:val="18"/>
              </w:rPr>
            </w:pPr>
            <w:r>
              <w:rPr>
                <w:rFonts w:cs="Arial"/>
                <w:sz w:val="18"/>
                <w:szCs w:val="18"/>
              </w:rPr>
              <w:t>1000</w:t>
            </w:r>
          </w:p>
        </w:tc>
        <w:tc>
          <w:tcPr>
            <w:tcW w:w="686" w:type="dxa"/>
          </w:tcPr>
          <w:p>
            <w:pPr>
              <w:pStyle w:val="GesAbsatz"/>
              <w:tabs>
                <w:tab w:val="clear" w:pos="425"/>
              </w:tabs>
              <w:rPr>
                <w:rFonts w:cs="Arial"/>
                <w:sz w:val="18"/>
                <w:szCs w:val="18"/>
              </w:rPr>
            </w:pPr>
            <w:r>
              <w:rPr>
                <w:rFonts w:cs="Arial"/>
                <w:sz w:val="18"/>
                <w:szCs w:val="18"/>
              </w:rPr>
              <w:t>2000</w:t>
            </w:r>
          </w:p>
        </w:tc>
        <w:tc>
          <w:tcPr>
            <w:tcW w:w="658" w:type="dxa"/>
          </w:tcPr>
          <w:p>
            <w:pPr>
              <w:pStyle w:val="GesAbsatz"/>
              <w:tabs>
                <w:tab w:val="clear" w:pos="425"/>
              </w:tabs>
              <w:rPr>
                <w:rFonts w:cs="Arial"/>
                <w:sz w:val="18"/>
                <w:szCs w:val="18"/>
              </w:rPr>
            </w:pPr>
            <w:r>
              <w:rPr>
                <w:rFonts w:cs="Arial"/>
                <w:sz w:val="18"/>
                <w:szCs w:val="18"/>
              </w:rPr>
              <w:t>4000</w:t>
            </w:r>
          </w:p>
        </w:tc>
        <w:tc>
          <w:tcPr>
            <w:tcW w:w="672" w:type="dxa"/>
          </w:tcPr>
          <w:p>
            <w:pPr>
              <w:pStyle w:val="GesAbsatz"/>
              <w:tabs>
                <w:tab w:val="clear" w:pos="425"/>
              </w:tabs>
              <w:rPr>
                <w:rFonts w:cs="Arial"/>
                <w:sz w:val="18"/>
                <w:szCs w:val="18"/>
              </w:rPr>
            </w:pPr>
            <w:r>
              <w:rPr>
                <w:rFonts w:cs="Arial"/>
                <w:sz w:val="18"/>
                <w:szCs w:val="18"/>
              </w:rPr>
              <w:t>8000</w:t>
            </w:r>
          </w:p>
        </w:tc>
        <w:tc>
          <w:tcPr>
            <w:tcW w:w="826" w:type="dxa"/>
          </w:tcPr>
          <w:p>
            <w:pPr>
              <w:pStyle w:val="GesAbsatz"/>
              <w:tabs>
                <w:tab w:val="clear" w:pos="425"/>
              </w:tabs>
              <w:jc w:val="center"/>
              <w:rPr>
                <w:rFonts w:cs="Arial"/>
                <w:sz w:val="18"/>
                <w:szCs w:val="18"/>
              </w:rPr>
            </w:pPr>
            <w:r>
              <w:rPr>
                <w:rFonts w:cs="Arial"/>
                <w:b/>
                <w:i/>
                <w:sz w:val="18"/>
                <w:szCs w:val="18"/>
              </w:rPr>
              <w:t>L</w:t>
            </w:r>
            <w:r>
              <w:rPr>
                <w:rFonts w:cs="Arial"/>
                <w:b/>
                <w:i/>
                <w:sz w:val="18"/>
                <w:szCs w:val="18"/>
                <w:vertAlign w:val="subscript"/>
              </w:rPr>
              <w:t>W'A</w:t>
            </w:r>
            <w:r>
              <w:rPr>
                <w:rFonts w:cs="Arial"/>
                <w:b/>
                <w:sz w:val="18"/>
                <w:szCs w:val="18"/>
              </w:rPr>
              <w:t xml:space="preserve"> [dB]</w:t>
            </w:r>
          </w:p>
        </w:tc>
      </w:tr>
      <w:tr>
        <w:tc>
          <w:tcPr>
            <w:tcW w:w="728" w:type="dxa"/>
          </w:tcPr>
          <w:p>
            <w:pPr>
              <w:pStyle w:val="GesAbsatz"/>
              <w:tabs>
                <w:tab w:val="clear" w:pos="425"/>
              </w:tabs>
              <w:rPr>
                <w:rFonts w:cs="Arial"/>
                <w:sz w:val="18"/>
                <w:szCs w:val="18"/>
              </w:rPr>
            </w:pPr>
            <w:r>
              <w:rPr>
                <w:rFonts w:cs="Arial"/>
                <w:sz w:val="18"/>
                <w:szCs w:val="18"/>
              </w:rPr>
              <w:lastRenderedPageBreak/>
              <w:t>1</w:t>
            </w:r>
          </w:p>
        </w:tc>
        <w:tc>
          <w:tcPr>
            <w:tcW w:w="1222" w:type="dxa"/>
          </w:tcPr>
          <w:p>
            <w:pPr>
              <w:pStyle w:val="GesAbsatz"/>
              <w:tabs>
                <w:tab w:val="clear" w:pos="425"/>
              </w:tabs>
              <w:jc w:val="right"/>
              <w:rPr>
                <w:rFonts w:cs="Arial"/>
                <w:sz w:val="18"/>
                <w:szCs w:val="18"/>
              </w:rPr>
            </w:pPr>
            <w:r>
              <w:rPr>
                <w:rFonts w:cs="Arial"/>
                <w:sz w:val="18"/>
                <w:szCs w:val="18"/>
              </w:rPr>
              <w:t>Quellhöhe 0 m</w:t>
            </w:r>
          </w:p>
        </w:tc>
        <w:tc>
          <w:tcPr>
            <w:tcW w:w="993" w:type="dxa"/>
          </w:tcPr>
          <w:p>
            <w:pPr>
              <w:pStyle w:val="GesAbsatz"/>
              <w:tabs>
                <w:tab w:val="clear" w:pos="425"/>
              </w:tabs>
              <w:rPr>
                <w:rFonts w:cs="Arial"/>
                <w:sz w:val="18"/>
                <w:szCs w:val="18"/>
              </w:rPr>
            </w:pPr>
            <w:r>
              <w:rPr>
                <w:rFonts w:cs="Arial"/>
                <w:sz w:val="18"/>
                <w:szCs w:val="18"/>
              </w:rPr>
              <w:t>3</w:t>
            </w:r>
          </w:p>
        </w:tc>
        <w:tc>
          <w:tcPr>
            <w:tcW w:w="850"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L</w:t>
            </w:r>
            <w:r>
              <w:rPr>
                <w:rFonts w:cs="Arial"/>
                <w:i/>
                <w:sz w:val="18"/>
                <w:szCs w:val="18"/>
                <w:vertAlign w:val="subscript"/>
              </w:rPr>
              <w:t>W',f</w:t>
            </w:r>
            <w:r>
              <w:rPr>
                <w:rFonts w:cs="Arial"/>
                <w:sz w:val="18"/>
                <w:szCs w:val="18"/>
              </w:rPr>
              <w:t xml:space="preserve"> [dB]</w:t>
            </w:r>
          </w:p>
        </w:tc>
        <w:tc>
          <w:tcPr>
            <w:tcW w:w="523" w:type="dxa"/>
          </w:tcPr>
          <w:p>
            <w:pPr>
              <w:pStyle w:val="GesAbsatz"/>
              <w:tabs>
                <w:tab w:val="clear" w:pos="425"/>
              </w:tabs>
              <w:rPr>
                <w:rFonts w:cs="Arial"/>
                <w:sz w:val="18"/>
                <w:szCs w:val="18"/>
              </w:rPr>
            </w:pPr>
            <w:r>
              <w:rPr>
                <w:rFonts w:cs="Arial"/>
                <w:sz w:val="18"/>
                <w:szCs w:val="18"/>
              </w:rPr>
              <w:t>–30</w:t>
            </w:r>
          </w:p>
        </w:tc>
        <w:tc>
          <w:tcPr>
            <w:tcW w:w="574" w:type="dxa"/>
          </w:tcPr>
          <w:p>
            <w:pPr>
              <w:pStyle w:val="GesAbsatz"/>
              <w:tabs>
                <w:tab w:val="clear" w:pos="425"/>
              </w:tabs>
              <w:rPr>
                <w:rFonts w:cs="Arial"/>
                <w:sz w:val="18"/>
                <w:szCs w:val="18"/>
              </w:rPr>
            </w:pPr>
            <w:r>
              <w:rPr>
                <w:rFonts w:cs="Arial"/>
                <w:sz w:val="18"/>
                <w:szCs w:val="18"/>
              </w:rPr>
              <w:t>–26</w:t>
            </w:r>
          </w:p>
        </w:tc>
        <w:tc>
          <w:tcPr>
            <w:tcW w:w="573" w:type="dxa"/>
          </w:tcPr>
          <w:p>
            <w:pPr>
              <w:pStyle w:val="GesAbsatz"/>
              <w:tabs>
                <w:tab w:val="clear" w:pos="425"/>
              </w:tabs>
              <w:rPr>
                <w:rFonts w:cs="Arial"/>
                <w:sz w:val="18"/>
                <w:szCs w:val="18"/>
              </w:rPr>
            </w:pPr>
            <w:r>
              <w:rPr>
                <w:rFonts w:cs="Arial"/>
                <w:sz w:val="18"/>
                <w:szCs w:val="18"/>
              </w:rPr>
              <w:t>–18</w:t>
            </w:r>
          </w:p>
        </w:tc>
        <w:tc>
          <w:tcPr>
            <w:tcW w:w="574" w:type="dxa"/>
          </w:tcPr>
          <w:p>
            <w:pPr>
              <w:pStyle w:val="GesAbsatz"/>
              <w:tabs>
                <w:tab w:val="clear" w:pos="425"/>
              </w:tabs>
              <w:rPr>
                <w:rFonts w:cs="Arial"/>
                <w:sz w:val="18"/>
                <w:szCs w:val="18"/>
              </w:rPr>
            </w:pPr>
            <w:r>
              <w:rPr>
                <w:rFonts w:cs="Arial"/>
                <w:sz w:val="18"/>
                <w:szCs w:val="18"/>
              </w:rPr>
              <w:t>–12</w:t>
            </w:r>
          </w:p>
        </w:tc>
        <w:tc>
          <w:tcPr>
            <w:tcW w:w="686" w:type="dxa"/>
          </w:tcPr>
          <w:p>
            <w:pPr>
              <w:pStyle w:val="GesAbsatz"/>
              <w:tabs>
                <w:tab w:val="clear" w:pos="425"/>
              </w:tabs>
              <w:rPr>
                <w:rFonts w:cs="Arial"/>
                <w:sz w:val="18"/>
                <w:szCs w:val="18"/>
              </w:rPr>
            </w:pPr>
            <w:r>
              <w:rPr>
                <w:rFonts w:cs="Arial"/>
                <w:sz w:val="18"/>
                <w:szCs w:val="18"/>
              </w:rPr>
              <w:t>–9</w:t>
            </w:r>
          </w:p>
        </w:tc>
        <w:tc>
          <w:tcPr>
            <w:tcW w:w="686" w:type="dxa"/>
          </w:tcPr>
          <w:p>
            <w:pPr>
              <w:pStyle w:val="GesAbsatz"/>
              <w:tabs>
                <w:tab w:val="clear" w:pos="425"/>
              </w:tabs>
              <w:rPr>
                <w:rFonts w:cs="Arial"/>
                <w:sz w:val="18"/>
                <w:szCs w:val="18"/>
              </w:rPr>
            </w:pPr>
            <w:r>
              <w:rPr>
                <w:rFonts w:cs="Arial"/>
                <w:sz w:val="18"/>
                <w:szCs w:val="18"/>
              </w:rPr>
              <w:t>–3</w:t>
            </w:r>
          </w:p>
        </w:tc>
        <w:tc>
          <w:tcPr>
            <w:tcW w:w="658" w:type="dxa"/>
          </w:tcPr>
          <w:p>
            <w:pPr>
              <w:pStyle w:val="GesAbsatz"/>
              <w:tabs>
                <w:tab w:val="clear" w:pos="425"/>
              </w:tabs>
              <w:rPr>
                <w:rFonts w:cs="Arial"/>
                <w:sz w:val="18"/>
                <w:szCs w:val="18"/>
              </w:rPr>
            </w:pPr>
            <w:r>
              <w:rPr>
                <w:rFonts w:cs="Arial"/>
                <w:sz w:val="18"/>
                <w:szCs w:val="18"/>
              </w:rPr>
              <w:t>–6</w:t>
            </w:r>
          </w:p>
        </w:tc>
        <w:tc>
          <w:tcPr>
            <w:tcW w:w="672" w:type="dxa"/>
          </w:tcPr>
          <w:p>
            <w:pPr>
              <w:pStyle w:val="GesAbsatz"/>
              <w:tabs>
                <w:tab w:val="clear" w:pos="425"/>
              </w:tabs>
              <w:rPr>
                <w:rFonts w:cs="Arial"/>
                <w:sz w:val="18"/>
                <w:szCs w:val="18"/>
              </w:rPr>
            </w:pPr>
            <w:r>
              <w:rPr>
                <w:rFonts w:cs="Arial"/>
                <w:sz w:val="18"/>
                <w:szCs w:val="18"/>
              </w:rPr>
              <w:t>–13</w:t>
            </w:r>
          </w:p>
        </w:tc>
        <w:tc>
          <w:tcPr>
            <w:tcW w:w="826" w:type="dxa"/>
          </w:tcPr>
          <w:p>
            <w:pPr>
              <w:pStyle w:val="GesAbsatz"/>
              <w:tabs>
                <w:tab w:val="clear" w:pos="425"/>
              </w:tabs>
              <w:rPr>
                <w:rFonts w:cs="Arial"/>
                <w:sz w:val="16"/>
                <w:szCs w:val="16"/>
              </w:rPr>
            </w:pPr>
            <w:r>
              <w:rPr>
                <w:rFonts w:cs="Arial"/>
                <w:b/>
                <w:sz w:val="16"/>
                <w:szCs w:val="16"/>
              </w:rPr>
              <w:t>72 + 10 lg(n</w:t>
            </w:r>
            <w:r>
              <w:rPr>
                <w:rFonts w:cs="Arial"/>
                <w:b/>
                <w:sz w:val="16"/>
                <w:szCs w:val="16"/>
                <w:vertAlign w:val="subscript"/>
              </w:rPr>
              <w:t>ret</w:t>
            </w:r>
            <w:r>
              <w:rPr>
                <w:rFonts w:cs="Arial"/>
                <w:b/>
                <w:sz w:val="16"/>
                <w:szCs w:val="16"/>
              </w:rPr>
              <w:t>)</w:t>
            </w:r>
            <w:r>
              <w:rPr>
                <w:rFonts w:cs="Arial"/>
                <w:sz w:val="16"/>
                <w:szCs w:val="16"/>
              </w:rPr>
              <w:t xml:space="preserve"> *</w:t>
            </w:r>
          </w:p>
        </w:tc>
      </w:tr>
    </w:tbl>
    <w:p>
      <w:pPr>
        <w:pStyle w:val="GesAbsatz"/>
        <w:ind w:left="426"/>
        <w:rPr>
          <w:rFonts w:cs="Arial"/>
        </w:rPr>
      </w:pPr>
      <w:r>
        <w:rPr>
          <w:rFonts w:cs="Arial"/>
        </w:rPr>
        <w:t>* n</w:t>
      </w:r>
      <w:r>
        <w:rPr>
          <w:rFonts w:cs="Arial"/>
          <w:vertAlign w:val="subscript"/>
        </w:rPr>
        <w:t>ret</w:t>
      </w:r>
      <w:r>
        <w:rPr>
          <w:rFonts w:cs="Arial"/>
        </w:rPr>
        <w:t xml:space="preserve"> ist die Anzahl der Retarder pro laufenden Meter Gleis.</w:t>
      </w:r>
    </w:p>
    <w:p>
      <w:pPr>
        <w:pStyle w:val="GesAbsatz"/>
        <w:ind w:left="426"/>
        <w:rPr>
          <w:rFonts w:cs="Arial"/>
        </w:rPr>
      </w:pPr>
    </w:p>
    <w:p>
      <w:pPr>
        <w:pStyle w:val="GesAbsatz"/>
        <w:ind w:left="426"/>
        <w:rPr>
          <w:rFonts w:cs="Arial"/>
          <w:b/>
        </w:rPr>
      </w:pPr>
      <w:r>
        <w:rPr>
          <w:rFonts w:cs="Arial"/>
          <w:b/>
        </w:rPr>
        <w:t>Hemmschuhauflaufgeräusch</w:t>
      </w:r>
    </w:p>
    <w:tbl>
      <w:tblPr>
        <w:tblStyle w:val="Tabellenraster"/>
        <w:tblW w:w="9537" w:type="dxa"/>
        <w:tblInd w:w="426" w:type="dxa"/>
        <w:tblLayout w:type="fixed"/>
        <w:tblLook w:val="04A0" w:firstRow="1" w:lastRow="0" w:firstColumn="1" w:lastColumn="0" w:noHBand="0" w:noVBand="1"/>
      </w:tblPr>
      <w:tblGrid>
        <w:gridCol w:w="728"/>
        <w:gridCol w:w="1418"/>
        <w:gridCol w:w="850"/>
        <w:gridCol w:w="788"/>
        <w:gridCol w:w="532"/>
        <w:gridCol w:w="588"/>
        <w:gridCol w:w="615"/>
        <w:gridCol w:w="644"/>
        <w:gridCol w:w="742"/>
        <w:gridCol w:w="686"/>
        <w:gridCol w:w="700"/>
        <w:gridCol w:w="656"/>
        <w:gridCol w:w="590"/>
      </w:tblGrid>
      <w:tr>
        <w:tc>
          <w:tcPr>
            <w:tcW w:w="728" w:type="dxa"/>
          </w:tcPr>
          <w:p>
            <w:pPr>
              <w:pStyle w:val="GesAbsatz"/>
              <w:tabs>
                <w:tab w:val="clear" w:pos="425"/>
              </w:tabs>
              <w:rPr>
                <w:rFonts w:cs="Arial"/>
                <w:sz w:val="18"/>
                <w:szCs w:val="18"/>
              </w:rPr>
            </w:pPr>
            <w:r>
              <w:rPr>
                <w:rFonts w:cs="Arial"/>
                <w:sz w:val="18"/>
                <w:szCs w:val="18"/>
              </w:rPr>
              <w:t>Spalte</w:t>
            </w:r>
          </w:p>
        </w:tc>
        <w:tc>
          <w:tcPr>
            <w:tcW w:w="1418" w:type="dxa"/>
          </w:tcPr>
          <w:p>
            <w:pPr>
              <w:pStyle w:val="GesAbsatz"/>
              <w:tabs>
                <w:tab w:val="clear" w:pos="425"/>
              </w:tabs>
              <w:rPr>
                <w:rFonts w:cs="Arial"/>
                <w:sz w:val="18"/>
                <w:szCs w:val="18"/>
              </w:rPr>
            </w:pPr>
            <w:r>
              <w:rPr>
                <w:rFonts w:cs="Arial"/>
                <w:sz w:val="18"/>
                <w:szCs w:val="18"/>
              </w:rPr>
              <w:t>A</w:t>
            </w:r>
          </w:p>
        </w:tc>
        <w:tc>
          <w:tcPr>
            <w:tcW w:w="850" w:type="dxa"/>
          </w:tcPr>
          <w:p>
            <w:pPr>
              <w:pStyle w:val="GesAbsatz"/>
              <w:tabs>
                <w:tab w:val="clear" w:pos="425"/>
              </w:tabs>
              <w:rPr>
                <w:rFonts w:cs="Arial"/>
                <w:sz w:val="18"/>
                <w:szCs w:val="18"/>
              </w:rPr>
            </w:pPr>
            <w:r>
              <w:rPr>
                <w:rFonts w:cs="Arial"/>
                <w:sz w:val="18"/>
                <w:szCs w:val="18"/>
              </w:rPr>
              <w:t>B</w:t>
            </w:r>
          </w:p>
        </w:tc>
        <w:tc>
          <w:tcPr>
            <w:tcW w:w="788" w:type="dxa"/>
          </w:tcPr>
          <w:p>
            <w:pPr>
              <w:pStyle w:val="GesAbsatz"/>
              <w:tabs>
                <w:tab w:val="clear" w:pos="425"/>
              </w:tabs>
              <w:rPr>
                <w:rFonts w:cs="Arial"/>
                <w:sz w:val="18"/>
                <w:szCs w:val="18"/>
              </w:rPr>
            </w:pPr>
            <w:r>
              <w:rPr>
                <w:rFonts w:cs="Arial"/>
                <w:sz w:val="18"/>
                <w:szCs w:val="18"/>
              </w:rPr>
              <w:t>C</w:t>
            </w:r>
          </w:p>
        </w:tc>
        <w:tc>
          <w:tcPr>
            <w:tcW w:w="532" w:type="dxa"/>
          </w:tcPr>
          <w:p>
            <w:pPr>
              <w:pStyle w:val="GesAbsatz"/>
              <w:tabs>
                <w:tab w:val="clear" w:pos="425"/>
              </w:tabs>
              <w:rPr>
                <w:rFonts w:cs="Arial"/>
                <w:sz w:val="18"/>
                <w:szCs w:val="18"/>
              </w:rPr>
            </w:pPr>
            <w:r>
              <w:rPr>
                <w:rFonts w:cs="Arial"/>
                <w:sz w:val="18"/>
                <w:szCs w:val="18"/>
              </w:rPr>
              <w:t>D</w:t>
            </w:r>
          </w:p>
        </w:tc>
        <w:tc>
          <w:tcPr>
            <w:tcW w:w="588" w:type="dxa"/>
          </w:tcPr>
          <w:p>
            <w:pPr>
              <w:pStyle w:val="GesAbsatz"/>
              <w:tabs>
                <w:tab w:val="clear" w:pos="425"/>
              </w:tabs>
              <w:rPr>
                <w:rFonts w:cs="Arial"/>
                <w:sz w:val="18"/>
                <w:szCs w:val="18"/>
              </w:rPr>
            </w:pPr>
            <w:r>
              <w:rPr>
                <w:rFonts w:cs="Arial"/>
                <w:sz w:val="18"/>
                <w:szCs w:val="18"/>
              </w:rPr>
              <w:t>E</w:t>
            </w:r>
          </w:p>
        </w:tc>
        <w:tc>
          <w:tcPr>
            <w:tcW w:w="615" w:type="dxa"/>
          </w:tcPr>
          <w:p>
            <w:pPr>
              <w:pStyle w:val="GesAbsatz"/>
              <w:tabs>
                <w:tab w:val="clear" w:pos="425"/>
              </w:tabs>
              <w:rPr>
                <w:rFonts w:cs="Arial"/>
                <w:sz w:val="18"/>
                <w:szCs w:val="18"/>
              </w:rPr>
            </w:pPr>
            <w:r>
              <w:rPr>
                <w:rFonts w:cs="Arial"/>
                <w:sz w:val="18"/>
                <w:szCs w:val="18"/>
              </w:rPr>
              <w:t>F</w:t>
            </w:r>
          </w:p>
        </w:tc>
        <w:tc>
          <w:tcPr>
            <w:tcW w:w="644" w:type="dxa"/>
          </w:tcPr>
          <w:p>
            <w:pPr>
              <w:pStyle w:val="GesAbsatz"/>
              <w:tabs>
                <w:tab w:val="clear" w:pos="425"/>
              </w:tabs>
              <w:rPr>
                <w:rFonts w:cs="Arial"/>
                <w:sz w:val="18"/>
                <w:szCs w:val="18"/>
              </w:rPr>
            </w:pPr>
            <w:r>
              <w:rPr>
                <w:rFonts w:cs="Arial"/>
                <w:sz w:val="18"/>
                <w:szCs w:val="18"/>
              </w:rPr>
              <w:t>G</w:t>
            </w:r>
          </w:p>
        </w:tc>
        <w:tc>
          <w:tcPr>
            <w:tcW w:w="742" w:type="dxa"/>
          </w:tcPr>
          <w:p>
            <w:pPr>
              <w:pStyle w:val="GesAbsatz"/>
              <w:tabs>
                <w:tab w:val="clear" w:pos="425"/>
              </w:tabs>
              <w:rPr>
                <w:rFonts w:cs="Arial"/>
                <w:sz w:val="18"/>
                <w:szCs w:val="18"/>
              </w:rPr>
            </w:pPr>
            <w:r>
              <w:rPr>
                <w:rFonts w:cs="Arial"/>
                <w:sz w:val="18"/>
                <w:szCs w:val="18"/>
              </w:rPr>
              <w:t>H</w:t>
            </w:r>
          </w:p>
        </w:tc>
        <w:tc>
          <w:tcPr>
            <w:tcW w:w="686" w:type="dxa"/>
          </w:tcPr>
          <w:p>
            <w:pPr>
              <w:pStyle w:val="GesAbsatz"/>
              <w:tabs>
                <w:tab w:val="clear" w:pos="425"/>
              </w:tabs>
              <w:rPr>
                <w:rFonts w:cs="Arial"/>
                <w:sz w:val="18"/>
                <w:szCs w:val="18"/>
              </w:rPr>
            </w:pPr>
            <w:r>
              <w:rPr>
                <w:rFonts w:cs="Arial"/>
                <w:sz w:val="18"/>
                <w:szCs w:val="18"/>
              </w:rPr>
              <w:t>I</w:t>
            </w:r>
          </w:p>
        </w:tc>
        <w:tc>
          <w:tcPr>
            <w:tcW w:w="700" w:type="dxa"/>
          </w:tcPr>
          <w:p>
            <w:pPr>
              <w:pStyle w:val="GesAbsatz"/>
              <w:tabs>
                <w:tab w:val="clear" w:pos="425"/>
              </w:tabs>
              <w:rPr>
                <w:rFonts w:cs="Arial"/>
                <w:sz w:val="18"/>
                <w:szCs w:val="18"/>
              </w:rPr>
            </w:pPr>
            <w:r>
              <w:rPr>
                <w:rFonts w:cs="Arial"/>
                <w:sz w:val="18"/>
                <w:szCs w:val="18"/>
              </w:rPr>
              <w:t>J</w:t>
            </w:r>
          </w:p>
        </w:tc>
        <w:tc>
          <w:tcPr>
            <w:tcW w:w="656" w:type="dxa"/>
          </w:tcPr>
          <w:p>
            <w:pPr>
              <w:pStyle w:val="GesAbsatz"/>
              <w:tabs>
                <w:tab w:val="clear" w:pos="425"/>
              </w:tabs>
              <w:rPr>
                <w:rFonts w:cs="Arial"/>
                <w:sz w:val="18"/>
                <w:szCs w:val="18"/>
              </w:rPr>
            </w:pPr>
            <w:r>
              <w:rPr>
                <w:rFonts w:cs="Arial"/>
                <w:sz w:val="18"/>
                <w:szCs w:val="18"/>
              </w:rPr>
              <w:t>K</w:t>
            </w:r>
          </w:p>
        </w:tc>
        <w:tc>
          <w:tcPr>
            <w:tcW w:w="590" w:type="dxa"/>
          </w:tcPr>
          <w:p>
            <w:pPr>
              <w:pStyle w:val="GesAbsatz"/>
              <w:tabs>
                <w:tab w:val="clear" w:pos="425"/>
              </w:tabs>
              <w:rPr>
                <w:rFonts w:cs="Arial"/>
                <w:sz w:val="18"/>
                <w:szCs w:val="18"/>
              </w:rPr>
            </w:pPr>
            <w:r>
              <w:rPr>
                <w:rFonts w:cs="Arial"/>
                <w:sz w:val="18"/>
                <w:szCs w:val="18"/>
              </w:rPr>
              <w:t>L</w:t>
            </w:r>
          </w:p>
        </w:tc>
      </w:tr>
      <w:tr>
        <w:tc>
          <w:tcPr>
            <w:tcW w:w="728" w:type="dxa"/>
          </w:tcPr>
          <w:p>
            <w:pPr>
              <w:pStyle w:val="GesAbsatz"/>
              <w:tabs>
                <w:tab w:val="clear" w:pos="425"/>
              </w:tabs>
              <w:rPr>
                <w:rFonts w:cs="Arial"/>
                <w:sz w:val="18"/>
                <w:szCs w:val="18"/>
              </w:rPr>
            </w:pPr>
            <w:r>
              <w:rPr>
                <w:rFonts w:cs="Arial"/>
                <w:sz w:val="18"/>
                <w:szCs w:val="18"/>
              </w:rPr>
              <w:t>Zeile</w:t>
            </w:r>
          </w:p>
        </w:tc>
        <w:tc>
          <w:tcPr>
            <w:tcW w:w="1418" w:type="dxa"/>
          </w:tcPr>
          <w:p>
            <w:pPr>
              <w:pStyle w:val="GesAbsatz"/>
              <w:tabs>
                <w:tab w:val="clear" w:pos="425"/>
              </w:tabs>
              <w:rPr>
                <w:rFonts w:cs="Arial"/>
                <w:sz w:val="18"/>
                <w:szCs w:val="18"/>
              </w:rPr>
            </w:pPr>
          </w:p>
        </w:tc>
        <w:tc>
          <w:tcPr>
            <w:tcW w:w="850" w:type="dxa"/>
          </w:tcPr>
          <w:p>
            <w:pPr>
              <w:pStyle w:val="GesAbsatz"/>
              <w:tabs>
                <w:tab w:val="clear" w:pos="425"/>
              </w:tabs>
              <w:rPr>
                <w:rFonts w:cs="Arial"/>
                <w:sz w:val="16"/>
                <w:szCs w:val="16"/>
              </w:rPr>
            </w:pPr>
            <w:r>
              <w:rPr>
                <w:rFonts w:cs="Arial"/>
                <w:sz w:val="16"/>
                <w:szCs w:val="16"/>
              </w:rPr>
              <w:t xml:space="preserve">Einzelquelle (Punkt) </w:t>
            </w:r>
            <w:r>
              <w:rPr>
                <w:rFonts w:cs="Arial"/>
                <w:i/>
                <w:sz w:val="16"/>
                <w:szCs w:val="16"/>
              </w:rPr>
              <w:t>i</w:t>
            </w:r>
          </w:p>
        </w:tc>
        <w:tc>
          <w:tcPr>
            <w:tcW w:w="788" w:type="dxa"/>
          </w:tcPr>
          <w:p>
            <w:pPr>
              <w:pStyle w:val="GesAbsatz"/>
              <w:tabs>
                <w:tab w:val="clear" w:pos="425"/>
              </w:tabs>
              <w:rPr>
                <w:rFonts w:cs="Arial"/>
                <w:sz w:val="18"/>
                <w:szCs w:val="18"/>
              </w:rPr>
            </w:pPr>
            <w:r>
              <w:rPr>
                <w:rFonts w:cs="Arial"/>
                <w:i/>
                <w:sz w:val="18"/>
                <w:szCs w:val="18"/>
              </w:rPr>
              <w:t>f</w:t>
            </w:r>
            <w:r>
              <w:rPr>
                <w:rFonts w:cs="Arial"/>
                <w:i/>
                <w:sz w:val="18"/>
                <w:szCs w:val="18"/>
                <w:vertAlign w:val="subscript"/>
              </w:rPr>
              <w:t>m</w:t>
            </w:r>
            <w:r>
              <w:rPr>
                <w:rFonts w:cs="Arial"/>
                <w:sz w:val="18"/>
                <w:szCs w:val="18"/>
              </w:rPr>
              <w:t xml:space="preserve"> [Hz]</w:t>
            </w:r>
          </w:p>
        </w:tc>
        <w:tc>
          <w:tcPr>
            <w:tcW w:w="532" w:type="dxa"/>
          </w:tcPr>
          <w:p>
            <w:pPr>
              <w:pStyle w:val="GesAbsatz"/>
              <w:tabs>
                <w:tab w:val="clear" w:pos="425"/>
              </w:tabs>
              <w:rPr>
                <w:rFonts w:cs="Arial"/>
                <w:sz w:val="18"/>
                <w:szCs w:val="18"/>
              </w:rPr>
            </w:pPr>
            <w:r>
              <w:rPr>
                <w:rFonts w:cs="Arial"/>
                <w:sz w:val="18"/>
                <w:szCs w:val="18"/>
              </w:rPr>
              <w:t>63</w:t>
            </w:r>
          </w:p>
        </w:tc>
        <w:tc>
          <w:tcPr>
            <w:tcW w:w="588" w:type="dxa"/>
          </w:tcPr>
          <w:p>
            <w:pPr>
              <w:pStyle w:val="GesAbsatz"/>
              <w:tabs>
                <w:tab w:val="clear" w:pos="425"/>
              </w:tabs>
              <w:rPr>
                <w:rFonts w:cs="Arial"/>
                <w:sz w:val="18"/>
                <w:szCs w:val="18"/>
              </w:rPr>
            </w:pPr>
            <w:r>
              <w:rPr>
                <w:rFonts w:cs="Arial"/>
                <w:sz w:val="18"/>
                <w:szCs w:val="18"/>
              </w:rPr>
              <w:t>125</w:t>
            </w:r>
          </w:p>
        </w:tc>
        <w:tc>
          <w:tcPr>
            <w:tcW w:w="615" w:type="dxa"/>
          </w:tcPr>
          <w:p>
            <w:pPr>
              <w:pStyle w:val="GesAbsatz"/>
              <w:tabs>
                <w:tab w:val="clear" w:pos="425"/>
              </w:tabs>
              <w:rPr>
                <w:rFonts w:cs="Arial"/>
                <w:sz w:val="18"/>
                <w:szCs w:val="18"/>
              </w:rPr>
            </w:pPr>
            <w:r>
              <w:rPr>
                <w:rFonts w:cs="Arial"/>
                <w:sz w:val="18"/>
                <w:szCs w:val="18"/>
              </w:rPr>
              <w:t>250</w:t>
            </w:r>
          </w:p>
        </w:tc>
        <w:tc>
          <w:tcPr>
            <w:tcW w:w="644" w:type="dxa"/>
          </w:tcPr>
          <w:p>
            <w:pPr>
              <w:pStyle w:val="GesAbsatz"/>
              <w:tabs>
                <w:tab w:val="clear" w:pos="425"/>
              </w:tabs>
              <w:rPr>
                <w:rFonts w:cs="Arial"/>
                <w:sz w:val="18"/>
                <w:szCs w:val="18"/>
              </w:rPr>
            </w:pPr>
            <w:r>
              <w:rPr>
                <w:rFonts w:cs="Arial"/>
                <w:sz w:val="18"/>
                <w:szCs w:val="18"/>
              </w:rPr>
              <w:t>500</w:t>
            </w:r>
          </w:p>
        </w:tc>
        <w:tc>
          <w:tcPr>
            <w:tcW w:w="742" w:type="dxa"/>
          </w:tcPr>
          <w:p>
            <w:pPr>
              <w:pStyle w:val="GesAbsatz"/>
              <w:tabs>
                <w:tab w:val="clear" w:pos="425"/>
              </w:tabs>
              <w:rPr>
                <w:rFonts w:cs="Arial"/>
                <w:sz w:val="18"/>
                <w:szCs w:val="18"/>
              </w:rPr>
            </w:pPr>
            <w:r>
              <w:rPr>
                <w:rFonts w:cs="Arial"/>
                <w:sz w:val="18"/>
                <w:szCs w:val="18"/>
              </w:rPr>
              <w:t>1000</w:t>
            </w:r>
          </w:p>
        </w:tc>
        <w:tc>
          <w:tcPr>
            <w:tcW w:w="686" w:type="dxa"/>
          </w:tcPr>
          <w:p>
            <w:pPr>
              <w:pStyle w:val="GesAbsatz"/>
              <w:tabs>
                <w:tab w:val="clear" w:pos="425"/>
              </w:tabs>
              <w:rPr>
                <w:rFonts w:cs="Arial"/>
                <w:sz w:val="18"/>
                <w:szCs w:val="18"/>
              </w:rPr>
            </w:pPr>
            <w:r>
              <w:rPr>
                <w:rFonts w:cs="Arial"/>
                <w:sz w:val="18"/>
                <w:szCs w:val="18"/>
              </w:rPr>
              <w:t>2000</w:t>
            </w:r>
          </w:p>
        </w:tc>
        <w:tc>
          <w:tcPr>
            <w:tcW w:w="700" w:type="dxa"/>
          </w:tcPr>
          <w:p>
            <w:pPr>
              <w:pStyle w:val="GesAbsatz"/>
              <w:tabs>
                <w:tab w:val="clear" w:pos="425"/>
              </w:tabs>
              <w:rPr>
                <w:rFonts w:cs="Arial"/>
                <w:sz w:val="18"/>
                <w:szCs w:val="18"/>
              </w:rPr>
            </w:pPr>
            <w:r>
              <w:rPr>
                <w:rFonts w:cs="Arial"/>
                <w:sz w:val="18"/>
                <w:szCs w:val="18"/>
              </w:rPr>
              <w:t>4000</w:t>
            </w:r>
          </w:p>
        </w:tc>
        <w:tc>
          <w:tcPr>
            <w:tcW w:w="656" w:type="dxa"/>
          </w:tcPr>
          <w:p>
            <w:pPr>
              <w:pStyle w:val="GesAbsatz"/>
              <w:tabs>
                <w:tab w:val="clear" w:pos="425"/>
              </w:tabs>
              <w:rPr>
                <w:rFonts w:cs="Arial"/>
                <w:sz w:val="18"/>
                <w:szCs w:val="18"/>
              </w:rPr>
            </w:pPr>
            <w:r>
              <w:rPr>
                <w:rFonts w:cs="Arial"/>
                <w:sz w:val="18"/>
                <w:szCs w:val="18"/>
              </w:rPr>
              <w:t>8000</w:t>
            </w:r>
          </w:p>
        </w:tc>
        <w:tc>
          <w:tcPr>
            <w:tcW w:w="590" w:type="dxa"/>
          </w:tcPr>
          <w:p>
            <w:pPr>
              <w:pStyle w:val="GesAbsatz"/>
              <w:tabs>
                <w:tab w:val="clear" w:pos="425"/>
              </w:tabs>
              <w:rPr>
                <w:rFonts w:cs="Arial"/>
                <w:sz w:val="18"/>
                <w:szCs w:val="18"/>
              </w:rPr>
            </w:pPr>
            <w:r>
              <w:rPr>
                <w:rFonts w:cs="Arial"/>
                <w:b/>
                <w:i/>
                <w:sz w:val="18"/>
                <w:szCs w:val="18"/>
              </w:rPr>
              <w:t>L</w:t>
            </w:r>
            <w:r>
              <w:rPr>
                <w:rFonts w:cs="Arial"/>
                <w:b/>
                <w:i/>
                <w:sz w:val="18"/>
                <w:szCs w:val="18"/>
                <w:vertAlign w:val="subscript"/>
              </w:rPr>
              <w:t>WA</w:t>
            </w:r>
            <w:r>
              <w:rPr>
                <w:rFonts w:cs="Arial"/>
                <w:b/>
                <w:sz w:val="18"/>
                <w:szCs w:val="18"/>
              </w:rPr>
              <w:t xml:space="preserve"> [dB]</w:t>
            </w:r>
          </w:p>
        </w:tc>
      </w:tr>
      <w:tr>
        <w:tc>
          <w:tcPr>
            <w:tcW w:w="728" w:type="dxa"/>
          </w:tcPr>
          <w:p>
            <w:pPr>
              <w:pStyle w:val="GesAbsatz"/>
              <w:tabs>
                <w:tab w:val="clear" w:pos="425"/>
              </w:tabs>
              <w:rPr>
                <w:rFonts w:cs="Arial"/>
                <w:sz w:val="18"/>
                <w:szCs w:val="18"/>
              </w:rPr>
            </w:pPr>
            <w:r>
              <w:rPr>
                <w:rFonts w:cs="Arial"/>
                <w:sz w:val="18"/>
                <w:szCs w:val="18"/>
              </w:rPr>
              <w:t>1</w:t>
            </w:r>
          </w:p>
        </w:tc>
        <w:tc>
          <w:tcPr>
            <w:tcW w:w="1418" w:type="dxa"/>
          </w:tcPr>
          <w:p>
            <w:pPr>
              <w:pStyle w:val="GesAbsatz"/>
              <w:tabs>
                <w:tab w:val="clear" w:pos="425"/>
              </w:tabs>
              <w:jc w:val="right"/>
              <w:rPr>
                <w:rFonts w:cs="Arial"/>
                <w:sz w:val="18"/>
                <w:szCs w:val="18"/>
              </w:rPr>
            </w:pPr>
            <w:r>
              <w:rPr>
                <w:rFonts w:cs="Arial"/>
                <w:sz w:val="18"/>
                <w:szCs w:val="18"/>
              </w:rPr>
              <w:t>Quellhöhe 0 m</w:t>
            </w:r>
          </w:p>
        </w:tc>
        <w:tc>
          <w:tcPr>
            <w:tcW w:w="850" w:type="dxa"/>
          </w:tcPr>
          <w:p>
            <w:pPr>
              <w:pStyle w:val="GesAbsatz"/>
              <w:tabs>
                <w:tab w:val="clear" w:pos="425"/>
              </w:tabs>
              <w:rPr>
                <w:rFonts w:cs="Arial"/>
                <w:sz w:val="18"/>
                <w:szCs w:val="18"/>
              </w:rPr>
            </w:pPr>
            <w:r>
              <w:rPr>
                <w:rFonts w:cs="Arial"/>
                <w:sz w:val="18"/>
                <w:szCs w:val="18"/>
              </w:rPr>
              <w:t>12</w:t>
            </w:r>
          </w:p>
        </w:tc>
        <w:tc>
          <w:tcPr>
            <w:tcW w:w="788"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L</w:t>
            </w:r>
            <w:r>
              <w:rPr>
                <w:rFonts w:cs="Arial"/>
                <w:i/>
                <w:sz w:val="18"/>
                <w:szCs w:val="18"/>
                <w:vertAlign w:val="subscript"/>
              </w:rPr>
              <w:t>W,f</w:t>
            </w:r>
            <w:r>
              <w:rPr>
                <w:rFonts w:cs="Arial"/>
                <w:sz w:val="18"/>
                <w:szCs w:val="18"/>
              </w:rPr>
              <w:t xml:space="preserve"> [dB]</w:t>
            </w:r>
          </w:p>
        </w:tc>
        <w:tc>
          <w:tcPr>
            <w:tcW w:w="532" w:type="dxa"/>
          </w:tcPr>
          <w:p>
            <w:pPr>
              <w:pStyle w:val="GesAbsatz"/>
              <w:tabs>
                <w:tab w:val="clear" w:pos="425"/>
              </w:tabs>
              <w:rPr>
                <w:rFonts w:cs="Arial"/>
                <w:sz w:val="18"/>
                <w:szCs w:val="18"/>
              </w:rPr>
            </w:pPr>
            <w:r>
              <w:rPr>
                <w:rFonts w:cs="Arial"/>
                <w:sz w:val="18"/>
                <w:szCs w:val="18"/>
              </w:rPr>
              <w:t>–41</w:t>
            </w:r>
          </w:p>
        </w:tc>
        <w:tc>
          <w:tcPr>
            <w:tcW w:w="588" w:type="dxa"/>
          </w:tcPr>
          <w:p>
            <w:pPr>
              <w:pStyle w:val="GesAbsatz"/>
              <w:tabs>
                <w:tab w:val="clear" w:pos="425"/>
              </w:tabs>
              <w:rPr>
                <w:rFonts w:cs="Arial"/>
                <w:sz w:val="18"/>
                <w:szCs w:val="18"/>
              </w:rPr>
            </w:pPr>
            <w:r>
              <w:rPr>
                <w:rFonts w:cs="Arial"/>
                <w:sz w:val="18"/>
                <w:szCs w:val="18"/>
              </w:rPr>
              <w:t>–37</w:t>
            </w:r>
          </w:p>
        </w:tc>
        <w:tc>
          <w:tcPr>
            <w:tcW w:w="615" w:type="dxa"/>
          </w:tcPr>
          <w:p>
            <w:pPr>
              <w:pStyle w:val="GesAbsatz"/>
              <w:tabs>
                <w:tab w:val="clear" w:pos="425"/>
              </w:tabs>
              <w:rPr>
                <w:rFonts w:cs="Arial"/>
                <w:sz w:val="18"/>
                <w:szCs w:val="18"/>
              </w:rPr>
            </w:pPr>
            <w:r>
              <w:rPr>
                <w:rFonts w:cs="Arial"/>
                <w:sz w:val="18"/>
                <w:szCs w:val="18"/>
              </w:rPr>
              <w:t>–16</w:t>
            </w:r>
          </w:p>
        </w:tc>
        <w:tc>
          <w:tcPr>
            <w:tcW w:w="644" w:type="dxa"/>
          </w:tcPr>
          <w:p>
            <w:pPr>
              <w:pStyle w:val="GesAbsatz"/>
              <w:tabs>
                <w:tab w:val="clear" w:pos="425"/>
              </w:tabs>
              <w:rPr>
                <w:rFonts w:cs="Arial"/>
                <w:sz w:val="18"/>
                <w:szCs w:val="18"/>
              </w:rPr>
            </w:pPr>
            <w:r>
              <w:rPr>
                <w:rFonts w:cs="Arial"/>
                <w:sz w:val="18"/>
                <w:szCs w:val="18"/>
              </w:rPr>
              <w:t>–21</w:t>
            </w:r>
          </w:p>
        </w:tc>
        <w:tc>
          <w:tcPr>
            <w:tcW w:w="742" w:type="dxa"/>
          </w:tcPr>
          <w:p>
            <w:pPr>
              <w:pStyle w:val="GesAbsatz"/>
              <w:tabs>
                <w:tab w:val="clear" w:pos="425"/>
              </w:tabs>
              <w:rPr>
                <w:rFonts w:cs="Arial"/>
                <w:sz w:val="18"/>
                <w:szCs w:val="18"/>
              </w:rPr>
            </w:pPr>
            <w:r>
              <w:rPr>
                <w:rFonts w:cs="Arial"/>
                <w:sz w:val="18"/>
                <w:szCs w:val="18"/>
              </w:rPr>
              <w:t>–18</w:t>
            </w:r>
          </w:p>
        </w:tc>
        <w:tc>
          <w:tcPr>
            <w:tcW w:w="686" w:type="dxa"/>
          </w:tcPr>
          <w:p>
            <w:pPr>
              <w:pStyle w:val="GesAbsatz"/>
              <w:tabs>
                <w:tab w:val="clear" w:pos="425"/>
              </w:tabs>
              <w:rPr>
                <w:rFonts w:cs="Arial"/>
                <w:sz w:val="18"/>
                <w:szCs w:val="18"/>
              </w:rPr>
            </w:pPr>
            <w:r>
              <w:rPr>
                <w:rFonts w:cs="Arial"/>
                <w:sz w:val="18"/>
                <w:szCs w:val="18"/>
              </w:rPr>
              <w:t>–19</w:t>
            </w:r>
          </w:p>
        </w:tc>
        <w:tc>
          <w:tcPr>
            <w:tcW w:w="700" w:type="dxa"/>
          </w:tcPr>
          <w:p>
            <w:pPr>
              <w:pStyle w:val="GesAbsatz"/>
              <w:tabs>
                <w:tab w:val="clear" w:pos="425"/>
              </w:tabs>
              <w:rPr>
                <w:rFonts w:cs="Arial"/>
                <w:sz w:val="18"/>
                <w:szCs w:val="18"/>
              </w:rPr>
            </w:pPr>
            <w:r>
              <w:rPr>
                <w:rFonts w:cs="Arial"/>
                <w:sz w:val="18"/>
                <w:szCs w:val="18"/>
              </w:rPr>
              <w:t>–7</w:t>
            </w:r>
          </w:p>
        </w:tc>
        <w:tc>
          <w:tcPr>
            <w:tcW w:w="656" w:type="dxa"/>
          </w:tcPr>
          <w:p>
            <w:pPr>
              <w:pStyle w:val="GesAbsatz"/>
              <w:tabs>
                <w:tab w:val="clear" w:pos="425"/>
              </w:tabs>
              <w:rPr>
                <w:rFonts w:cs="Arial"/>
                <w:sz w:val="18"/>
                <w:szCs w:val="18"/>
              </w:rPr>
            </w:pPr>
            <w:r>
              <w:rPr>
                <w:rFonts w:cs="Arial"/>
                <w:sz w:val="18"/>
                <w:szCs w:val="18"/>
              </w:rPr>
              <w:t>–1</w:t>
            </w:r>
          </w:p>
        </w:tc>
        <w:tc>
          <w:tcPr>
            <w:tcW w:w="590" w:type="dxa"/>
          </w:tcPr>
          <w:p>
            <w:pPr>
              <w:pStyle w:val="GesAbsatz"/>
              <w:tabs>
                <w:tab w:val="clear" w:pos="425"/>
              </w:tabs>
              <w:rPr>
                <w:rFonts w:cs="Arial"/>
                <w:sz w:val="18"/>
                <w:szCs w:val="18"/>
              </w:rPr>
            </w:pPr>
            <w:r>
              <w:rPr>
                <w:rFonts w:cs="Arial"/>
                <w:sz w:val="18"/>
                <w:szCs w:val="18"/>
              </w:rPr>
              <w:t>95</w:t>
            </w:r>
          </w:p>
        </w:tc>
      </w:tr>
    </w:tbl>
    <w:p>
      <w:pPr>
        <w:pStyle w:val="GesAbsatz"/>
        <w:ind w:left="426"/>
        <w:rPr>
          <w:rFonts w:cs="Arial"/>
        </w:rPr>
      </w:pPr>
    </w:p>
    <w:p>
      <w:pPr>
        <w:pStyle w:val="GesAbsatz"/>
        <w:ind w:left="426"/>
        <w:rPr>
          <w:rFonts w:cs="Arial"/>
          <w:b/>
        </w:rPr>
      </w:pPr>
      <w:r>
        <w:rPr>
          <w:rFonts w:cs="Arial"/>
          <w:b/>
        </w:rPr>
        <w:t>Auflaufstoßgeräusch</w:t>
      </w:r>
    </w:p>
    <w:tbl>
      <w:tblPr>
        <w:tblStyle w:val="Tabellenraster"/>
        <w:tblW w:w="9533" w:type="dxa"/>
        <w:tblInd w:w="426" w:type="dxa"/>
        <w:tblLayout w:type="fixed"/>
        <w:tblLook w:val="04A0" w:firstRow="1" w:lastRow="0" w:firstColumn="1" w:lastColumn="0" w:noHBand="0" w:noVBand="1"/>
      </w:tblPr>
      <w:tblGrid>
        <w:gridCol w:w="727"/>
        <w:gridCol w:w="1419"/>
        <w:gridCol w:w="854"/>
        <w:gridCol w:w="854"/>
        <w:gridCol w:w="546"/>
        <w:gridCol w:w="616"/>
        <w:gridCol w:w="629"/>
        <w:gridCol w:w="672"/>
        <w:gridCol w:w="700"/>
        <w:gridCol w:w="638"/>
        <w:gridCol w:w="638"/>
        <w:gridCol w:w="638"/>
        <w:gridCol w:w="602"/>
      </w:tblGrid>
      <w:tr>
        <w:tc>
          <w:tcPr>
            <w:tcW w:w="727" w:type="dxa"/>
          </w:tcPr>
          <w:p>
            <w:pPr>
              <w:pStyle w:val="GesAbsatz"/>
              <w:tabs>
                <w:tab w:val="clear" w:pos="425"/>
              </w:tabs>
              <w:rPr>
                <w:rFonts w:cs="Arial"/>
                <w:sz w:val="18"/>
                <w:szCs w:val="18"/>
              </w:rPr>
            </w:pPr>
            <w:r>
              <w:rPr>
                <w:rFonts w:cs="Arial"/>
                <w:sz w:val="18"/>
                <w:szCs w:val="18"/>
              </w:rPr>
              <w:t>Spalte</w:t>
            </w:r>
          </w:p>
        </w:tc>
        <w:tc>
          <w:tcPr>
            <w:tcW w:w="1419" w:type="dxa"/>
          </w:tcPr>
          <w:p>
            <w:pPr>
              <w:pStyle w:val="GesAbsatz"/>
              <w:tabs>
                <w:tab w:val="clear" w:pos="425"/>
              </w:tabs>
              <w:rPr>
                <w:rFonts w:cs="Arial"/>
                <w:sz w:val="18"/>
                <w:szCs w:val="18"/>
              </w:rPr>
            </w:pPr>
            <w:r>
              <w:rPr>
                <w:rFonts w:cs="Arial"/>
                <w:sz w:val="18"/>
                <w:szCs w:val="18"/>
              </w:rPr>
              <w:t>A</w:t>
            </w:r>
          </w:p>
        </w:tc>
        <w:tc>
          <w:tcPr>
            <w:tcW w:w="854" w:type="dxa"/>
          </w:tcPr>
          <w:p>
            <w:pPr>
              <w:pStyle w:val="GesAbsatz"/>
              <w:tabs>
                <w:tab w:val="clear" w:pos="425"/>
              </w:tabs>
              <w:rPr>
                <w:rFonts w:cs="Arial"/>
                <w:sz w:val="18"/>
                <w:szCs w:val="18"/>
              </w:rPr>
            </w:pPr>
            <w:r>
              <w:rPr>
                <w:rFonts w:cs="Arial"/>
                <w:sz w:val="18"/>
                <w:szCs w:val="18"/>
              </w:rPr>
              <w:t>B</w:t>
            </w:r>
          </w:p>
        </w:tc>
        <w:tc>
          <w:tcPr>
            <w:tcW w:w="854" w:type="dxa"/>
          </w:tcPr>
          <w:p>
            <w:pPr>
              <w:pStyle w:val="GesAbsatz"/>
              <w:tabs>
                <w:tab w:val="clear" w:pos="425"/>
              </w:tabs>
              <w:rPr>
                <w:rFonts w:cs="Arial"/>
                <w:sz w:val="18"/>
                <w:szCs w:val="18"/>
              </w:rPr>
            </w:pPr>
            <w:r>
              <w:rPr>
                <w:rFonts w:cs="Arial"/>
                <w:sz w:val="18"/>
                <w:szCs w:val="18"/>
              </w:rPr>
              <w:t>C</w:t>
            </w:r>
          </w:p>
        </w:tc>
        <w:tc>
          <w:tcPr>
            <w:tcW w:w="546" w:type="dxa"/>
          </w:tcPr>
          <w:p>
            <w:pPr>
              <w:pStyle w:val="GesAbsatz"/>
              <w:tabs>
                <w:tab w:val="clear" w:pos="425"/>
              </w:tabs>
              <w:rPr>
                <w:rFonts w:cs="Arial"/>
                <w:sz w:val="18"/>
                <w:szCs w:val="18"/>
              </w:rPr>
            </w:pPr>
            <w:r>
              <w:rPr>
                <w:rFonts w:cs="Arial"/>
                <w:sz w:val="18"/>
                <w:szCs w:val="18"/>
              </w:rPr>
              <w:t>D</w:t>
            </w:r>
          </w:p>
        </w:tc>
        <w:tc>
          <w:tcPr>
            <w:tcW w:w="616" w:type="dxa"/>
          </w:tcPr>
          <w:p>
            <w:pPr>
              <w:pStyle w:val="GesAbsatz"/>
              <w:tabs>
                <w:tab w:val="clear" w:pos="425"/>
              </w:tabs>
              <w:rPr>
                <w:rFonts w:cs="Arial"/>
                <w:sz w:val="18"/>
                <w:szCs w:val="18"/>
              </w:rPr>
            </w:pPr>
            <w:r>
              <w:rPr>
                <w:rFonts w:cs="Arial"/>
                <w:sz w:val="18"/>
                <w:szCs w:val="18"/>
              </w:rPr>
              <w:t>E</w:t>
            </w:r>
          </w:p>
        </w:tc>
        <w:tc>
          <w:tcPr>
            <w:tcW w:w="629" w:type="dxa"/>
          </w:tcPr>
          <w:p>
            <w:pPr>
              <w:pStyle w:val="GesAbsatz"/>
              <w:tabs>
                <w:tab w:val="clear" w:pos="425"/>
              </w:tabs>
              <w:rPr>
                <w:rFonts w:cs="Arial"/>
                <w:sz w:val="18"/>
                <w:szCs w:val="18"/>
              </w:rPr>
            </w:pPr>
            <w:r>
              <w:rPr>
                <w:rFonts w:cs="Arial"/>
                <w:sz w:val="18"/>
                <w:szCs w:val="18"/>
              </w:rPr>
              <w:t>F</w:t>
            </w:r>
          </w:p>
        </w:tc>
        <w:tc>
          <w:tcPr>
            <w:tcW w:w="672" w:type="dxa"/>
          </w:tcPr>
          <w:p>
            <w:pPr>
              <w:pStyle w:val="GesAbsatz"/>
              <w:tabs>
                <w:tab w:val="clear" w:pos="425"/>
              </w:tabs>
              <w:rPr>
                <w:rFonts w:cs="Arial"/>
                <w:sz w:val="18"/>
                <w:szCs w:val="18"/>
              </w:rPr>
            </w:pPr>
            <w:r>
              <w:rPr>
                <w:rFonts w:cs="Arial"/>
                <w:sz w:val="18"/>
                <w:szCs w:val="18"/>
              </w:rPr>
              <w:t>G</w:t>
            </w:r>
          </w:p>
        </w:tc>
        <w:tc>
          <w:tcPr>
            <w:tcW w:w="700" w:type="dxa"/>
          </w:tcPr>
          <w:p>
            <w:pPr>
              <w:pStyle w:val="GesAbsatz"/>
              <w:tabs>
                <w:tab w:val="clear" w:pos="425"/>
              </w:tabs>
              <w:rPr>
                <w:rFonts w:cs="Arial"/>
                <w:sz w:val="18"/>
                <w:szCs w:val="18"/>
              </w:rPr>
            </w:pPr>
            <w:r>
              <w:rPr>
                <w:rFonts w:cs="Arial"/>
                <w:sz w:val="18"/>
                <w:szCs w:val="18"/>
              </w:rPr>
              <w:t>H</w:t>
            </w:r>
          </w:p>
        </w:tc>
        <w:tc>
          <w:tcPr>
            <w:tcW w:w="638" w:type="dxa"/>
          </w:tcPr>
          <w:p>
            <w:pPr>
              <w:pStyle w:val="GesAbsatz"/>
              <w:tabs>
                <w:tab w:val="clear" w:pos="425"/>
              </w:tabs>
              <w:rPr>
                <w:rFonts w:cs="Arial"/>
                <w:sz w:val="18"/>
                <w:szCs w:val="18"/>
              </w:rPr>
            </w:pPr>
            <w:r>
              <w:rPr>
                <w:rFonts w:cs="Arial"/>
                <w:sz w:val="18"/>
                <w:szCs w:val="18"/>
              </w:rPr>
              <w:t>I</w:t>
            </w:r>
          </w:p>
        </w:tc>
        <w:tc>
          <w:tcPr>
            <w:tcW w:w="638" w:type="dxa"/>
          </w:tcPr>
          <w:p>
            <w:pPr>
              <w:pStyle w:val="GesAbsatz"/>
              <w:tabs>
                <w:tab w:val="clear" w:pos="425"/>
              </w:tabs>
              <w:rPr>
                <w:rFonts w:cs="Arial"/>
                <w:sz w:val="18"/>
                <w:szCs w:val="18"/>
              </w:rPr>
            </w:pPr>
            <w:r>
              <w:rPr>
                <w:rFonts w:cs="Arial"/>
                <w:sz w:val="18"/>
                <w:szCs w:val="18"/>
              </w:rPr>
              <w:t>J</w:t>
            </w:r>
          </w:p>
        </w:tc>
        <w:tc>
          <w:tcPr>
            <w:tcW w:w="638" w:type="dxa"/>
          </w:tcPr>
          <w:p>
            <w:pPr>
              <w:pStyle w:val="GesAbsatz"/>
              <w:tabs>
                <w:tab w:val="clear" w:pos="425"/>
              </w:tabs>
              <w:rPr>
                <w:rFonts w:cs="Arial"/>
                <w:sz w:val="18"/>
                <w:szCs w:val="18"/>
              </w:rPr>
            </w:pPr>
            <w:r>
              <w:rPr>
                <w:rFonts w:cs="Arial"/>
                <w:sz w:val="18"/>
                <w:szCs w:val="18"/>
              </w:rPr>
              <w:t>K</w:t>
            </w:r>
          </w:p>
        </w:tc>
        <w:tc>
          <w:tcPr>
            <w:tcW w:w="602" w:type="dxa"/>
          </w:tcPr>
          <w:p>
            <w:pPr>
              <w:pStyle w:val="GesAbsatz"/>
              <w:tabs>
                <w:tab w:val="clear" w:pos="425"/>
              </w:tabs>
              <w:rPr>
                <w:rFonts w:cs="Arial"/>
                <w:sz w:val="18"/>
                <w:szCs w:val="18"/>
              </w:rPr>
            </w:pPr>
            <w:r>
              <w:rPr>
                <w:rFonts w:cs="Arial"/>
                <w:sz w:val="18"/>
                <w:szCs w:val="18"/>
              </w:rPr>
              <w:t>L</w:t>
            </w:r>
          </w:p>
        </w:tc>
      </w:tr>
      <w:tr>
        <w:tc>
          <w:tcPr>
            <w:tcW w:w="727" w:type="dxa"/>
          </w:tcPr>
          <w:p>
            <w:pPr>
              <w:pStyle w:val="GesAbsatz"/>
              <w:tabs>
                <w:tab w:val="clear" w:pos="425"/>
              </w:tabs>
              <w:rPr>
                <w:rFonts w:cs="Arial"/>
                <w:sz w:val="18"/>
                <w:szCs w:val="18"/>
              </w:rPr>
            </w:pPr>
            <w:r>
              <w:rPr>
                <w:rFonts w:cs="Arial"/>
                <w:sz w:val="18"/>
                <w:szCs w:val="18"/>
              </w:rPr>
              <w:t>Zeile</w:t>
            </w:r>
          </w:p>
        </w:tc>
        <w:tc>
          <w:tcPr>
            <w:tcW w:w="1419" w:type="dxa"/>
          </w:tcPr>
          <w:p>
            <w:pPr>
              <w:pStyle w:val="GesAbsatz"/>
              <w:tabs>
                <w:tab w:val="clear" w:pos="425"/>
              </w:tabs>
              <w:rPr>
                <w:rFonts w:cs="Arial"/>
                <w:sz w:val="18"/>
                <w:szCs w:val="18"/>
              </w:rPr>
            </w:pPr>
          </w:p>
        </w:tc>
        <w:tc>
          <w:tcPr>
            <w:tcW w:w="854" w:type="dxa"/>
          </w:tcPr>
          <w:p>
            <w:pPr>
              <w:pStyle w:val="GesAbsatz"/>
              <w:tabs>
                <w:tab w:val="clear" w:pos="425"/>
              </w:tabs>
              <w:jc w:val="center"/>
              <w:rPr>
                <w:rFonts w:cs="Arial"/>
                <w:i/>
                <w:sz w:val="18"/>
                <w:szCs w:val="18"/>
              </w:rPr>
            </w:pPr>
            <w:r>
              <w:rPr>
                <w:rFonts w:cs="Arial"/>
                <w:sz w:val="18"/>
                <w:szCs w:val="18"/>
              </w:rPr>
              <w:t xml:space="preserve">Einzelquelle (Punkt) </w:t>
            </w:r>
            <w:r>
              <w:rPr>
                <w:rFonts w:cs="Arial"/>
                <w:i/>
                <w:sz w:val="18"/>
                <w:szCs w:val="18"/>
              </w:rPr>
              <w:t>i</w:t>
            </w:r>
          </w:p>
        </w:tc>
        <w:tc>
          <w:tcPr>
            <w:tcW w:w="854" w:type="dxa"/>
          </w:tcPr>
          <w:p>
            <w:pPr>
              <w:pStyle w:val="GesAbsatz"/>
              <w:tabs>
                <w:tab w:val="clear" w:pos="425"/>
              </w:tabs>
              <w:rPr>
                <w:rFonts w:cs="Arial"/>
                <w:sz w:val="18"/>
                <w:szCs w:val="18"/>
              </w:rPr>
            </w:pPr>
            <w:r>
              <w:rPr>
                <w:rFonts w:cs="Arial"/>
                <w:i/>
                <w:sz w:val="18"/>
                <w:szCs w:val="18"/>
              </w:rPr>
              <w:t>f</w:t>
            </w:r>
            <w:r>
              <w:rPr>
                <w:rFonts w:cs="Arial"/>
                <w:i/>
                <w:sz w:val="18"/>
                <w:szCs w:val="18"/>
                <w:vertAlign w:val="subscript"/>
              </w:rPr>
              <w:t>m</w:t>
            </w:r>
            <w:r>
              <w:rPr>
                <w:rFonts w:cs="Arial"/>
                <w:sz w:val="18"/>
                <w:szCs w:val="18"/>
              </w:rPr>
              <w:t xml:space="preserve"> [Hz]</w:t>
            </w:r>
          </w:p>
        </w:tc>
        <w:tc>
          <w:tcPr>
            <w:tcW w:w="546" w:type="dxa"/>
          </w:tcPr>
          <w:p>
            <w:pPr>
              <w:pStyle w:val="GesAbsatz"/>
              <w:tabs>
                <w:tab w:val="clear" w:pos="425"/>
              </w:tabs>
              <w:rPr>
                <w:rFonts w:cs="Arial"/>
                <w:sz w:val="18"/>
                <w:szCs w:val="18"/>
              </w:rPr>
            </w:pPr>
            <w:r>
              <w:rPr>
                <w:rFonts w:cs="Arial"/>
                <w:sz w:val="18"/>
                <w:szCs w:val="18"/>
              </w:rPr>
              <w:t>63</w:t>
            </w:r>
          </w:p>
        </w:tc>
        <w:tc>
          <w:tcPr>
            <w:tcW w:w="616" w:type="dxa"/>
          </w:tcPr>
          <w:p>
            <w:pPr>
              <w:pStyle w:val="GesAbsatz"/>
              <w:tabs>
                <w:tab w:val="clear" w:pos="425"/>
              </w:tabs>
              <w:rPr>
                <w:rFonts w:cs="Arial"/>
                <w:sz w:val="18"/>
                <w:szCs w:val="18"/>
              </w:rPr>
            </w:pPr>
            <w:r>
              <w:rPr>
                <w:rFonts w:cs="Arial"/>
                <w:sz w:val="18"/>
                <w:szCs w:val="18"/>
              </w:rPr>
              <w:t>125</w:t>
            </w:r>
          </w:p>
        </w:tc>
        <w:tc>
          <w:tcPr>
            <w:tcW w:w="629" w:type="dxa"/>
          </w:tcPr>
          <w:p>
            <w:pPr>
              <w:pStyle w:val="GesAbsatz"/>
              <w:tabs>
                <w:tab w:val="clear" w:pos="425"/>
              </w:tabs>
              <w:rPr>
                <w:rFonts w:cs="Arial"/>
                <w:sz w:val="18"/>
                <w:szCs w:val="18"/>
              </w:rPr>
            </w:pPr>
            <w:r>
              <w:rPr>
                <w:rFonts w:cs="Arial"/>
                <w:sz w:val="18"/>
                <w:szCs w:val="18"/>
              </w:rPr>
              <w:t>250</w:t>
            </w:r>
          </w:p>
        </w:tc>
        <w:tc>
          <w:tcPr>
            <w:tcW w:w="672" w:type="dxa"/>
          </w:tcPr>
          <w:p>
            <w:pPr>
              <w:pStyle w:val="GesAbsatz"/>
              <w:tabs>
                <w:tab w:val="clear" w:pos="425"/>
              </w:tabs>
              <w:rPr>
                <w:rFonts w:cs="Arial"/>
                <w:sz w:val="18"/>
                <w:szCs w:val="18"/>
              </w:rPr>
            </w:pPr>
            <w:r>
              <w:rPr>
                <w:rFonts w:cs="Arial"/>
                <w:sz w:val="18"/>
                <w:szCs w:val="18"/>
              </w:rPr>
              <w:t>500</w:t>
            </w:r>
          </w:p>
        </w:tc>
        <w:tc>
          <w:tcPr>
            <w:tcW w:w="700" w:type="dxa"/>
          </w:tcPr>
          <w:p>
            <w:pPr>
              <w:pStyle w:val="GesAbsatz"/>
              <w:tabs>
                <w:tab w:val="clear" w:pos="425"/>
              </w:tabs>
              <w:rPr>
                <w:rFonts w:cs="Arial"/>
                <w:sz w:val="18"/>
                <w:szCs w:val="18"/>
              </w:rPr>
            </w:pPr>
            <w:r>
              <w:rPr>
                <w:rFonts w:cs="Arial"/>
                <w:sz w:val="18"/>
                <w:szCs w:val="18"/>
              </w:rPr>
              <w:t>1000</w:t>
            </w:r>
          </w:p>
        </w:tc>
        <w:tc>
          <w:tcPr>
            <w:tcW w:w="638" w:type="dxa"/>
          </w:tcPr>
          <w:p>
            <w:pPr>
              <w:pStyle w:val="GesAbsatz"/>
              <w:tabs>
                <w:tab w:val="clear" w:pos="425"/>
              </w:tabs>
              <w:rPr>
                <w:rFonts w:cs="Arial"/>
                <w:sz w:val="18"/>
                <w:szCs w:val="18"/>
              </w:rPr>
            </w:pPr>
            <w:r>
              <w:rPr>
                <w:rFonts w:cs="Arial"/>
                <w:sz w:val="18"/>
                <w:szCs w:val="18"/>
              </w:rPr>
              <w:t>2000</w:t>
            </w:r>
          </w:p>
        </w:tc>
        <w:tc>
          <w:tcPr>
            <w:tcW w:w="638" w:type="dxa"/>
          </w:tcPr>
          <w:p>
            <w:pPr>
              <w:pStyle w:val="GesAbsatz"/>
              <w:tabs>
                <w:tab w:val="clear" w:pos="425"/>
              </w:tabs>
              <w:rPr>
                <w:rFonts w:cs="Arial"/>
                <w:sz w:val="18"/>
                <w:szCs w:val="18"/>
              </w:rPr>
            </w:pPr>
            <w:r>
              <w:rPr>
                <w:rFonts w:cs="Arial"/>
                <w:sz w:val="18"/>
                <w:szCs w:val="18"/>
              </w:rPr>
              <w:t>4000</w:t>
            </w:r>
          </w:p>
        </w:tc>
        <w:tc>
          <w:tcPr>
            <w:tcW w:w="638" w:type="dxa"/>
          </w:tcPr>
          <w:p>
            <w:pPr>
              <w:pStyle w:val="GesAbsatz"/>
              <w:tabs>
                <w:tab w:val="clear" w:pos="425"/>
              </w:tabs>
              <w:rPr>
                <w:rFonts w:cs="Arial"/>
                <w:sz w:val="18"/>
                <w:szCs w:val="18"/>
              </w:rPr>
            </w:pPr>
            <w:r>
              <w:rPr>
                <w:rFonts w:cs="Arial"/>
                <w:sz w:val="18"/>
                <w:szCs w:val="18"/>
              </w:rPr>
              <w:t>8000</w:t>
            </w:r>
          </w:p>
        </w:tc>
        <w:tc>
          <w:tcPr>
            <w:tcW w:w="602" w:type="dxa"/>
          </w:tcPr>
          <w:p>
            <w:pPr>
              <w:pStyle w:val="GesAbsatz"/>
              <w:tabs>
                <w:tab w:val="clear" w:pos="425"/>
              </w:tabs>
              <w:rPr>
                <w:rFonts w:cs="Arial"/>
                <w:sz w:val="18"/>
                <w:szCs w:val="18"/>
              </w:rPr>
            </w:pPr>
            <w:r>
              <w:rPr>
                <w:rFonts w:cs="Arial"/>
                <w:b/>
                <w:sz w:val="18"/>
                <w:szCs w:val="18"/>
              </w:rPr>
              <w:t>L</w:t>
            </w:r>
            <w:r>
              <w:rPr>
                <w:rFonts w:cs="Arial"/>
                <w:b/>
                <w:sz w:val="18"/>
                <w:szCs w:val="18"/>
                <w:vertAlign w:val="subscript"/>
              </w:rPr>
              <w:t>WA</w:t>
            </w:r>
            <w:r>
              <w:rPr>
                <w:rFonts w:cs="Arial"/>
                <w:b/>
                <w:sz w:val="18"/>
                <w:szCs w:val="18"/>
              </w:rPr>
              <w:t xml:space="preserve"> [dB]</w:t>
            </w:r>
          </w:p>
        </w:tc>
      </w:tr>
      <w:tr>
        <w:tc>
          <w:tcPr>
            <w:tcW w:w="727" w:type="dxa"/>
          </w:tcPr>
          <w:p>
            <w:pPr>
              <w:pStyle w:val="GesAbsatz"/>
              <w:tabs>
                <w:tab w:val="clear" w:pos="425"/>
              </w:tabs>
              <w:rPr>
                <w:rFonts w:cs="Arial"/>
                <w:sz w:val="18"/>
                <w:szCs w:val="18"/>
              </w:rPr>
            </w:pPr>
            <w:r>
              <w:rPr>
                <w:rFonts w:cs="Arial"/>
                <w:sz w:val="18"/>
                <w:szCs w:val="18"/>
              </w:rPr>
              <w:t>1</w:t>
            </w:r>
          </w:p>
        </w:tc>
        <w:tc>
          <w:tcPr>
            <w:tcW w:w="1419" w:type="dxa"/>
          </w:tcPr>
          <w:p>
            <w:pPr>
              <w:pStyle w:val="GesAbsatz"/>
              <w:tabs>
                <w:tab w:val="clear" w:pos="425"/>
              </w:tabs>
              <w:jc w:val="right"/>
              <w:rPr>
                <w:rFonts w:cs="Arial"/>
                <w:sz w:val="18"/>
                <w:szCs w:val="18"/>
              </w:rPr>
            </w:pPr>
            <w:r>
              <w:rPr>
                <w:rFonts w:cs="Arial"/>
                <w:sz w:val="18"/>
                <w:szCs w:val="18"/>
              </w:rPr>
              <w:t>Quellhöhe 1,5 m</w:t>
            </w:r>
          </w:p>
        </w:tc>
        <w:tc>
          <w:tcPr>
            <w:tcW w:w="854" w:type="dxa"/>
          </w:tcPr>
          <w:p>
            <w:pPr>
              <w:pStyle w:val="GesAbsatz"/>
              <w:tabs>
                <w:tab w:val="clear" w:pos="425"/>
              </w:tabs>
              <w:rPr>
                <w:rFonts w:cs="Arial"/>
                <w:sz w:val="18"/>
                <w:szCs w:val="18"/>
              </w:rPr>
            </w:pPr>
          </w:p>
        </w:tc>
        <w:tc>
          <w:tcPr>
            <w:tcW w:w="854"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616" w:type="dxa"/>
          </w:tcPr>
          <w:p>
            <w:pPr>
              <w:pStyle w:val="GesAbsatz"/>
              <w:tabs>
                <w:tab w:val="clear" w:pos="425"/>
              </w:tabs>
              <w:rPr>
                <w:rFonts w:cs="Arial"/>
                <w:sz w:val="18"/>
                <w:szCs w:val="18"/>
              </w:rPr>
            </w:pPr>
          </w:p>
        </w:tc>
        <w:tc>
          <w:tcPr>
            <w:tcW w:w="629"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700" w:type="dxa"/>
          </w:tcPr>
          <w:p>
            <w:pPr>
              <w:pStyle w:val="GesAbsatz"/>
              <w:tabs>
                <w:tab w:val="clear" w:pos="425"/>
              </w:tabs>
              <w:rPr>
                <w:rFonts w:cs="Arial"/>
                <w:sz w:val="18"/>
                <w:szCs w:val="18"/>
              </w:rPr>
            </w:pPr>
          </w:p>
        </w:tc>
        <w:tc>
          <w:tcPr>
            <w:tcW w:w="638" w:type="dxa"/>
          </w:tcPr>
          <w:p>
            <w:pPr>
              <w:pStyle w:val="GesAbsatz"/>
              <w:tabs>
                <w:tab w:val="clear" w:pos="425"/>
              </w:tabs>
              <w:rPr>
                <w:rFonts w:cs="Arial"/>
                <w:sz w:val="18"/>
                <w:szCs w:val="18"/>
              </w:rPr>
            </w:pPr>
          </w:p>
        </w:tc>
        <w:tc>
          <w:tcPr>
            <w:tcW w:w="638" w:type="dxa"/>
          </w:tcPr>
          <w:p>
            <w:pPr>
              <w:pStyle w:val="GesAbsatz"/>
              <w:tabs>
                <w:tab w:val="clear" w:pos="425"/>
              </w:tabs>
              <w:rPr>
                <w:rFonts w:cs="Arial"/>
                <w:sz w:val="18"/>
                <w:szCs w:val="18"/>
              </w:rPr>
            </w:pPr>
          </w:p>
        </w:tc>
        <w:tc>
          <w:tcPr>
            <w:tcW w:w="638" w:type="dxa"/>
          </w:tcPr>
          <w:p>
            <w:pPr>
              <w:pStyle w:val="GesAbsatz"/>
              <w:tabs>
                <w:tab w:val="clear" w:pos="425"/>
              </w:tabs>
              <w:rPr>
                <w:rFonts w:cs="Arial"/>
                <w:sz w:val="18"/>
                <w:szCs w:val="18"/>
              </w:rPr>
            </w:pPr>
          </w:p>
        </w:tc>
        <w:tc>
          <w:tcPr>
            <w:tcW w:w="602"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2</w:t>
            </w:r>
          </w:p>
        </w:tc>
        <w:tc>
          <w:tcPr>
            <w:tcW w:w="1419" w:type="dxa"/>
          </w:tcPr>
          <w:p>
            <w:pPr>
              <w:pStyle w:val="GesAbsatz"/>
              <w:tabs>
                <w:tab w:val="clear" w:pos="425"/>
              </w:tabs>
              <w:jc w:val="left"/>
              <w:rPr>
                <w:rFonts w:cs="Arial"/>
                <w:sz w:val="18"/>
                <w:szCs w:val="18"/>
              </w:rPr>
            </w:pPr>
            <w:r>
              <w:rPr>
                <w:rFonts w:cs="Arial"/>
                <w:sz w:val="18"/>
                <w:szCs w:val="18"/>
              </w:rPr>
              <w:t>Rangierbahnhof mit moderner Rangiertechnik</w:t>
            </w:r>
          </w:p>
        </w:tc>
        <w:tc>
          <w:tcPr>
            <w:tcW w:w="854" w:type="dxa"/>
          </w:tcPr>
          <w:p>
            <w:pPr>
              <w:pStyle w:val="GesAbsatz"/>
              <w:tabs>
                <w:tab w:val="clear" w:pos="425"/>
              </w:tabs>
              <w:rPr>
                <w:rFonts w:cs="Arial"/>
                <w:sz w:val="18"/>
                <w:szCs w:val="18"/>
              </w:rPr>
            </w:pPr>
          </w:p>
        </w:tc>
        <w:tc>
          <w:tcPr>
            <w:tcW w:w="854" w:type="dxa"/>
          </w:tcPr>
          <w:p>
            <w:pPr>
              <w:pStyle w:val="GesAbsatz"/>
              <w:tabs>
                <w:tab w:val="clear" w:pos="425"/>
              </w:tabs>
              <w:rPr>
                <w:rFonts w:cs="Arial"/>
                <w:sz w:val="18"/>
                <w:szCs w:val="18"/>
              </w:rPr>
            </w:pPr>
          </w:p>
        </w:tc>
        <w:tc>
          <w:tcPr>
            <w:tcW w:w="546" w:type="dxa"/>
          </w:tcPr>
          <w:p>
            <w:pPr>
              <w:pStyle w:val="GesAbsatz"/>
              <w:tabs>
                <w:tab w:val="clear" w:pos="425"/>
              </w:tabs>
              <w:rPr>
                <w:rFonts w:cs="Arial"/>
                <w:sz w:val="18"/>
                <w:szCs w:val="18"/>
              </w:rPr>
            </w:pPr>
          </w:p>
        </w:tc>
        <w:tc>
          <w:tcPr>
            <w:tcW w:w="616" w:type="dxa"/>
          </w:tcPr>
          <w:p>
            <w:pPr>
              <w:pStyle w:val="GesAbsatz"/>
              <w:tabs>
                <w:tab w:val="clear" w:pos="425"/>
              </w:tabs>
              <w:rPr>
                <w:rFonts w:cs="Arial"/>
                <w:sz w:val="18"/>
                <w:szCs w:val="18"/>
              </w:rPr>
            </w:pPr>
          </w:p>
        </w:tc>
        <w:tc>
          <w:tcPr>
            <w:tcW w:w="629" w:type="dxa"/>
          </w:tcPr>
          <w:p>
            <w:pPr>
              <w:pStyle w:val="GesAbsatz"/>
              <w:tabs>
                <w:tab w:val="clear" w:pos="425"/>
              </w:tabs>
              <w:rPr>
                <w:rFonts w:cs="Arial"/>
                <w:sz w:val="18"/>
                <w:szCs w:val="18"/>
              </w:rPr>
            </w:pPr>
          </w:p>
        </w:tc>
        <w:tc>
          <w:tcPr>
            <w:tcW w:w="672" w:type="dxa"/>
          </w:tcPr>
          <w:p>
            <w:pPr>
              <w:pStyle w:val="GesAbsatz"/>
              <w:tabs>
                <w:tab w:val="clear" w:pos="425"/>
              </w:tabs>
              <w:rPr>
                <w:rFonts w:cs="Arial"/>
                <w:sz w:val="18"/>
                <w:szCs w:val="18"/>
              </w:rPr>
            </w:pPr>
          </w:p>
        </w:tc>
        <w:tc>
          <w:tcPr>
            <w:tcW w:w="700" w:type="dxa"/>
          </w:tcPr>
          <w:p>
            <w:pPr>
              <w:pStyle w:val="GesAbsatz"/>
              <w:tabs>
                <w:tab w:val="clear" w:pos="425"/>
              </w:tabs>
              <w:rPr>
                <w:rFonts w:cs="Arial"/>
                <w:sz w:val="18"/>
                <w:szCs w:val="18"/>
              </w:rPr>
            </w:pPr>
          </w:p>
        </w:tc>
        <w:tc>
          <w:tcPr>
            <w:tcW w:w="638" w:type="dxa"/>
          </w:tcPr>
          <w:p>
            <w:pPr>
              <w:pStyle w:val="GesAbsatz"/>
              <w:tabs>
                <w:tab w:val="clear" w:pos="425"/>
              </w:tabs>
              <w:rPr>
                <w:rFonts w:cs="Arial"/>
                <w:sz w:val="18"/>
                <w:szCs w:val="18"/>
              </w:rPr>
            </w:pPr>
          </w:p>
        </w:tc>
        <w:tc>
          <w:tcPr>
            <w:tcW w:w="638" w:type="dxa"/>
          </w:tcPr>
          <w:p>
            <w:pPr>
              <w:pStyle w:val="GesAbsatz"/>
              <w:tabs>
                <w:tab w:val="clear" w:pos="425"/>
              </w:tabs>
              <w:rPr>
                <w:rFonts w:cs="Arial"/>
                <w:sz w:val="18"/>
                <w:szCs w:val="18"/>
              </w:rPr>
            </w:pPr>
          </w:p>
        </w:tc>
        <w:tc>
          <w:tcPr>
            <w:tcW w:w="638" w:type="dxa"/>
          </w:tcPr>
          <w:p>
            <w:pPr>
              <w:pStyle w:val="GesAbsatz"/>
              <w:tabs>
                <w:tab w:val="clear" w:pos="425"/>
              </w:tabs>
              <w:rPr>
                <w:rFonts w:cs="Arial"/>
                <w:sz w:val="18"/>
                <w:szCs w:val="18"/>
              </w:rPr>
            </w:pPr>
          </w:p>
        </w:tc>
        <w:tc>
          <w:tcPr>
            <w:tcW w:w="602" w:type="dxa"/>
          </w:tcPr>
          <w:p>
            <w:pPr>
              <w:pStyle w:val="GesAbsatz"/>
              <w:tabs>
                <w:tab w:val="clear" w:pos="425"/>
              </w:tabs>
              <w:rPr>
                <w:rFonts w:cs="Arial"/>
                <w:sz w:val="18"/>
                <w:szCs w:val="18"/>
              </w:rPr>
            </w:pPr>
          </w:p>
        </w:tc>
      </w:tr>
      <w:tr>
        <w:tc>
          <w:tcPr>
            <w:tcW w:w="727" w:type="dxa"/>
          </w:tcPr>
          <w:p>
            <w:pPr>
              <w:pStyle w:val="GesAbsatz"/>
              <w:tabs>
                <w:tab w:val="clear" w:pos="425"/>
              </w:tabs>
              <w:rPr>
                <w:rFonts w:cs="Arial"/>
                <w:sz w:val="18"/>
                <w:szCs w:val="18"/>
              </w:rPr>
            </w:pPr>
            <w:r>
              <w:rPr>
                <w:rFonts w:cs="Arial"/>
                <w:sz w:val="18"/>
                <w:szCs w:val="18"/>
              </w:rPr>
              <w:t>3</w:t>
            </w:r>
          </w:p>
        </w:tc>
        <w:tc>
          <w:tcPr>
            <w:tcW w:w="1419" w:type="dxa"/>
          </w:tcPr>
          <w:p>
            <w:pPr>
              <w:pStyle w:val="GesAbsatz"/>
              <w:tabs>
                <w:tab w:val="clear" w:pos="425"/>
              </w:tabs>
              <w:jc w:val="left"/>
              <w:rPr>
                <w:rFonts w:cs="Arial"/>
                <w:sz w:val="18"/>
                <w:szCs w:val="18"/>
              </w:rPr>
            </w:pPr>
            <w:r>
              <w:rPr>
                <w:rFonts w:cs="Arial"/>
                <w:sz w:val="18"/>
                <w:szCs w:val="18"/>
              </w:rPr>
              <w:t>(vollautomatische Anlage)</w:t>
            </w:r>
          </w:p>
        </w:tc>
        <w:tc>
          <w:tcPr>
            <w:tcW w:w="854" w:type="dxa"/>
          </w:tcPr>
          <w:p>
            <w:pPr>
              <w:pStyle w:val="GesAbsatz"/>
              <w:tabs>
                <w:tab w:val="clear" w:pos="425"/>
              </w:tabs>
              <w:rPr>
                <w:rFonts w:cs="Arial"/>
                <w:sz w:val="18"/>
                <w:szCs w:val="18"/>
              </w:rPr>
            </w:pPr>
            <w:r>
              <w:rPr>
                <w:rFonts w:cs="Arial"/>
                <w:sz w:val="18"/>
                <w:szCs w:val="18"/>
              </w:rPr>
              <w:t>13</w:t>
            </w:r>
          </w:p>
        </w:tc>
        <w:tc>
          <w:tcPr>
            <w:tcW w:w="854"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L</w:t>
            </w:r>
            <w:r>
              <w:rPr>
                <w:rFonts w:cs="Arial"/>
                <w:i/>
                <w:sz w:val="18"/>
                <w:szCs w:val="18"/>
                <w:vertAlign w:val="subscript"/>
              </w:rPr>
              <w:t>W,f</w:t>
            </w:r>
            <w:r>
              <w:rPr>
                <w:rFonts w:cs="Arial"/>
                <w:sz w:val="18"/>
                <w:szCs w:val="18"/>
              </w:rPr>
              <w:t xml:space="preserve"> [dB]</w:t>
            </w:r>
          </w:p>
        </w:tc>
        <w:tc>
          <w:tcPr>
            <w:tcW w:w="546" w:type="dxa"/>
          </w:tcPr>
          <w:p>
            <w:pPr>
              <w:pStyle w:val="GesAbsatz"/>
              <w:tabs>
                <w:tab w:val="clear" w:pos="425"/>
              </w:tabs>
              <w:rPr>
                <w:rFonts w:cs="Arial"/>
                <w:sz w:val="18"/>
                <w:szCs w:val="18"/>
              </w:rPr>
            </w:pPr>
            <w:r>
              <w:rPr>
                <w:rFonts w:cs="Arial"/>
                <w:sz w:val="18"/>
                <w:szCs w:val="18"/>
              </w:rPr>
              <w:t>–23</w:t>
            </w:r>
          </w:p>
        </w:tc>
        <w:tc>
          <w:tcPr>
            <w:tcW w:w="616" w:type="dxa"/>
          </w:tcPr>
          <w:p>
            <w:pPr>
              <w:pStyle w:val="GesAbsatz"/>
              <w:tabs>
                <w:tab w:val="clear" w:pos="425"/>
              </w:tabs>
              <w:rPr>
                <w:rFonts w:cs="Arial"/>
                <w:sz w:val="18"/>
                <w:szCs w:val="18"/>
              </w:rPr>
            </w:pPr>
            <w:r>
              <w:rPr>
                <w:rFonts w:cs="Arial"/>
                <w:sz w:val="18"/>
                <w:szCs w:val="18"/>
              </w:rPr>
              <w:t>–15</w:t>
            </w:r>
          </w:p>
        </w:tc>
        <w:tc>
          <w:tcPr>
            <w:tcW w:w="629" w:type="dxa"/>
          </w:tcPr>
          <w:p>
            <w:pPr>
              <w:pStyle w:val="GesAbsatz"/>
              <w:tabs>
                <w:tab w:val="clear" w:pos="425"/>
              </w:tabs>
              <w:rPr>
                <w:rFonts w:cs="Arial"/>
                <w:sz w:val="18"/>
                <w:szCs w:val="18"/>
              </w:rPr>
            </w:pPr>
            <w:r>
              <w:rPr>
                <w:rFonts w:cs="Arial"/>
                <w:sz w:val="18"/>
                <w:szCs w:val="18"/>
              </w:rPr>
              <w:t>–11</w:t>
            </w:r>
          </w:p>
        </w:tc>
        <w:tc>
          <w:tcPr>
            <w:tcW w:w="672" w:type="dxa"/>
          </w:tcPr>
          <w:p>
            <w:pPr>
              <w:pStyle w:val="GesAbsatz"/>
              <w:tabs>
                <w:tab w:val="clear" w:pos="425"/>
              </w:tabs>
              <w:rPr>
                <w:rFonts w:cs="Arial"/>
                <w:sz w:val="18"/>
                <w:szCs w:val="18"/>
              </w:rPr>
            </w:pPr>
            <w:r>
              <w:rPr>
                <w:rFonts w:cs="Arial"/>
                <w:sz w:val="18"/>
                <w:szCs w:val="18"/>
              </w:rPr>
              <w:t>–11</w:t>
            </w:r>
          </w:p>
        </w:tc>
        <w:tc>
          <w:tcPr>
            <w:tcW w:w="700" w:type="dxa"/>
          </w:tcPr>
          <w:p>
            <w:pPr>
              <w:pStyle w:val="GesAbsatz"/>
              <w:tabs>
                <w:tab w:val="clear" w:pos="425"/>
              </w:tabs>
              <w:rPr>
                <w:rFonts w:cs="Arial"/>
                <w:sz w:val="18"/>
                <w:szCs w:val="18"/>
              </w:rPr>
            </w:pPr>
            <w:r>
              <w:rPr>
                <w:rFonts w:cs="Arial"/>
                <w:sz w:val="18"/>
                <w:szCs w:val="18"/>
              </w:rPr>
              <w:t>–6</w:t>
            </w:r>
          </w:p>
        </w:tc>
        <w:tc>
          <w:tcPr>
            <w:tcW w:w="638" w:type="dxa"/>
          </w:tcPr>
          <w:p>
            <w:pPr>
              <w:pStyle w:val="GesAbsatz"/>
              <w:tabs>
                <w:tab w:val="clear" w:pos="425"/>
              </w:tabs>
              <w:rPr>
                <w:rFonts w:cs="Arial"/>
                <w:sz w:val="18"/>
                <w:szCs w:val="18"/>
              </w:rPr>
            </w:pPr>
            <w:r>
              <w:rPr>
                <w:rFonts w:cs="Arial"/>
                <w:sz w:val="18"/>
                <w:szCs w:val="18"/>
              </w:rPr>
              <w:t>–5</w:t>
            </w:r>
          </w:p>
        </w:tc>
        <w:tc>
          <w:tcPr>
            <w:tcW w:w="638" w:type="dxa"/>
          </w:tcPr>
          <w:p>
            <w:pPr>
              <w:pStyle w:val="GesAbsatz"/>
              <w:tabs>
                <w:tab w:val="clear" w:pos="425"/>
              </w:tabs>
              <w:rPr>
                <w:rFonts w:cs="Arial"/>
                <w:sz w:val="18"/>
                <w:szCs w:val="18"/>
              </w:rPr>
            </w:pPr>
            <w:r>
              <w:rPr>
                <w:rFonts w:cs="Arial"/>
                <w:sz w:val="18"/>
                <w:szCs w:val="18"/>
              </w:rPr>
              <w:t>–7</w:t>
            </w:r>
          </w:p>
        </w:tc>
        <w:tc>
          <w:tcPr>
            <w:tcW w:w="638" w:type="dxa"/>
          </w:tcPr>
          <w:p>
            <w:pPr>
              <w:pStyle w:val="GesAbsatz"/>
              <w:tabs>
                <w:tab w:val="clear" w:pos="425"/>
              </w:tabs>
              <w:rPr>
                <w:rFonts w:cs="Arial"/>
                <w:sz w:val="18"/>
                <w:szCs w:val="18"/>
              </w:rPr>
            </w:pPr>
            <w:r>
              <w:rPr>
                <w:rFonts w:cs="Arial"/>
                <w:sz w:val="18"/>
                <w:szCs w:val="18"/>
              </w:rPr>
              <w:t>–13</w:t>
            </w:r>
          </w:p>
        </w:tc>
        <w:tc>
          <w:tcPr>
            <w:tcW w:w="602" w:type="dxa"/>
          </w:tcPr>
          <w:p>
            <w:pPr>
              <w:pStyle w:val="GesAbsatz"/>
              <w:tabs>
                <w:tab w:val="clear" w:pos="425"/>
              </w:tabs>
              <w:rPr>
                <w:rFonts w:cs="Arial"/>
                <w:b/>
                <w:sz w:val="18"/>
                <w:szCs w:val="18"/>
              </w:rPr>
            </w:pPr>
            <w:r>
              <w:rPr>
                <w:rFonts w:cs="Arial"/>
                <w:b/>
                <w:sz w:val="18"/>
                <w:szCs w:val="18"/>
              </w:rPr>
              <w:t>78 *</w:t>
            </w:r>
          </w:p>
        </w:tc>
      </w:tr>
      <w:tr>
        <w:tc>
          <w:tcPr>
            <w:tcW w:w="727" w:type="dxa"/>
          </w:tcPr>
          <w:p>
            <w:pPr>
              <w:pStyle w:val="GesAbsatz"/>
              <w:tabs>
                <w:tab w:val="clear" w:pos="425"/>
              </w:tabs>
              <w:rPr>
                <w:rFonts w:cs="Arial"/>
                <w:sz w:val="18"/>
                <w:szCs w:val="18"/>
              </w:rPr>
            </w:pPr>
            <w:r>
              <w:rPr>
                <w:rFonts w:cs="Arial"/>
                <w:sz w:val="18"/>
                <w:szCs w:val="18"/>
              </w:rPr>
              <w:t>4</w:t>
            </w:r>
          </w:p>
        </w:tc>
        <w:tc>
          <w:tcPr>
            <w:tcW w:w="1419" w:type="dxa"/>
          </w:tcPr>
          <w:p>
            <w:pPr>
              <w:pStyle w:val="GesAbsatz"/>
              <w:tabs>
                <w:tab w:val="clear" w:pos="425"/>
              </w:tabs>
              <w:jc w:val="left"/>
              <w:rPr>
                <w:rFonts w:cs="Arial"/>
                <w:sz w:val="18"/>
                <w:szCs w:val="18"/>
              </w:rPr>
            </w:pPr>
            <w:r>
              <w:rPr>
                <w:rFonts w:cs="Arial"/>
                <w:sz w:val="18"/>
                <w:szCs w:val="18"/>
              </w:rPr>
              <w:t>Rangierbahnhof ohne moderne Rangiertechnik</w:t>
            </w:r>
          </w:p>
        </w:tc>
        <w:tc>
          <w:tcPr>
            <w:tcW w:w="854" w:type="dxa"/>
          </w:tcPr>
          <w:p>
            <w:pPr>
              <w:pStyle w:val="GesAbsatz"/>
              <w:tabs>
                <w:tab w:val="clear" w:pos="425"/>
              </w:tabs>
              <w:rPr>
                <w:rFonts w:cs="Arial"/>
                <w:sz w:val="18"/>
                <w:szCs w:val="18"/>
              </w:rPr>
            </w:pPr>
            <w:r>
              <w:rPr>
                <w:rFonts w:cs="Arial"/>
                <w:sz w:val="18"/>
                <w:szCs w:val="18"/>
              </w:rPr>
              <w:t>14</w:t>
            </w:r>
          </w:p>
        </w:tc>
        <w:tc>
          <w:tcPr>
            <w:tcW w:w="854"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L</w:t>
            </w:r>
            <w:r>
              <w:rPr>
                <w:rFonts w:cs="Arial"/>
                <w:i/>
                <w:sz w:val="18"/>
                <w:szCs w:val="18"/>
                <w:vertAlign w:val="subscript"/>
              </w:rPr>
              <w:t>W,f</w:t>
            </w:r>
            <w:r>
              <w:rPr>
                <w:rFonts w:cs="Arial"/>
                <w:sz w:val="18"/>
                <w:szCs w:val="18"/>
              </w:rPr>
              <w:t xml:space="preserve"> [dB]</w:t>
            </w:r>
          </w:p>
        </w:tc>
        <w:tc>
          <w:tcPr>
            <w:tcW w:w="546" w:type="dxa"/>
          </w:tcPr>
          <w:p>
            <w:pPr>
              <w:pStyle w:val="GesAbsatz"/>
              <w:tabs>
                <w:tab w:val="clear" w:pos="425"/>
              </w:tabs>
              <w:rPr>
                <w:rFonts w:cs="Arial"/>
                <w:sz w:val="18"/>
                <w:szCs w:val="18"/>
              </w:rPr>
            </w:pPr>
            <w:r>
              <w:rPr>
                <w:rFonts w:cs="Arial"/>
                <w:sz w:val="18"/>
                <w:szCs w:val="18"/>
              </w:rPr>
              <w:t>–25</w:t>
            </w:r>
          </w:p>
        </w:tc>
        <w:tc>
          <w:tcPr>
            <w:tcW w:w="616" w:type="dxa"/>
          </w:tcPr>
          <w:p>
            <w:pPr>
              <w:pStyle w:val="GesAbsatz"/>
              <w:tabs>
                <w:tab w:val="clear" w:pos="425"/>
              </w:tabs>
              <w:rPr>
                <w:rFonts w:cs="Arial"/>
                <w:sz w:val="18"/>
                <w:szCs w:val="18"/>
              </w:rPr>
            </w:pPr>
            <w:r>
              <w:rPr>
                <w:rFonts w:cs="Arial"/>
                <w:sz w:val="18"/>
                <w:szCs w:val="18"/>
              </w:rPr>
              <w:t>–18</w:t>
            </w:r>
          </w:p>
        </w:tc>
        <w:tc>
          <w:tcPr>
            <w:tcW w:w="629" w:type="dxa"/>
          </w:tcPr>
          <w:p>
            <w:pPr>
              <w:pStyle w:val="GesAbsatz"/>
              <w:tabs>
                <w:tab w:val="clear" w:pos="425"/>
              </w:tabs>
              <w:rPr>
                <w:rFonts w:cs="Arial"/>
                <w:sz w:val="18"/>
                <w:szCs w:val="18"/>
              </w:rPr>
            </w:pPr>
            <w:r>
              <w:rPr>
                <w:rFonts w:cs="Arial"/>
                <w:sz w:val="18"/>
                <w:szCs w:val="18"/>
              </w:rPr>
              <w:t>–12</w:t>
            </w:r>
          </w:p>
        </w:tc>
        <w:tc>
          <w:tcPr>
            <w:tcW w:w="672" w:type="dxa"/>
          </w:tcPr>
          <w:p>
            <w:pPr>
              <w:pStyle w:val="GesAbsatz"/>
              <w:tabs>
                <w:tab w:val="clear" w:pos="425"/>
              </w:tabs>
              <w:rPr>
                <w:rFonts w:cs="Arial"/>
                <w:sz w:val="18"/>
                <w:szCs w:val="18"/>
              </w:rPr>
            </w:pPr>
            <w:r>
              <w:rPr>
                <w:rFonts w:cs="Arial"/>
                <w:sz w:val="18"/>
                <w:szCs w:val="18"/>
              </w:rPr>
              <w:t>–11</w:t>
            </w:r>
          </w:p>
        </w:tc>
        <w:tc>
          <w:tcPr>
            <w:tcW w:w="700" w:type="dxa"/>
          </w:tcPr>
          <w:p>
            <w:pPr>
              <w:pStyle w:val="GesAbsatz"/>
              <w:tabs>
                <w:tab w:val="clear" w:pos="425"/>
              </w:tabs>
              <w:rPr>
                <w:rFonts w:cs="Arial"/>
                <w:sz w:val="18"/>
                <w:szCs w:val="18"/>
              </w:rPr>
            </w:pPr>
            <w:r>
              <w:rPr>
                <w:rFonts w:cs="Arial"/>
                <w:sz w:val="18"/>
                <w:szCs w:val="18"/>
              </w:rPr>
              <w:t>–6</w:t>
            </w:r>
          </w:p>
        </w:tc>
        <w:tc>
          <w:tcPr>
            <w:tcW w:w="638" w:type="dxa"/>
          </w:tcPr>
          <w:p>
            <w:pPr>
              <w:pStyle w:val="GesAbsatz"/>
              <w:tabs>
                <w:tab w:val="clear" w:pos="425"/>
              </w:tabs>
              <w:rPr>
                <w:rFonts w:cs="Arial"/>
                <w:sz w:val="18"/>
                <w:szCs w:val="18"/>
              </w:rPr>
            </w:pPr>
            <w:r>
              <w:rPr>
                <w:rFonts w:cs="Arial"/>
                <w:sz w:val="18"/>
                <w:szCs w:val="18"/>
              </w:rPr>
              <w:t>–4</w:t>
            </w:r>
          </w:p>
        </w:tc>
        <w:tc>
          <w:tcPr>
            <w:tcW w:w="638" w:type="dxa"/>
          </w:tcPr>
          <w:p>
            <w:pPr>
              <w:pStyle w:val="GesAbsatz"/>
              <w:tabs>
                <w:tab w:val="clear" w:pos="425"/>
              </w:tabs>
              <w:rPr>
                <w:rFonts w:cs="Arial"/>
                <w:sz w:val="18"/>
                <w:szCs w:val="18"/>
              </w:rPr>
            </w:pPr>
            <w:r>
              <w:rPr>
                <w:rFonts w:cs="Arial"/>
                <w:sz w:val="18"/>
                <w:szCs w:val="18"/>
              </w:rPr>
              <w:t>–8</w:t>
            </w:r>
          </w:p>
        </w:tc>
        <w:tc>
          <w:tcPr>
            <w:tcW w:w="638" w:type="dxa"/>
          </w:tcPr>
          <w:p>
            <w:pPr>
              <w:pStyle w:val="GesAbsatz"/>
              <w:tabs>
                <w:tab w:val="clear" w:pos="425"/>
              </w:tabs>
              <w:rPr>
                <w:rFonts w:cs="Arial"/>
                <w:sz w:val="18"/>
                <w:szCs w:val="18"/>
              </w:rPr>
            </w:pPr>
            <w:r>
              <w:rPr>
                <w:rFonts w:cs="Arial"/>
                <w:sz w:val="18"/>
                <w:szCs w:val="18"/>
              </w:rPr>
              <w:t>–13</w:t>
            </w:r>
          </w:p>
        </w:tc>
        <w:tc>
          <w:tcPr>
            <w:tcW w:w="602" w:type="dxa"/>
          </w:tcPr>
          <w:p>
            <w:pPr>
              <w:pStyle w:val="GesAbsatz"/>
              <w:tabs>
                <w:tab w:val="clear" w:pos="425"/>
              </w:tabs>
              <w:rPr>
                <w:rFonts w:cs="Arial"/>
                <w:b/>
                <w:sz w:val="18"/>
                <w:szCs w:val="18"/>
              </w:rPr>
            </w:pPr>
            <w:r>
              <w:rPr>
                <w:rFonts w:cs="Arial"/>
                <w:b/>
                <w:sz w:val="18"/>
                <w:szCs w:val="18"/>
              </w:rPr>
              <w:t>91</w:t>
            </w:r>
          </w:p>
        </w:tc>
      </w:tr>
    </w:tbl>
    <w:p>
      <w:pPr>
        <w:pStyle w:val="GesAbsatz"/>
        <w:ind w:left="426"/>
        <w:rPr>
          <w:rFonts w:cs="Arial"/>
        </w:rPr>
      </w:pPr>
      <w:r>
        <w:rPr>
          <w:rFonts w:cs="Arial"/>
        </w:rPr>
        <w:t>* Die Auflaufgeschwindigkeit darf v = 1,25 m/s nicht überschreiten.</w:t>
      </w:r>
    </w:p>
    <w:p>
      <w:pPr>
        <w:pStyle w:val="GesAbsatz"/>
        <w:ind w:left="426"/>
        <w:rPr>
          <w:rFonts w:cs="Arial"/>
        </w:rPr>
      </w:pPr>
    </w:p>
    <w:p>
      <w:pPr>
        <w:pStyle w:val="GesAbsatz"/>
        <w:ind w:left="426"/>
        <w:rPr>
          <w:rFonts w:cs="Arial"/>
          <w:b/>
        </w:rPr>
      </w:pPr>
      <w:r>
        <w:rPr>
          <w:rFonts w:cs="Arial"/>
          <w:b/>
        </w:rPr>
        <w:t>Geräusch Anreißen und Abbremsen lose gekoppelter Wagen</w:t>
      </w:r>
    </w:p>
    <w:tbl>
      <w:tblPr>
        <w:tblStyle w:val="Tabellenraster"/>
        <w:tblW w:w="9640" w:type="dxa"/>
        <w:tblInd w:w="426" w:type="dxa"/>
        <w:tblLayout w:type="fixed"/>
        <w:tblLook w:val="04A0" w:firstRow="1" w:lastRow="0" w:firstColumn="1" w:lastColumn="0" w:noHBand="0" w:noVBand="1"/>
      </w:tblPr>
      <w:tblGrid>
        <w:gridCol w:w="727"/>
        <w:gridCol w:w="1419"/>
        <w:gridCol w:w="868"/>
        <w:gridCol w:w="854"/>
        <w:gridCol w:w="557"/>
        <w:gridCol w:w="619"/>
        <w:gridCol w:w="619"/>
        <w:gridCol w:w="654"/>
        <w:gridCol w:w="680"/>
        <w:gridCol w:w="650"/>
        <w:gridCol w:w="658"/>
        <w:gridCol w:w="680"/>
        <w:gridCol w:w="655"/>
      </w:tblGrid>
      <w:tr>
        <w:tc>
          <w:tcPr>
            <w:tcW w:w="727" w:type="dxa"/>
          </w:tcPr>
          <w:p>
            <w:pPr>
              <w:pStyle w:val="GesAbsatz"/>
              <w:tabs>
                <w:tab w:val="clear" w:pos="425"/>
              </w:tabs>
              <w:rPr>
                <w:rFonts w:cs="Arial"/>
                <w:sz w:val="18"/>
                <w:szCs w:val="18"/>
              </w:rPr>
            </w:pPr>
            <w:r>
              <w:rPr>
                <w:rFonts w:cs="Arial"/>
                <w:sz w:val="18"/>
                <w:szCs w:val="18"/>
              </w:rPr>
              <w:t>Spalte</w:t>
            </w:r>
          </w:p>
        </w:tc>
        <w:tc>
          <w:tcPr>
            <w:tcW w:w="1419" w:type="dxa"/>
          </w:tcPr>
          <w:p>
            <w:pPr>
              <w:pStyle w:val="GesAbsatz"/>
              <w:tabs>
                <w:tab w:val="clear" w:pos="425"/>
              </w:tabs>
              <w:rPr>
                <w:rFonts w:cs="Arial"/>
                <w:sz w:val="18"/>
                <w:szCs w:val="18"/>
              </w:rPr>
            </w:pPr>
            <w:r>
              <w:rPr>
                <w:rFonts w:cs="Arial"/>
                <w:sz w:val="18"/>
                <w:szCs w:val="18"/>
              </w:rPr>
              <w:t>A</w:t>
            </w:r>
          </w:p>
        </w:tc>
        <w:tc>
          <w:tcPr>
            <w:tcW w:w="868" w:type="dxa"/>
          </w:tcPr>
          <w:p>
            <w:pPr>
              <w:pStyle w:val="GesAbsatz"/>
              <w:tabs>
                <w:tab w:val="clear" w:pos="425"/>
              </w:tabs>
              <w:rPr>
                <w:rFonts w:cs="Arial"/>
                <w:sz w:val="18"/>
                <w:szCs w:val="18"/>
              </w:rPr>
            </w:pPr>
            <w:r>
              <w:rPr>
                <w:rFonts w:cs="Arial"/>
                <w:sz w:val="18"/>
                <w:szCs w:val="18"/>
              </w:rPr>
              <w:t>B</w:t>
            </w:r>
          </w:p>
        </w:tc>
        <w:tc>
          <w:tcPr>
            <w:tcW w:w="854" w:type="dxa"/>
          </w:tcPr>
          <w:p>
            <w:pPr>
              <w:pStyle w:val="GesAbsatz"/>
              <w:tabs>
                <w:tab w:val="clear" w:pos="425"/>
              </w:tabs>
              <w:rPr>
                <w:rFonts w:cs="Arial"/>
                <w:sz w:val="18"/>
                <w:szCs w:val="18"/>
              </w:rPr>
            </w:pPr>
            <w:r>
              <w:rPr>
                <w:rFonts w:cs="Arial"/>
                <w:sz w:val="18"/>
                <w:szCs w:val="18"/>
              </w:rPr>
              <w:t>C</w:t>
            </w:r>
          </w:p>
        </w:tc>
        <w:tc>
          <w:tcPr>
            <w:tcW w:w="557" w:type="dxa"/>
          </w:tcPr>
          <w:p>
            <w:pPr>
              <w:pStyle w:val="GesAbsatz"/>
              <w:tabs>
                <w:tab w:val="clear" w:pos="425"/>
              </w:tabs>
              <w:rPr>
                <w:rFonts w:cs="Arial"/>
                <w:sz w:val="18"/>
                <w:szCs w:val="18"/>
              </w:rPr>
            </w:pPr>
            <w:r>
              <w:rPr>
                <w:rFonts w:cs="Arial"/>
                <w:sz w:val="18"/>
                <w:szCs w:val="18"/>
              </w:rPr>
              <w:t>D</w:t>
            </w:r>
          </w:p>
        </w:tc>
        <w:tc>
          <w:tcPr>
            <w:tcW w:w="619" w:type="dxa"/>
          </w:tcPr>
          <w:p>
            <w:pPr>
              <w:pStyle w:val="GesAbsatz"/>
              <w:tabs>
                <w:tab w:val="clear" w:pos="425"/>
              </w:tabs>
              <w:rPr>
                <w:rFonts w:cs="Arial"/>
                <w:sz w:val="18"/>
                <w:szCs w:val="18"/>
              </w:rPr>
            </w:pPr>
            <w:r>
              <w:rPr>
                <w:rFonts w:cs="Arial"/>
                <w:sz w:val="18"/>
                <w:szCs w:val="18"/>
              </w:rPr>
              <w:t>E</w:t>
            </w:r>
          </w:p>
        </w:tc>
        <w:tc>
          <w:tcPr>
            <w:tcW w:w="619" w:type="dxa"/>
          </w:tcPr>
          <w:p>
            <w:pPr>
              <w:pStyle w:val="GesAbsatz"/>
              <w:tabs>
                <w:tab w:val="clear" w:pos="425"/>
              </w:tabs>
              <w:rPr>
                <w:rFonts w:cs="Arial"/>
                <w:sz w:val="18"/>
                <w:szCs w:val="18"/>
              </w:rPr>
            </w:pPr>
            <w:r>
              <w:rPr>
                <w:rFonts w:cs="Arial"/>
                <w:sz w:val="18"/>
                <w:szCs w:val="18"/>
              </w:rPr>
              <w:t>F</w:t>
            </w:r>
          </w:p>
        </w:tc>
        <w:tc>
          <w:tcPr>
            <w:tcW w:w="654" w:type="dxa"/>
          </w:tcPr>
          <w:p>
            <w:pPr>
              <w:pStyle w:val="GesAbsatz"/>
              <w:tabs>
                <w:tab w:val="clear" w:pos="425"/>
              </w:tabs>
              <w:rPr>
                <w:rFonts w:cs="Arial"/>
                <w:sz w:val="18"/>
                <w:szCs w:val="18"/>
              </w:rPr>
            </w:pPr>
            <w:r>
              <w:rPr>
                <w:rFonts w:cs="Arial"/>
                <w:sz w:val="18"/>
                <w:szCs w:val="18"/>
              </w:rPr>
              <w:t>G</w:t>
            </w:r>
          </w:p>
        </w:tc>
        <w:tc>
          <w:tcPr>
            <w:tcW w:w="680" w:type="dxa"/>
          </w:tcPr>
          <w:p>
            <w:pPr>
              <w:pStyle w:val="GesAbsatz"/>
              <w:tabs>
                <w:tab w:val="clear" w:pos="425"/>
              </w:tabs>
              <w:rPr>
                <w:rFonts w:cs="Arial"/>
                <w:sz w:val="18"/>
                <w:szCs w:val="18"/>
              </w:rPr>
            </w:pPr>
            <w:r>
              <w:rPr>
                <w:rFonts w:cs="Arial"/>
                <w:sz w:val="18"/>
                <w:szCs w:val="18"/>
              </w:rPr>
              <w:t>H</w:t>
            </w:r>
          </w:p>
        </w:tc>
        <w:tc>
          <w:tcPr>
            <w:tcW w:w="650" w:type="dxa"/>
          </w:tcPr>
          <w:p>
            <w:pPr>
              <w:pStyle w:val="GesAbsatz"/>
              <w:tabs>
                <w:tab w:val="clear" w:pos="425"/>
              </w:tabs>
              <w:rPr>
                <w:rFonts w:cs="Arial"/>
                <w:sz w:val="18"/>
                <w:szCs w:val="18"/>
              </w:rPr>
            </w:pPr>
            <w:r>
              <w:rPr>
                <w:rFonts w:cs="Arial"/>
                <w:sz w:val="18"/>
                <w:szCs w:val="18"/>
              </w:rPr>
              <w:t>I</w:t>
            </w:r>
          </w:p>
        </w:tc>
        <w:tc>
          <w:tcPr>
            <w:tcW w:w="658" w:type="dxa"/>
          </w:tcPr>
          <w:p>
            <w:pPr>
              <w:pStyle w:val="GesAbsatz"/>
              <w:tabs>
                <w:tab w:val="clear" w:pos="425"/>
              </w:tabs>
              <w:rPr>
                <w:rFonts w:cs="Arial"/>
                <w:sz w:val="18"/>
                <w:szCs w:val="18"/>
              </w:rPr>
            </w:pPr>
            <w:r>
              <w:rPr>
                <w:rFonts w:cs="Arial"/>
                <w:sz w:val="18"/>
                <w:szCs w:val="18"/>
              </w:rPr>
              <w:t>J</w:t>
            </w:r>
          </w:p>
        </w:tc>
        <w:tc>
          <w:tcPr>
            <w:tcW w:w="680" w:type="dxa"/>
          </w:tcPr>
          <w:p>
            <w:pPr>
              <w:pStyle w:val="GesAbsatz"/>
              <w:tabs>
                <w:tab w:val="clear" w:pos="425"/>
              </w:tabs>
              <w:rPr>
                <w:rFonts w:cs="Arial"/>
                <w:sz w:val="18"/>
                <w:szCs w:val="18"/>
              </w:rPr>
            </w:pPr>
            <w:r>
              <w:rPr>
                <w:rFonts w:cs="Arial"/>
                <w:sz w:val="18"/>
                <w:szCs w:val="18"/>
              </w:rPr>
              <w:t>K</w:t>
            </w:r>
          </w:p>
        </w:tc>
        <w:tc>
          <w:tcPr>
            <w:tcW w:w="655" w:type="dxa"/>
          </w:tcPr>
          <w:p>
            <w:pPr>
              <w:pStyle w:val="GesAbsatz"/>
              <w:tabs>
                <w:tab w:val="clear" w:pos="425"/>
              </w:tabs>
              <w:rPr>
                <w:rFonts w:cs="Arial"/>
                <w:sz w:val="18"/>
                <w:szCs w:val="18"/>
              </w:rPr>
            </w:pPr>
            <w:r>
              <w:rPr>
                <w:rFonts w:cs="Arial"/>
                <w:sz w:val="18"/>
                <w:szCs w:val="18"/>
              </w:rPr>
              <w:t>L</w:t>
            </w:r>
          </w:p>
        </w:tc>
      </w:tr>
      <w:tr>
        <w:tc>
          <w:tcPr>
            <w:tcW w:w="727" w:type="dxa"/>
          </w:tcPr>
          <w:p>
            <w:pPr>
              <w:pStyle w:val="GesAbsatz"/>
              <w:tabs>
                <w:tab w:val="clear" w:pos="425"/>
              </w:tabs>
              <w:rPr>
                <w:rFonts w:cs="Arial"/>
                <w:sz w:val="18"/>
                <w:szCs w:val="18"/>
              </w:rPr>
            </w:pPr>
            <w:r>
              <w:rPr>
                <w:rFonts w:cs="Arial"/>
                <w:sz w:val="18"/>
                <w:szCs w:val="18"/>
              </w:rPr>
              <w:t>Zeile</w:t>
            </w:r>
          </w:p>
        </w:tc>
        <w:tc>
          <w:tcPr>
            <w:tcW w:w="1419" w:type="dxa"/>
          </w:tcPr>
          <w:p>
            <w:pPr>
              <w:pStyle w:val="GesAbsatz"/>
              <w:tabs>
                <w:tab w:val="clear" w:pos="425"/>
              </w:tabs>
              <w:rPr>
                <w:rFonts w:cs="Arial"/>
                <w:sz w:val="18"/>
                <w:szCs w:val="18"/>
              </w:rPr>
            </w:pPr>
          </w:p>
        </w:tc>
        <w:tc>
          <w:tcPr>
            <w:tcW w:w="868" w:type="dxa"/>
          </w:tcPr>
          <w:p>
            <w:pPr>
              <w:pStyle w:val="GesAbsatz"/>
              <w:tabs>
                <w:tab w:val="clear" w:pos="425"/>
              </w:tabs>
              <w:rPr>
                <w:rFonts w:cs="Arial"/>
                <w:i/>
                <w:sz w:val="18"/>
                <w:szCs w:val="18"/>
              </w:rPr>
            </w:pPr>
            <w:r>
              <w:rPr>
                <w:rFonts w:cs="Arial"/>
                <w:sz w:val="18"/>
                <w:szCs w:val="18"/>
              </w:rPr>
              <w:t xml:space="preserve">Einzelquelle (Linie) </w:t>
            </w:r>
            <w:r>
              <w:rPr>
                <w:rFonts w:cs="Arial"/>
                <w:i/>
                <w:sz w:val="18"/>
                <w:szCs w:val="18"/>
              </w:rPr>
              <w:t>j</w:t>
            </w:r>
          </w:p>
        </w:tc>
        <w:tc>
          <w:tcPr>
            <w:tcW w:w="854" w:type="dxa"/>
          </w:tcPr>
          <w:p>
            <w:pPr>
              <w:pStyle w:val="GesAbsatz"/>
              <w:tabs>
                <w:tab w:val="clear" w:pos="425"/>
              </w:tabs>
              <w:rPr>
                <w:rFonts w:cs="Arial"/>
                <w:sz w:val="18"/>
                <w:szCs w:val="18"/>
              </w:rPr>
            </w:pPr>
            <w:r>
              <w:rPr>
                <w:rFonts w:cs="Arial"/>
                <w:i/>
                <w:sz w:val="18"/>
                <w:szCs w:val="18"/>
              </w:rPr>
              <w:t>f</w:t>
            </w:r>
            <w:r>
              <w:rPr>
                <w:rFonts w:cs="Arial"/>
                <w:i/>
                <w:sz w:val="18"/>
                <w:szCs w:val="18"/>
                <w:vertAlign w:val="subscript"/>
              </w:rPr>
              <w:t>m</w:t>
            </w:r>
            <w:r>
              <w:rPr>
                <w:rFonts w:cs="Arial"/>
                <w:sz w:val="18"/>
                <w:szCs w:val="18"/>
              </w:rPr>
              <w:t xml:space="preserve"> [Hz]</w:t>
            </w:r>
          </w:p>
        </w:tc>
        <w:tc>
          <w:tcPr>
            <w:tcW w:w="557" w:type="dxa"/>
          </w:tcPr>
          <w:p>
            <w:pPr>
              <w:pStyle w:val="GesAbsatz"/>
              <w:tabs>
                <w:tab w:val="clear" w:pos="425"/>
              </w:tabs>
              <w:rPr>
                <w:rFonts w:cs="Arial"/>
                <w:sz w:val="18"/>
                <w:szCs w:val="18"/>
              </w:rPr>
            </w:pPr>
            <w:r>
              <w:rPr>
                <w:rFonts w:cs="Arial"/>
                <w:sz w:val="18"/>
                <w:szCs w:val="18"/>
              </w:rPr>
              <w:t>63</w:t>
            </w:r>
          </w:p>
        </w:tc>
        <w:tc>
          <w:tcPr>
            <w:tcW w:w="619" w:type="dxa"/>
          </w:tcPr>
          <w:p>
            <w:pPr>
              <w:pStyle w:val="GesAbsatz"/>
              <w:tabs>
                <w:tab w:val="clear" w:pos="425"/>
              </w:tabs>
              <w:rPr>
                <w:rFonts w:cs="Arial"/>
                <w:sz w:val="18"/>
                <w:szCs w:val="18"/>
              </w:rPr>
            </w:pPr>
            <w:r>
              <w:rPr>
                <w:rFonts w:cs="Arial"/>
                <w:sz w:val="18"/>
                <w:szCs w:val="18"/>
              </w:rPr>
              <w:t>125</w:t>
            </w:r>
          </w:p>
        </w:tc>
        <w:tc>
          <w:tcPr>
            <w:tcW w:w="619" w:type="dxa"/>
          </w:tcPr>
          <w:p>
            <w:pPr>
              <w:pStyle w:val="GesAbsatz"/>
              <w:tabs>
                <w:tab w:val="clear" w:pos="425"/>
              </w:tabs>
              <w:rPr>
                <w:rFonts w:cs="Arial"/>
                <w:sz w:val="18"/>
                <w:szCs w:val="18"/>
              </w:rPr>
            </w:pPr>
            <w:r>
              <w:rPr>
                <w:rFonts w:cs="Arial"/>
                <w:sz w:val="18"/>
                <w:szCs w:val="18"/>
              </w:rPr>
              <w:t>250</w:t>
            </w:r>
          </w:p>
        </w:tc>
        <w:tc>
          <w:tcPr>
            <w:tcW w:w="654" w:type="dxa"/>
          </w:tcPr>
          <w:p>
            <w:pPr>
              <w:pStyle w:val="GesAbsatz"/>
              <w:tabs>
                <w:tab w:val="clear" w:pos="425"/>
              </w:tabs>
              <w:rPr>
                <w:rFonts w:cs="Arial"/>
                <w:sz w:val="18"/>
                <w:szCs w:val="18"/>
              </w:rPr>
            </w:pPr>
            <w:r>
              <w:rPr>
                <w:rFonts w:cs="Arial"/>
                <w:sz w:val="18"/>
                <w:szCs w:val="18"/>
              </w:rPr>
              <w:t>500</w:t>
            </w:r>
          </w:p>
        </w:tc>
        <w:tc>
          <w:tcPr>
            <w:tcW w:w="680" w:type="dxa"/>
          </w:tcPr>
          <w:p>
            <w:pPr>
              <w:pStyle w:val="GesAbsatz"/>
              <w:tabs>
                <w:tab w:val="clear" w:pos="425"/>
              </w:tabs>
              <w:rPr>
                <w:rFonts w:cs="Arial"/>
                <w:sz w:val="18"/>
                <w:szCs w:val="18"/>
              </w:rPr>
            </w:pPr>
            <w:r>
              <w:rPr>
                <w:rFonts w:cs="Arial"/>
                <w:sz w:val="18"/>
                <w:szCs w:val="18"/>
              </w:rPr>
              <w:t>1000</w:t>
            </w:r>
          </w:p>
        </w:tc>
        <w:tc>
          <w:tcPr>
            <w:tcW w:w="650" w:type="dxa"/>
          </w:tcPr>
          <w:p>
            <w:pPr>
              <w:pStyle w:val="GesAbsatz"/>
              <w:tabs>
                <w:tab w:val="clear" w:pos="425"/>
              </w:tabs>
              <w:rPr>
                <w:rFonts w:cs="Arial"/>
                <w:sz w:val="18"/>
                <w:szCs w:val="18"/>
              </w:rPr>
            </w:pPr>
            <w:r>
              <w:rPr>
                <w:rFonts w:cs="Arial"/>
                <w:sz w:val="18"/>
                <w:szCs w:val="18"/>
              </w:rPr>
              <w:t>2000</w:t>
            </w:r>
          </w:p>
        </w:tc>
        <w:tc>
          <w:tcPr>
            <w:tcW w:w="658" w:type="dxa"/>
          </w:tcPr>
          <w:p>
            <w:pPr>
              <w:pStyle w:val="GesAbsatz"/>
              <w:tabs>
                <w:tab w:val="clear" w:pos="425"/>
              </w:tabs>
              <w:rPr>
                <w:rFonts w:cs="Arial"/>
                <w:sz w:val="18"/>
                <w:szCs w:val="18"/>
              </w:rPr>
            </w:pPr>
            <w:r>
              <w:rPr>
                <w:rFonts w:cs="Arial"/>
                <w:sz w:val="18"/>
                <w:szCs w:val="18"/>
              </w:rPr>
              <w:t>4000</w:t>
            </w:r>
          </w:p>
        </w:tc>
        <w:tc>
          <w:tcPr>
            <w:tcW w:w="680" w:type="dxa"/>
          </w:tcPr>
          <w:p>
            <w:pPr>
              <w:pStyle w:val="GesAbsatz"/>
              <w:tabs>
                <w:tab w:val="clear" w:pos="425"/>
              </w:tabs>
              <w:rPr>
                <w:rFonts w:cs="Arial"/>
                <w:sz w:val="18"/>
                <w:szCs w:val="18"/>
              </w:rPr>
            </w:pPr>
            <w:r>
              <w:rPr>
                <w:rFonts w:cs="Arial"/>
                <w:sz w:val="18"/>
                <w:szCs w:val="18"/>
              </w:rPr>
              <w:t>8000</w:t>
            </w:r>
          </w:p>
        </w:tc>
        <w:tc>
          <w:tcPr>
            <w:tcW w:w="655" w:type="dxa"/>
          </w:tcPr>
          <w:p>
            <w:pPr>
              <w:pStyle w:val="GesAbsatz"/>
              <w:tabs>
                <w:tab w:val="clear" w:pos="425"/>
              </w:tabs>
              <w:rPr>
                <w:rFonts w:cs="Arial"/>
                <w:sz w:val="18"/>
                <w:szCs w:val="18"/>
              </w:rPr>
            </w:pPr>
            <w:r>
              <w:rPr>
                <w:rFonts w:cs="Arial"/>
                <w:b/>
                <w:i/>
                <w:sz w:val="18"/>
                <w:szCs w:val="18"/>
              </w:rPr>
              <w:t>L</w:t>
            </w:r>
            <w:r>
              <w:rPr>
                <w:rFonts w:cs="Arial"/>
                <w:b/>
                <w:i/>
                <w:sz w:val="18"/>
                <w:szCs w:val="18"/>
                <w:vertAlign w:val="subscript"/>
              </w:rPr>
              <w:t>W'A</w:t>
            </w:r>
            <w:r>
              <w:rPr>
                <w:rFonts w:cs="Arial"/>
                <w:b/>
                <w:sz w:val="18"/>
                <w:szCs w:val="18"/>
              </w:rPr>
              <w:t xml:space="preserve"> [dB]</w:t>
            </w:r>
          </w:p>
        </w:tc>
      </w:tr>
      <w:tr>
        <w:tc>
          <w:tcPr>
            <w:tcW w:w="727" w:type="dxa"/>
          </w:tcPr>
          <w:p>
            <w:pPr>
              <w:pStyle w:val="GesAbsatz"/>
              <w:tabs>
                <w:tab w:val="clear" w:pos="425"/>
              </w:tabs>
              <w:rPr>
                <w:rFonts w:cs="Arial"/>
                <w:sz w:val="18"/>
                <w:szCs w:val="18"/>
              </w:rPr>
            </w:pPr>
            <w:r>
              <w:rPr>
                <w:rFonts w:cs="Arial"/>
                <w:sz w:val="18"/>
                <w:szCs w:val="18"/>
              </w:rPr>
              <w:t>1</w:t>
            </w:r>
          </w:p>
        </w:tc>
        <w:tc>
          <w:tcPr>
            <w:tcW w:w="1419" w:type="dxa"/>
          </w:tcPr>
          <w:p>
            <w:pPr>
              <w:pStyle w:val="GesAbsatz"/>
              <w:tabs>
                <w:tab w:val="clear" w:pos="425"/>
              </w:tabs>
              <w:jc w:val="right"/>
              <w:rPr>
                <w:rFonts w:cs="Arial"/>
                <w:sz w:val="18"/>
                <w:szCs w:val="18"/>
              </w:rPr>
            </w:pPr>
            <w:r>
              <w:rPr>
                <w:rFonts w:cs="Arial"/>
                <w:sz w:val="18"/>
                <w:szCs w:val="18"/>
              </w:rPr>
              <w:t>Quellhöhe 1,5 m</w:t>
            </w:r>
          </w:p>
        </w:tc>
        <w:tc>
          <w:tcPr>
            <w:tcW w:w="868" w:type="dxa"/>
          </w:tcPr>
          <w:p>
            <w:pPr>
              <w:pStyle w:val="GesAbsatz"/>
              <w:tabs>
                <w:tab w:val="clear" w:pos="425"/>
              </w:tabs>
              <w:rPr>
                <w:rFonts w:cs="Arial"/>
                <w:sz w:val="18"/>
                <w:szCs w:val="18"/>
              </w:rPr>
            </w:pPr>
            <w:r>
              <w:rPr>
                <w:rFonts w:cs="Arial"/>
                <w:sz w:val="18"/>
                <w:szCs w:val="18"/>
              </w:rPr>
              <w:t>4</w:t>
            </w:r>
          </w:p>
        </w:tc>
        <w:tc>
          <w:tcPr>
            <w:tcW w:w="854" w:type="dxa"/>
          </w:tcPr>
          <w:p>
            <w:pPr>
              <w:pStyle w:val="GesAbsatz"/>
              <w:tabs>
                <w:tab w:val="clear" w:pos="425"/>
              </w:tabs>
              <w:rPr>
                <w:rFonts w:cs="Arial"/>
                <w:sz w:val="18"/>
                <w:szCs w:val="18"/>
              </w:rPr>
            </w:pPr>
            <w:r>
              <w:rPr>
                <w:rFonts w:cs="Arial"/>
                <w:sz w:val="18"/>
                <w:szCs w:val="18"/>
              </w:rPr>
              <w:sym w:font="Symbol" w:char="F044"/>
            </w:r>
            <w:r>
              <w:rPr>
                <w:rFonts w:cs="Arial"/>
                <w:i/>
                <w:sz w:val="18"/>
                <w:szCs w:val="18"/>
              </w:rPr>
              <w:t>L</w:t>
            </w:r>
            <w:r>
              <w:rPr>
                <w:rFonts w:cs="Arial"/>
                <w:i/>
                <w:sz w:val="18"/>
                <w:szCs w:val="18"/>
                <w:vertAlign w:val="subscript"/>
              </w:rPr>
              <w:t>W',f</w:t>
            </w:r>
            <w:r>
              <w:rPr>
                <w:rFonts w:cs="Arial"/>
                <w:sz w:val="18"/>
                <w:szCs w:val="18"/>
              </w:rPr>
              <w:t xml:space="preserve"> [dB]</w:t>
            </w:r>
          </w:p>
        </w:tc>
        <w:tc>
          <w:tcPr>
            <w:tcW w:w="557" w:type="dxa"/>
          </w:tcPr>
          <w:p>
            <w:pPr>
              <w:pStyle w:val="GesAbsatz"/>
              <w:tabs>
                <w:tab w:val="clear" w:pos="425"/>
              </w:tabs>
              <w:rPr>
                <w:rFonts w:cs="Arial"/>
                <w:sz w:val="18"/>
                <w:szCs w:val="18"/>
              </w:rPr>
            </w:pPr>
            <w:r>
              <w:rPr>
                <w:rFonts w:cs="Arial"/>
                <w:sz w:val="18"/>
                <w:szCs w:val="18"/>
              </w:rPr>
              <w:t>–26</w:t>
            </w:r>
          </w:p>
        </w:tc>
        <w:tc>
          <w:tcPr>
            <w:tcW w:w="619" w:type="dxa"/>
          </w:tcPr>
          <w:p>
            <w:pPr>
              <w:pStyle w:val="GesAbsatz"/>
              <w:tabs>
                <w:tab w:val="clear" w:pos="425"/>
              </w:tabs>
              <w:rPr>
                <w:rFonts w:cs="Arial"/>
                <w:sz w:val="18"/>
                <w:szCs w:val="18"/>
              </w:rPr>
            </w:pPr>
            <w:r>
              <w:rPr>
                <w:rFonts w:cs="Arial"/>
                <w:sz w:val="18"/>
                <w:szCs w:val="18"/>
              </w:rPr>
              <w:t>–15</w:t>
            </w:r>
          </w:p>
        </w:tc>
        <w:tc>
          <w:tcPr>
            <w:tcW w:w="619" w:type="dxa"/>
          </w:tcPr>
          <w:p>
            <w:pPr>
              <w:pStyle w:val="GesAbsatz"/>
              <w:tabs>
                <w:tab w:val="clear" w:pos="425"/>
              </w:tabs>
              <w:rPr>
                <w:rFonts w:cs="Arial"/>
                <w:sz w:val="18"/>
                <w:szCs w:val="18"/>
              </w:rPr>
            </w:pPr>
            <w:r>
              <w:rPr>
                <w:rFonts w:cs="Arial"/>
                <w:sz w:val="18"/>
                <w:szCs w:val="18"/>
              </w:rPr>
              <w:t>–13</w:t>
            </w:r>
          </w:p>
        </w:tc>
        <w:tc>
          <w:tcPr>
            <w:tcW w:w="654" w:type="dxa"/>
          </w:tcPr>
          <w:p>
            <w:pPr>
              <w:pStyle w:val="GesAbsatz"/>
              <w:tabs>
                <w:tab w:val="clear" w:pos="425"/>
              </w:tabs>
              <w:rPr>
                <w:rFonts w:cs="Arial"/>
                <w:sz w:val="18"/>
                <w:szCs w:val="18"/>
              </w:rPr>
            </w:pPr>
            <w:r>
              <w:rPr>
                <w:rFonts w:cs="Arial"/>
                <w:sz w:val="18"/>
                <w:szCs w:val="18"/>
              </w:rPr>
              <w:t>–9</w:t>
            </w:r>
          </w:p>
        </w:tc>
        <w:tc>
          <w:tcPr>
            <w:tcW w:w="680" w:type="dxa"/>
          </w:tcPr>
          <w:p>
            <w:pPr>
              <w:pStyle w:val="GesAbsatz"/>
              <w:tabs>
                <w:tab w:val="clear" w:pos="425"/>
              </w:tabs>
              <w:rPr>
                <w:rFonts w:cs="Arial"/>
                <w:sz w:val="18"/>
                <w:szCs w:val="18"/>
              </w:rPr>
            </w:pPr>
            <w:r>
              <w:rPr>
                <w:rFonts w:cs="Arial"/>
                <w:sz w:val="18"/>
                <w:szCs w:val="18"/>
              </w:rPr>
              <w:t>–6</w:t>
            </w:r>
          </w:p>
        </w:tc>
        <w:tc>
          <w:tcPr>
            <w:tcW w:w="650" w:type="dxa"/>
          </w:tcPr>
          <w:p>
            <w:pPr>
              <w:pStyle w:val="GesAbsatz"/>
              <w:tabs>
                <w:tab w:val="clear" w:pos="425"/>
              </w:tabs>
              <w:rPr>
                <w:rFonts w:cs="Arial"/>
                <w:sz w:val="18"/>
                <w:szCs w:val="18"/>
              </w:rPr>
            </w:pPr>
            <w:r>
              <w:rPr>
                <w:rFonts w:cs="Arial"/>
                <w:sz w:val="18"/>
                <w:szCs w:val="18"/>
              </w:rPr>
              <w:t>–5</w:t>
            </w:r>
          </w:p>
        </w:tc>
        <w:tc>
          <w:tcPr>
            <w:tcW w:w="658" w:type="dxa"/>
          </w:tcPr>
          <w:p>
            <w:pPr>
              <w:pStyle w:val="GesAbsatz"/>
              <w:tabs>
                <w:tab w:val="clear" w:pos="425"/>
              </w:tabs>
              <w:rPr>
                <w:rFonts w:cs="Arial"/>
                <w:sz w:val="18"/>
                <w:szCs w:val="18"/>
              </w:rPr>
            </w:pPr>
            <w:r>
              <w:rPr>
                <w:rFonts w:cs="Arial"/>
                <w:sz w:val="18"/>
                <w:szCs w:val="18"/>
              </w:rPr>
              <w:t>–7</w:t>
            </w:r>
          </w:p>
        </w:tc>
        <w:tc>
          <w:tcPr>
            <w:tcW w:w="680" w:type="dxa"/>
          </w:tcPr>
          <w:p>
            <w:pPr>
              <w:pStyle w:val="GesAbsatz"/>
              <w:tabs>
                <w:tab w:val="clear" w:pos="425"/>
              </w:tabs>
              <w:rPr>
                <w:rFonts w:cs="Arial"/>
                <w:sz w:val="18"/>
                <w:szCs w:val="18"/>
              </w:rPr>
            </w:pPr>
            <w:r>
              <w:rPr>
                <w:rFonts w:cs="Arial"/>
                <w:sz w:val="18"/>
                <w:szCs w:val="18"/>
              </w:rPr>
              <w:t>–12</w:t>
            </w:r>
          </w:p>
        </w:tc>
        <w:tc>
          <w:tcPr>
            <w:tcW w:w="655" w:type="dxa"/>
          </w:tcPr>
          <w:p>
            <w:pPr>
              <w:pStyle w:val="GesAbsatz"/>
              <w:tabs>
                <w:tab w:val="clear" w:pos="425"/>
              </w:tabs>
              <w:rPr>
                <w:rFonts w:cs="Arial"/>
                <w:sz w:val="18"/>
                <w:szCs w:val="18"/>
              </w:rPr>
            </w:pPr>
            <w:r>
              <w:rPr>
                <w:rFonts w:cs="Arial"/>
                <w:b/>
                <w:sz w:val="18"/>
                <w:szCs w:val="18"/>
              </w:rPr>
              <w:t>75</w:t>
            </w:r>
            <w:r>
              <w:rPr>
                <w:rFonts w:cs="Arial"/>
                <w:sz w:val="18"/>
                <w:szCs w:val="18"/>
              </w:rPr>
              <w:t xml:space="preserve"> *</w:t>
            </w:r>
          </w:p>
        </w:tc>
      </w:tr>
    </w:tbl>
    <w:p>
      <w:pPr>
        <w:pStyle w:val="GesAbsatz"/>
        <w:ind w:left="426"/>
        <w:rPr>
          <w:rFonts w:cs="Arial"/>
        </w:rPr>
      </w:pPr>
      <w:r>
        <w:rPr>
          <w:rFonts w:cs="Arial"/>
        </w:rPr>
        <w:t>* Der Wert bezieht sich auf eine Rangiergruppe von 20 Wagen (400 m Länge).</w:t>
      </w:r>
    </w:p>
    <w:p>
      <w:pPr>
        <w:pStyle w:val="GesAbsatz"/>
        <w:rPr>
          <w:rFonts w:cs="Arial"/>
        </w:rPr>
      </w:pPr>
    </w:p>
    <w:p>
      <w:pPr>
        <w:pStyle w:val="GesAbsatz"/>
        <w:rPr>
          <w:rFonts w:cs="Arial"/>
        </w:rPr>
      </w:pPr>
    </w:p>
    <w:p>
      <w:pPr>
        <w:tabs>
          <w:tab w:val="clear" w:pos="425"/>
        </w:tabs>
        <w:overflowPunct/>
        <w:autoSpaceDE/>
        <w:autoSpaceDN/>
        <w:adjustRightInd/>
        <w:spacing w:before="0" w:after="0"/>
        <w:jc w:val="left"/>
        <w:textAlignment w:val="auto"/>
        <w:rPr>
          <w:rFonts w:cs="Arial"/>
          <w:color w:val="000000"/>
        </w:rPr>
      </w:pPr>
      <w:r>
        <w:rPr>
          <w:rFonts w:cs="Arial"/>
        </w:rPr>
        <w:br w:type="page"/>
      </w:r>
    </w:p>
    <w:p>
      <w:pPr>
        <w:pStyle w:val="GesAbsatz"/>
        <w:rPr>
          <w:snapToGrid w:val="0"/>
        </w:rPr>
      </w:pPr>
    </w:p>
    <w:p>
      <w:pPr>
        <w:pStyle w:val="GesAbsatz"/>
        <w:rPr>
          <w:snapToGrid w:val="0"/>
          <w:sz w:val="22"/>
          <w:szCs w:val="22"/>
        </w:rPr>
      </w:pPr>
      <w:bookmarkStart w:id="491" w:name="Gesetzeshistorie"/>
      <w:bookmarkEnd w:id="491"/>
      <w:r>
        <w:rPr>
          <w:b/>
          <w:snapToGrid w:val="0"/>
          <w:sz w:val="22"/>
          <w:szCs w:val="22"/>
        </w:rPr>
        <w:t>Änderungen:</w:t>
      </w:r>
    </w:p>
    <w:p>
      <w:pPr>
        <w:pStyle w:val="GesAbsatz"/>
        <w:tabs>
          <w:tab w:val="left" w:pos="2835"/>
        </w:tabs>
        <w:rPr>
          <w:rFonts w:cs="Arial"/>
          <w:lang w:val="it-IT"/>
        </w:rPr>
      </w:pPr>
      <w:r>
        <w:rPr>
          <w:snapToGrid w:val="0"/>
          <w:lang w:val="it-IT"/>
        </w:rPr>
        <w:t>19</w:t>
      </w:r>
      <w:r>
        <w:rPr>
          <w:rFonts w:cs="Arial"/>
          <w:lang w:val="it-IT"/>
        </w:rPr>
        <w:t>.09.2006</w:t>
      </w:r>
      <w:r>
        <w:rPr>
          <w:rFonts w:cs="Arial"/>
          <w:lang w:val="it-IT"/>
        </w:rPr>
        <w:tab/>
      </w:r>
      <w:hyperlink r:id="rId47" w:history="1">
        <w:r>
          <w:rPr>
            <w:rStyle w:val="Hyperlink"/>
            <w:rFonts w:cs="Arial"/>
            <w:lang w:val="it-IT"/>
          </w:rPr>
          <w:t>BGBl. I Nr. 44 S. 2146</w:t>
        </w:r>
      </w:hyperlink>
      <w:r>
        <w:rPr>
          <w:rFonts w:cs="Arial"/>
          <w:lang w:val="it-IT"/>
        </w:rPr>
        <w:t xml:space="preserve"> Inkrafttreten 01.10.2006</w:t>
      </w:r>
    </w:p>
    <w:p>
      <w:pPr>
        <w:pStyle w:val="GesAbsatz"/>
        <w:tabs>
          <w:tab w:val="left" w:pos="2835"/>
        </w:tabs>
        <w:rPr>
          <w:rFonts w:cs="Arial"/>
        </w:rPr>
      </w:pPr>
      <w:r>
        <w:rPr>
          <w:rFonts w:cs="Arial"/>
        </w:rPr>
        <w:t>18.12.2014</w:t>
      </w:r>
      <w:r>
        <w:rPr>
          <w:rFonts w:cs="Arial"/>
        </w:rPr>
        <w:tab/>
      </w:r>
      <w:hyperlink r:id="rId48" w:history="1">
        <w:r>
          <w:rPr>
            <w:rStyle w:val="Hyperlink"/>
            <w:rFonts w:cs="Arial"/>
          </w:rPr>
          <w:t>BGBl. I Nr. 61 S. 2269</w:t>
        </w:r>
      </w:hyperlink>
      <w:r>
        <w:rPr>
          <w:rFonts w:cs="Arial"/>
        </w:rPr>
        <w:t xml:space="preserve"> Inkrafttreten 01.01.2015</w:t>
      </w:r>
    </w:p>
    <w:p>
      <w:pPr>
        <w:pStyle w:val="GesAbsatz"/>
        <w:tabs>
          <w:tab w:val="left" w:pos="2835"/>
        </w:tabs>
        <w:rPr>
          <w:rFonts w:cs="Arial"/>
        </w:rPr>
      </w:pPr>
      <w:r>
        <w:rPr>
          <w:rFonts w:cs="Arial"/>
        </w:rPr>
        <w:t>04.11.2020</w:t>
      </w:r>
      <w:r>
        <w:rPr>
          <w:rFonts w:cs="Arial"/>
        </w:rPr>
        <w:tab/>
      </w:r>
      <w:hyperlink r:id="rId49" w:history="1">
        <w:r>
          <w:rPr>
            <w:rStyle w:val="Hyperlink"/>
            <w:rFonts w:cs="Arial"/>
          </w:rPr>
          <w:t>BGBl. I Nr. 50 S. 2334</w:t>
        </w:r>
      </w:hyperlink>
      <w:r>
        <w:rPr>
          <w:rFonts w:cs="Arial"/>
        </w:rPr>
        <w:t xml:space="preserve"> Inkrafttreten 01.03.2021</w:t>
      </w:r>
    </w:p>
    <w:p>
      <w:pPr>
        <w:pStyle w:val="GesAbsatz"/>
        <w:tabs>
          <w:tab w:val="left" w:pos="2835"/>
        </w:tabs>
        <w:rPr>
          <w:rFonts w:cs="Arial"/>
        </w:rPr>
      </w:pPr>
    </w:p>
    <w:p>
      <w:pPr>
        <w:pStyle w:val="GesAbsatz"/>
        <w:rPr>
          <w:b/>
          <w:snapToGrid w:val="0"/>
          <w:sz w:val="22"/>
          <w:szCs w:val="22"/>
        </w:rPr>
      </w:pPr>
      <w:bookmarkStart w:id="492" w:name="Materialien"/>
      <w:bookmarkEnd w:id="492"/>
      <w:r>
        <w:rPr>
          <w:b/>
          <w:snapToGrid w:val="0"/>
          <w:sz w:val="22"/>
          <w:szCs w:val="22"/>
        </w:rPr>
        <w:t>Materialien:</w:t>
      </w:r>
    </w:p>
    <w:p>
      <w:pPr>
        <w:pStyle w:val="GesAbsatz"/>
        <w:tabs>
          <w:tab w:val="left" w:pos="2835"/>
        </w:tabs>
        <w:rPr>
          <w:rFonts w:cs="Arial"/>
        </w:rPr>
      </w:pPr>
      <w:r>
        <w:rPr>
          <w:rFonts w:cs="Arial"/>
        </w:rPr>
        <w:t>30.04.2014</w:t>
      </w:r>
      <w:r>
        <w:rPr>
          <w:rFonts w:cs="Arial"/>
        </w:rPr>
        <w:tab/>
      </w:r>
      <w:hyperlink r:id="rId50" w:history="1">
        <w:r>
          <w:rPr>
            <w:rStyle w:val="Hyperlink"/>
            <w:rFonts w:cs="Arial"/>
          </w:rPr>
          <w:t>BundestagsDrs. 18/1280</w:t>
        </w:r>
      </w:hyperlink>
      <w:r>
        <w:rPr>
          <w:rFonts w:cs="Arial"/>
        </w:rPr>
        <w:t xml:space="preserve"> Verordnung der Bundesregierung</w:t>
      </w:r>
    </w:p>
    <w:p>
      <w:pPr>
        <w:pStyle w:val="GesAbsatz"/>
        <w:tabs>
          <w:tab w:val="left" w:pos="2835"/>
        </w:tabs>
        <w:rPr>
          <w:rFonts w:cs="Arial"/>
        </w:rPr>
      </w:pPr>
      <w:r>
        <w:rPr>
          <w:rFonts w:cs="Arial"/>
        </w:rPr>
        <w:t>13.10.2014</w:t>
      </w:r>
      <w:r>
        <w:rPr>
          <w:rFonts w:cs="Arial"/>
        </w:rPr>
        <w:tab/>
      </w:r>
      <w:hyperlink r:id="rId51" w:history="1">
        <w:r>
          <w:rPr>
            <w:rStyle w:val="Hyperlink"/>
            <w:rFonts w:cs="Arial"/>
          </w:rPr>
          <w:t>BundestagsDrs. 18/2849</w:t>
        </w:r>
      </w:hyperlink>
      <w:r>
        <w:rPr>
          <w:rFonts w:cs="Arial"/>
        </w:rPr>
        <w:t xml:space="preserve"> Verordnung der Bundesregierung</w:t>
      </w:r>
    </w:p>
    <w:p>
      <w:pPr>
        <w:pStyle w:val="GesAbsatz"/>
        <w:tabs>
          <w:tab w:val="left" w:pos="2835"/>
        </w:tabs>
        <w:rPr>
          <w:rFonts w:cs="Arial"/>
        </w:rPr>
      </w:pPr>
    </w:p>
    <w:p>
      <w:pPr>
        <w:pStyle w:val="GesAbsatz"/>
        <w:tabs>
          <w:tab w:val="left" w:pos="2835"/>
        </w:tabs>
        <w:rPr>
          <w:rFonts w:cs="Arial"/>
        </w:rPr>
      </w:pPr>
    </w:p>
    <w:sectPr>
      <w:headerReference w:type="default" r:id="rId52"/>
      <w:footerReference w:type="even" r:id="rId53"/>
      <w:footerReference w:type="default" r:id="rId54"/>
      <w:type w:val="continuous"/>
      <w:pgSz w:w="11906" w:h="16838" w:code="9"/>
      <w:pgMar w:top="1134" w:right="851" w:bottom="1134" w:left="1418" w:header="567" w:footer="851" w:gutter="0"/>
      <w:cols w:space="720" w:equalWidth="0">
        <w:col w:w="9637" w:space="63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framePr w:wrap="around" w:vAnchor="text" w:hAnchor="margin" w:xAlign="right" w:y="1"/>
    </w:pPr>
    <w:r>
      <w:fldChar w:fldCharType="begin"/>
    </w:r>
    <w:r>
      <w:instrText xml:space="preserve">PAGE  </w:instrText>
    </w:r>
    <w:r>
      <w:fldChar w:fldCharType="end"/>
    </w:r>
  </w:p>
  <w:p>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Pr>
    <w:r>
      <w:tab/>
    </w:r>
    <w:smartTag w:uri="urn:schemas-microsoft-com:office:smarttags" w:element="date">
      <w:smartTagPr>
        <w:attr w:name="Year" w:val="1990"/>
        <w:attr w:name="Day" w:val="12"/>
        <w:attr w:name="Month" w:val="06"/>
        <w:attr w:name="ls" w:val="trans"/>
      </w:smartTagPr>
      <w:r>
        <w:rPr>
          <w:rFonts w:cs="Arial"/>
          <w:szCs w:val="16"/>
        </w:rPr>
        <w:t>12.06.1990</w:t>
      </w:r>
    </w:smartTag>
    <w:r>
      <w:rPr>
        <w:rFonts w:cs="Arial"/>
        <w:szCs w:val="16"/>
      </w:rPr>
      <w:t xml:space="preserve"> (BGBl. I </w:t>
    </w:r>
    <w:r>
      <w:t>S. 1036 / FNA 2129-8-16)</w:t>
    </w:r>
    <w:r>
      <w:tab/>
      <w:t xml:space="preserve">Seite </w:t>
    </w:r>
    <w:r>
      <w:fldChar w:fldCharType="begin"/>
    </w:r>
    <w:r>
      <w:instrText xml:space="preserve"> PAGE  \* MERGEFORMAT </w:instrText>
    </w:r>
    <w:r>
      <w:fldChar w:fldCharType="separate"/>
    </w:r>
    <w:r>
      <w:rPr>
        <w:noProof/>
      </w:rPr>
      <w:t>1</w:t>
    </w:r>
    <w:r>
      <w:fldChar w:fldCharType="end"/>
    </w:r>
  </w:p>
  <w:p>
    <w:pPr>
      <w:pStyle w:val="Fuzeile"/>
      <w:rPr>
        <w:lang w:val="en-GB"/>
      </w:rPr>
    </w:pPr>
    <w:r>
      <w:tab/>
      <w:t xml:space="preserve">Stand </w:t>
    </w:r>
    <w:del w:id="493" w:author="Natrop, Petra" w:date="2020-11-10T08:15:00Z">
      <w:r>
        <w:delText>18.12.2014</w:delText>
      </w:r>
    </w:del>
    <w:ins w:id="494" w:author="Natrop, Petra" w:date="2020-11-10T08:15:00Z">
      <w:r>
        <w:t>04.11.2020</w:t>
      </w:r>
    </w:ins>
    <w:r>
      <w:t xml:space="preserve"> (BGBl. </w:t>
    </w:r>
    <w:r>
      <w:rPr>
        <w:lang w:val="en-GB"/>
      </w:rPr>
      <w:t xml:space="preserve">I S. </w:t>
    </w:r>
    <w:del w:id="495" w:author="Natrop, Petra" w:date="2020-11-10T08:15:00Z">
      <w:r>
        <w:rPr>
          <w:lang w:val="en-GB"/>
        </w:rPr>
        <w:delText>2269</w:delText>
      </w:r>
    </w:del>
    <w:ins w:id="496" w:author="Natrop, Petra" w:date="2020-11-10T08:15:00Z">
      <w:r>
        <w:rPr>
          <w:lang w:val="en-GB"/>
        </w:rPr>
        <w:t>2334</w:t>
      </w:r>
    </w:ins>
    <w:r>
      <w:rPr>
        <w:lang w:val="en-GB"/>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 w:id="1">
    <w:p>
      <w:pPr>
        <w:pStyle w:val="Funotentext"/>
        <w:rPr>
          <w:del w:id="328" w:author="Natrop, Petra" w:date="2020-11-10T08:23:00Z"/>
        </w:rPr>
      </w:pPr>
      <w:del w:id="329" w:author="Natrop, Petra" w:date="2020-11-10T08:23:00Z">
        <w:r>
          <w:rPr>
            <w:rStyle w:val="Funotenzeichen"/>
          </w:rPr>
          <w:delText>*)</w:delText>
        </w:r>
        <w:r>
          <w:delText xml:space="preserve"> </w:delText>
        </w:r>
        <w:r>
          <w:rPr>
            <w:rFonts w:cs="Arial"/>
            <w:szCs w:val="16"/>
          </w:rPr>
          <w:delText>Für lärmmindernde Straßenoberflächen, bei denen aufgrund neuer bautechnischer Entwicklungen eine dauerhafte Lärmminderung nachgewiesen ist, können auch andere Korrekturwerte D</w:delText>
        </w:r>
        <w:r>
          <w:rPr>
            <w:rFonts w:cs="Arial"/>
            <w:szCs w:val="16"/>
            <w:vertAlign w:val="subscript"/>
          </w:rPr>
          <w:delText>StrO</w:delText>
        </w:r>
        <w:r>
          <w:rPr>
            <w:rFonts w:cs="Arial"/>
            <w:szCs w:val="16"/>
          </w:rPr>
          <w:delText xml:space="preserve"> berücksichtigt werden, z.B. für offenporige Asphalte bei zulässigen Höchstgeschwindigkeiten &gt; 60 km/h minus 3 dB(A).</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0"/>
    </w:pPr>
    <w:r>
      <w:t>60.1-069</w:t>
    </w:r>
  </w:p>
  <w:p>
    <w:pPr>
      <w:pStyle w:val="Kopfzeile"/>
    </w:pPr>
    <w:r>
      <w:t>16. BImSchV</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6F4BA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D76858"/>
    <w:multiLevelType w:val="hybridMultilevel"/>
    <w:tmpl w:val="08C484E0"/>
    <w:lvl w:ilvl="0" w:tplc="51382FB8">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557792B"/>
    <w:multiLevelType w:val="hybridMultilevel"/>
    <w:tmpl w:val="84F049C6"/>
    <w:lvl w:ilvl="0" w:tplc="51382FB8">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3CD5074"/>
    <w:multiLevelType w:val="hybridMultilevel"/>
    <w:tmpl w:val="7C624B8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6C40891"/>
    <w:multiLevelType w:val="hybridMultilevel"/>
    <w:tmpl w:val="CDBAE1AC"/>
    <w:lvl w:ilvl="0" w:tplc="E78EDCB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18605114"/>
    <w:multiLevelType w:val="hybridMultilevel"/>
    <w:tmpl w:val="F07AFD62"/>
    <w:lvl w:ilvl="0" w:tplc="08DC1FB0">
      <w:start w:val="1"/>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06437E"/>
    <w:multiLevelType w:val="hybridMultilevel"/>
    <w:tmpl w:val="DCAA0CDA"/>
    <w:lvl w:ilvl="0" w:tplc="08DC1FB0">
      <w:start w:val="1"/>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C73F99"/>
    <w:multiLevelType w:val="hybridMultilevel"/>
    <w:tmpl w:val="2134215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1FF375AA"/>
    <w:multiLevelType w:val="hybridMultilevel"/>
    <w:tmpl w:val="E22E89E4"/>
    <w:lvl w:ilvl="0" w:tplc="B4A6C8F4">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8562D72"/>
    <w:multiLevelType w:val="hybridMultilevel"/>
    <w:tmpl w:val="6BB45880"/>
    <w:lvl w:ilvl="0" w:tplc="08DC1FB0">
      <w:start w:val="1"/>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3F51AA"/>
    <w:multiLevelType w:val="hybridMultilevel"/>
    <w:tmpl w:val="41B2CB44"/>
    <w:lvl w:ilvl="0" w:tplc="08DC1FB0">
      <w:start w:val="1"/>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594FFA"/>
    <w:multiLevelType w:val="hybridMultilevel"/>
    <w:tmpl w:val="92FEA364"/>
    <w:lvl w:ilvl="0" w:tplc="1116DD2C">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35A37F35"/>
    <w:multiLevelType w:val="hybridMultilevel"/>
    <w:tmpl w:val="B5B8FDB2"/>
    <w:lvl w:ilvl="0" w:tplc="08DC1FB0">
      <w:start w:val="1"/>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F065FF"/>
    <w:multiLevelType w:val="hybridMultilevel"/>
    <w:tmpl w:val="5CF808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3E2E43"/>
    <w:multiLevelType w:val="hybridMultilevel"/>
    <w:tmpl w:val="E3F483B8"/>
    <w:lvl w:ilvl="0" w:tplc="08DC1FB0">
      <w:start w:val="1"/>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9F0377"/>
    <w:multiLevelType w:val="hybridMultilevel"/>
    <w:tmpl w:val="48544614"/>
    <w:lvl w:ilvl="0" w:tplc="E2F6833E">
      <w:start w:val="5"/>
      <w:numFmt w:val="decimal"/>
      <w:lvlText w:val="%1."/>
      <w:lvlJc w:val="left"/>
      <w:pPr>
        <w:tabs>
          <w:tab w:val="num" w:pos="2412"/>
        </w:tabs>
        <w:ind w:left="2412" w:hanging="432"/>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43916007"/>
    <w:multiLevelType w:val="hybridMultilevel"/>
    <w:tmpl w:val="59AEC9B2"/>
    <w:lvl w:ilvl="0" w:tplc="B4A6C8F4">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4E1B2FE6"/>
    <w:multiLevelType w:val="hybridMultilevel"/>
    <w:tmpl w:val="680856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A23D4C"/>
    <w:multiLevelType w:val="hybridMultilevel"/>
    <w:tmpl w:val="7B8E93AE"/>
    <w:lvl w:ilvl="0" w:tplc="B4A6C8F4">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54C253E2"/>
    <w:multiLevelType w:val="hybridMultilevel"/>
    <w:tmpl w:val="8BA8151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0A3E14"/>
    <w:multiLevelType w:val="hybridMultilevel"/>
    <w:tmpl w:val="7C2042DA"/>
    <w:lvl w:ilvl="0" w:tplc="08DC1FB0">
      <w:start w:val="1"/>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8A17EE"/>
    <w:multiLevelType w:val="hybridMultilevel"/>
    <w:tmpl w:val="92C86A8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0">
    <w:nsid w:val="5CD05477"/>
    <w:multiLevelType w:val="hybridMultilevel"/>
    <w:tmpl w:val="88022CBC"/>
    <w:lvl w:ilvl="0" w:tplc="08DC1FB0">
      <w:start w:val="1"/>
      <w:numFmt w:val="bullet"/>
      <w:lvlText w:val="-"/>
      <w:lvlJc w:val="left"/>
      <w:pPr>
        <w:tabs>
          <w:tab w:val="num" w:pos="720"/>
        </w:tabs>
        <w:ind w:left="720" w:hanging="360"/>
      </w:pPr>
      <w:rPr>
        <w:rFonts w:ascii="Times New Roman" w:eastAsia="Times New Roman" w:hAnsi="Times New Roman" w:cs="Times New Roman" w:hint="default"/>
      </w:rPr>
    </w:lvl>
    <w:lvl w:ilvl="1" w:tplc="156060B8">
      <w:start w:val="2"/>
      <w:numFmt w:val="decimal"/>
      <w:lvlText w:val="%2."/>
      <w:lvlJc w:val="left"/>
      <w:pPr>
        <w:tabs>
          <w:tab w:val="num" w:pos="1512"/>
        </w:tabs>
        <w:ind w:left="1512" w:hanging="432"/>
      </w:pPr>
      <w:rPr>
        <w:rFonts w:hint="default"/>
      </w:rPr>
    </w:lvl>
    <w:lvl w:ilvl="2" w:tplc="8CBEF0AC">
      <w:start w:val="1"/>
      <w:numFmt w:val="lowerLetter"/>
      <w:lvlText w:val="%3)"/>
      <w:lvlJc w:val="left"/>
      <w:pPr>
        <w:tabs>
          <w:tab w:val="num" w:pos="2340"/>
        </w:tabs>
        <w:ind w:left="2340" w:hanging="360"/>
      </w:pPr>
      <w:rPr>
        <w:rFonts w:hint="default"/>
      </w:rPr>
    </w:lvl>
    <w:lvl w:ilvl="3" w:tplc="08DC1FB0">
      <w:start w:val="1"/>
      <w:numFmt w:val="bullet"/>
      <w:lvlText w:val="-"/>
      <w:lvlJc w:val="left"/>
      <w:pPr>
        <w:tabs>
          <w:tab w:val="num" w:pos="2880"/>
        </w:tabs>
        <w:ind w:left="2880" w:hanging="360"/>
      </w:pPr>
      <w:rPr>
        <w:rFonts w:ascii="Times New Roman" w:eastAsia="Times New Roman" w:hAnsi="Times New Roman" w:cs="Times New Roman"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5E56427C"/>
    <w:multiLevelType w:val="hybridMultilevel"/>
    <w:tmpl w:val="9A786BBE"/>
    <w:lvl w:ilvl="0" w:tplc="08DC1FB0">
      <w:start w:val="1"/>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A202D02"/>
    <w:multiLevelType w:val="hybridMultilevel"/>
    <w:tmpl w:val="CE9CECC2"/>
    <w:lvl w:ilvl="0" w:tplc="08DC1FB0">
      <w:start w:val="1"/>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415044"/>
    <w:multiLevelType w:val="hybridMultilevel"/>
    <w:tmpl w:val="47CAA72A"/>
    <w:lvl w:ilvl="0" w:tplc="DB70FEE6">
      <w:start w:val="1"/>
      <w:numFmt w:val="decimal"/>
      <w:lvlText w:val="%1."/>
      <w:lvlJc w:val="left"/>
      <w:pPr>
        <w:tabs>
          <w:tab w:val="num" w:pos="720"/>
        </w:tabs>
        <w:ind w:left="720" w:hanging="360"/>
      </w:pPr>
      <w:rPr>
        <w:rFonts w:ascii="Arial" w:hAnsi="Aria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6F6B2DD2"/>
    <w:multiLevelType w:val="hybridMultilevel"/>
    <w:tmpl w:val="23F00D1A"/>
    <w:lvl w:ilvl="0" w:tplc="2ECC8ECE">
      <w:start w:val="1"/>
      <w:numFmt w:val="bullet"/>
      <w:lvlText w:val="-"/>
      <w:lvlJc w:val="left"/>
      <w:pPr>
        <w:tabs>
          <w:tab w:val="num" w:pos="360"/>
        </w:tabs>
        <w:ind w:left="360" w:hanging="360"/>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BB7469"/>
    <w:multiLevelType w:val="hybridMultilevel"/>
    <w:tmpl w:val="D2D01A3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764801C4"/>
    <w:multiLevelType w:val="hybridMultilevel"/>
    <w:tmpl w:val="92FEA364"/>
    <w:lvl w:ilvl="0" w:tplc="08DC1FB0">
      <w:start w:val="1"/>
      <w:numFmt w:val="bullet"/>
      <w:lvlText w:val="-"/>
      <w:lvlJc w:val="left"/>
      <w:pPr>
        <w:tabs>
          <w:tab w:val="num" w:pos="720"/>
        </w:tabs>
        <w:ind w:left="720" w:hanging="360"/>
      </w:pPr>
      <w:rPr>
        <w:rFonts w:ascii="Times New Roman" w:eastAsia="Times New Roman" w:hAnsi="Times New Roman" w:cs="Times New Roman" w:hint="default"/>
      </w:rPr>
    </w:lvl>
    <w:lvl w:ilvl="1" w:tplc="08DC1FB0">
      <w:start w:val="1"/>
      <w:numFmt w:val="bullet"/>
      <w:lvlText w:val="-"/>
      <w:lvlJc w:val="left"/>
      <w:pPr>
        <w:tabs>
          <w:tab w:val="num" w:pos="1440"/>
        </w:tabs>
        <w:ind w:left="1440" w:hanging="360"/>
      </w:pPr>
      <w:rPr>
        <w:rFonts w:ascii="Times New Roman" w:eastAsia="Times New Roman" w:hAnsi="Times New Roman" w:cs="Times New Roman" w:hint="default"/>
      </w:rPr>
    </w:lvl>
    <w:lvl w:ilvl="2" w:tplc="E2F6833E">
      <w:start w:val="5"/>
      <w:numFmt w:val="decimal"/>
      <w:lvlText w:val="%3."/>
      <w:lvlJc w:val="left"/>
      <w:pPr>
        <w:tabs>
          <w:tab w:val="num" w:pos="2412"/>
        </w:tabs>
        <w:ind w:left="2412" w:hanging="432"/>
      </w:pPr>
      <w:rPr>
        <w:rFonts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83315E8"/>
    <w:multiLevelType w:val="hybridMultilevel"/>
    <w:tmpl w:val="D9DA1F9E"/>
    <w:lvl w:ilvl="0" w:tplc="B3FC603A">
      <w:start w:val="1"/>
      <w:numFmt w:val="bullet"/>
      <w:lvlText w:val="-"/>
      <w:lvlJc w:val="left"/>
      <w:pPr>
        <w:tabs>
          <w:tab w:val="num" w:pos="360"/>
        </w:tabs>
        <w:ind w:left="360" w:hanging="360"/>
      </w:pPr>
      <w:rPr>
        <w:rFonts w:hint="default"/>
        <w:sz w:val="16"/>
      </w:rPr>
    </w:lvl>
    <w:lvl w:ilvl="1" w:tplc="0407000F">
      <w:start w:val="1"/>
      <w:numFmt w:val="decimal"/>
      <w:lvlText w:val="%2."/>
      <w:lvlJc w:val="left"/>
      <w:pPr>
        <w:tabs>
          <w:tab w:val="num" w:pos="1440"/>
        </w:tabs>
        <w:ind w:left="1440" w:hanging="360"/>
      </w:pPr>
    </w:lvl>
    <w:lvl w:ilvl="2" w:tplc="3A66D5FE">
      <w:start w:val="1"/>
      <w:numFmt w:val="decimal"/>
      <w:lvlText w:val="%3)"/>
      <w:lvlJc w:val="left"/>
      <w:pPr>
        <w:tabs>
          <w:tab w:val="num" w:pos="2160"/>
        </w:tabs>
        <w:ind w:left="2160" w:hanging="360"/>
      </w:pPr>
      <w:rPr>
        <w:rFonts w:ascii="Arial" w:hAnsi="Aria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496A65"/>
    <w:multiLevelType w:val="hybridMultilevel"/>
    <w:tmpl w:val="E53E28C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15:restartNumberingAfterBreak="0">
    <w:nsid w:val="7AD62AA4"/>
    <w:multiLevelType w:val="hybridMultilevel"/>
    <w:tmpl w:val="23F00D1A"/>
    <w:lvl w:ilvl="0" w:tplc="2ECC8ECE">
      <w:start w:val="1"/>
      <w:numFmt w:val="bullet"/>
      <w:lvlText w:val="-"/>
      <w:lvlJc w:val="left"/>
      <w:pPr>
        <w:tabs>
          <w:tab w:val="num" w:pos="360"/>
        </w:tabs>
        <w:ind w:left="360" w:hanging="360"/>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2ECC8ECE">
      <w:start w:val="1"/>
      <w:numFmt w:val="bullet"/>
      <w:lvlText w:val="-"/>
      <w:lvlJc w:val="left"/>
      <w:pPr>
        <w:tabs>
          <w:tab w:val="num" w:pos="2880"/>
        </w:tabs>
        <w:ind w:left="2880" w:hanging="360"/>
      </w:pPr>
      <w:rPr>
        <w:rFonts w:hint="default"/>
        <w:sz w:val="16"/>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844D14"/>
    <w:multiLevelType w:val="hybridMultilevel"/>
    <w:tmpl w:val="8BD4D8D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7C2E5338"/>
    <w:multiLevelType w:val="hybridMultilevel"/>
    <w:tmpl w:val="B600C64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117A92"/>
    <w:multiLevelType w:val="hybridMultilevel"/>
    <w:tmpl w:val="1B74B0AE"/>
    <w:lvl w:ilvl="0" w:tplc="08DC1FB0">
      <w:start w:val="1"/>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7"/>
  </w:num>
  <w:num w:numId="3">
    <w:abstractNumId w:val="3"/>
  </w:num>
  <w:num w:numId="4">
    <w:abstractNumId w:val="27"/>
  </w:num>
  <w:num w:numId="5">
    <w:abstractNumId w:val="1"/>
  </w:num>
  <w:num w:numId="6">
    <w:abstractNumId w:val="2"/>
  </w:num>
  <w:num w:numId="7">
    <w:abstractNumId w:val="21"/>
  </w:num>
  <w:num w:numId="8">
    <w:abstractNumId w:val="0"/>
  </w:num>
  <w:num w:numId="9">
    <w:abstractNumId w:val="0"/>
  </w:num>
  <w:num w:numId="10">
    <w:abstractNumId w:val="4"/>
  </w:num>
  <w:num w:numId="11">
    <w:abstractNumId w:val="5"/>
  </w:num>
  <w:num w:numId="12">
    <w:abstractNumId w:val="8"/>
  </w:num>
  <w:num w:numId="13">
    <w:abstractNumId w:val="16"/>
  </w:num>
  <w:num w:numId="14">
    <w:abstractNumId w:val="10"/>
  </w:num>
  <w:num w:numId="15">
    <w:abstractNumId w:val="12"/>
  </w:num>
  <w:num w:numId="16">
    <w:abstractNumId w:val="6"/>
  </w:num>
  <w:num w:numId="17">
    <w:abstractNumId w:val="11"/>
  </w:num>
  <w:num w:numId="18">
    <w:abstractNumId w:val="22"/>
  </w:num>
  <w:num w:numId="19">
    <w:abstractNumId w:val="28"/>
  </w:num>
  <w:num w:numId="20">
    <w:abstractNumId w:val="15"/>
  </w:num>
  <w:num w:numId="21">
    <w:abstractNumId w:val="25"/>
  </w:num>
  <w:num w:numId="22">
    <w:abstractNumId w:val="18"/>
  </w:num>
  <w:num w:numId="23">
    <w:abstractNumId w:val="29"/>
  </w:num>
  <w:num w:numId="24">
    <w:abstractNumId w:val="30"/>
  </w:num>
  <w:num w:numId="25">
    <w:abstractNumId w:val="34"/>
  </w:num>
  <w:num w:numId="26">
    <w:abstractNumId w:val="14"/>
  </w:num>
  <w:num w:numId="27">
    <w:abstractNumId w:val="23"/>
  </w:num>
  <w:num w:numId="28">
    <w:abstractNumId w:val="24"/>
  </w:num>
  <w:num w:numId="29">
    <w:abstractNumId w:val="9"/>
  </w:num>
  <w:num w:numId="30">
    <w:abstractNumId w:val="20"/>
  </w:num>
  <w:num w:numId="31">
    <w:abstractNumId w:val="26"/>
  </w:num>
  <w:num w:numId="32">
    <w:abstractNumId w:val="31"/>
  </w:num>
  <w:num w:numId="33">
    <w:abstractNumId w:val="13"/>
  </w:num>
  <w:num w:numId="34">
    <w:abstractNumId w:val="19"/>
  </w:num>
  <w:num w:numId="35">
    <w:abstractNumId w:val="17"/>
  </w:num>
  <w:num w:numId="36">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trop, Petra">
    <w15:presenceInfo w15:providerId="AD" w15:userId="S-1-5-21-3402892846-2621056126-900971723-83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34817"/>
    <o:shapelayout v:ext="edit">
      <o:idmap v:ext="edit" data="1"/>
    </o:shapelayout>
  </w:shapeDefaults>
  <w:decimalSymbol w:val=","/>
  <w:listSeparator w:val=";"/>
  <w15:docId w15:val="{04697AC9-5C91-4D70-B6A0-0B18E6249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tabs>
        <w:tab w:val="left" w:pos="425"/>
      </w:tabs>
      <w:overflowPunct w:val="0"/>
      <w:autoSpaceDE w:val="0"/>
      <w:autoSpaceDN w:val="0"/>
      <w:adjustRightInd w:val="0"/>
      <w:spacing w:before="60" w:after="60"/>
      <w:jc w:val="both"/>
      <w:textAlignment w:val="baseline"/>
    </w:pPr>
    <w:rPr>
      <w:rFonts w:ascii="Arial" w:hAnsi="Arial"/>
    </w:rPr>
  </w:style>
  <w:style w:type="paragraph" w:styleId="berschrift1">
    <w:name w:val="heading 1"/>
    <w:basedOn w:val="Standard"/>
    <w:next w:val="GesAbsatz"/>
    <w:qFormat/>
    <w:pPr>
      <w:keepNext/>
      <w:spacing w:after="120"/>
      <w:jc w:val="center"/>
      <w:outlineLvl w:val="0"/>
    </w:pPr>
    <w:rPr>
      <w:b/>
      <w:kern w:val="28"/>
      <w:sz w:val="28"/>
    </w:rPr>
  </w:style>
  <w:style w:type="paragraph" w:styleId="berschrift2">
    <w:name w:val="heading 2"/>
    <w:basedOn w:val="Standard"/>
    <w:next w:val="GesAbsatz"/>
    <w:qFormat/>
    <w:pPr>
      <w:keepNext/>
      <w:spacing w:before="240"/>
      <w:jc w:val="center"/>
      <w:outlineLvl w:val="1"/>
    </w:pPr>
    <w:rPr>
      <w:b/>
      <w:sz w:val="24"/>
    </w:rPr>
  </w:style>
  <w:style w:type="paragraph" w:styleId="berschrift3">
    <w:name w:val="heading 3"/>
    <w:basedOn w:val="Standard"/>
    <w:next w:val="GesAbsatz"/>
    <w:qFormat/>
    <w:pPr>
      <w:keepNext/>
      <w:spacing w:before="240" w:after="180"/>
      <w:jc w:val="center"/>
      <w:outlineLvl w:val="2"/>
    </w:pPr>
    <w:rPr>
      <w:b/>
    </w:rPr>
  </w:style>
  <w:style w:type="paragraph" w:styleId="berschrift4">
    <w:name w:val="heading 4"/>
    <w:basedOn w:val="Standard"/>
    <w:next w:val="Standard"/>
    <w:pPr>
      <w:keepNext/>
      <w:spacing w:before="240"/>
      <w:outlineLvl w:val="3"/>
    </w:pPr>
  </w:style>
  <w:style w:type="paragraph" w:styleId="berschrift5">
    <w:name w:val="heading 5"/>
    <w:basedOn w:val="Standard"/>
    <w:next w:val="Standard"/>
    <w:link w:val="berschrift5Zchn"/>
    <w:pPr>
      <w:spacing w:before="120"/>
      <w:ind w:left="709" w:hanging="709"/>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esAbsatz">
    <w:name w:val="GesAbsatz"/>
    <w:basedOn w:val="Standard"/>
    <w:qFormat/>
    <w:pPr>
      <w:spacing w:before="100"/>
    </w:pPr>
    <w:rPr>
      <w:color w:val="000000"/>
    </w:rPr>
  </w:style>
  <w:style w:type="paragraph" w:styleId="Kopfzeile">
    <w:name w:val="header"/>
    <w:basedOn w:val="Standard"/>
    <w:qFormat/>
    <w:pPr>
      <w:tabs>
        <w:tab w:val="center" w:pos="4536"/>
        <w:tab w:val="right" w:pos="9072"/>
      </w:tabs>
      <w:spacing w:before="0" w:after="120"/>
      <w:jc w:val="right"/>
    </w:pPr>
  </w:style>
  <w:style w:type="paragraph" w:styleId="Fuzeile">
    <w:name w:val="footer"/>
    <w:basedOn w:val="Standard"/>
    <w:qFormat/>
    <w:pPr>
      <w:tabs>
        <w:tab w:val="clear" w:pos="425"/>
        <w:tab w:val="right" w:pos="8505"/>
        <w:tab w:val="right" w:pos="9639"/>
      </w:tabs>
      <w:spacing w:before="0" w:after="0"/>
      <w:jc w:val="left"/>
    </w:pPr>
    <w:rPr>
      <w:sz w:val="16"/>
    </w:rPr>
  </w:style>
  <w:style w:type="paragraph" w:styleId="Textkrper">
    <w:name w:val="Body Text"/>
    <w:basedOn w:val="Standard"/>
    <w:pPr>
      <w:tabs>
        <w:tab w:val="clear" w:pos="425"/>
      </w:tabs>
      <w:spacing w:after="0"/>
      <w:jc w:val="left"/>
    </w:pPr>
    <w:rPr>
      <w:rFonts w:cs="Arial"/>
    </w:rPr>
  </w:style>
  <w:style w:type="paragraph" w:styleId="Verzeichnis1">
    <w:name w:val="toc 1"/>
    <w:basedOn w:val="Verzeichnis3"/>
    <w:next w:val="Standard"/>
    <w:uiPriority w:val="39"/>
    <w:pPr>
      <w:spacing w:before="120" w:after="120"/>
      <w:ind w:left="0"/>
    </w:pPr>
    <w:rPr>
      <w:b/>
      <w:i w:val="0"/>
      <w:caps/>
    </w:rPr>
  </w:style>
  <w:style w:type="paragraph" w:styleId="Verzeichnis2">
    <w:name w:val="toc 2"/>
    <w:basedOn w:val="Standard"/>
    <w:next w:val="Standard"/>
    <w:uiPriority w:val="39"/>
    <w:pPr>
      <w:tabs>
        <w:tab w:val="clear" w:pos="425"/>
        <w:tab w:val="right" w:leader="dot" w:pos="9638"/>
      </w:tabs>
      <w:spacing w:before="0" w:after="0"/>
      <w:jc w:val="left"/>
    </w:pPr>
    <w:rPr>
      <w:rFonts w:ascii="Times New Roman" w:hAnsi="Times New Roman"/>
      <w:smallCaps/>
    </w:rPr>
  </w:style>
  <w:style w:type="paragraph" w:styleId="Verzeichnis3">
    <w:name w:val="toc 3"/>
    <w:basedOn w:val="Standard"/>
    <w:next w:val="Standard"/>
    <w:uiPriority w:val="39"/>
    <w:pPr>
      <w:tabs>
        <w:tab w:val="clear" w:pos="425"/>
        <w:tab w:val="right" w:leader="dot" w:pos="9638"/>
      </w:tabs>
      <w:spacing w:before="0" w:after="0"/>
      <w:ind w:left="200"/>
      <w:jc w:val="left"/>
    </w:pPr>
    <w:rPr>
      <w:rFonts w:ascii="Times New Roman" w:hAnsi="Times New Roman"/>
      <w:i/>
    </w:rPr>
  </w:style>
  <w:style w:type="paragraph" w:styleId="Verzeichnis4">
    <w:name w:val="toc 4"/>
    <w:basedOn w:val="Standard"/>
    <w:next w:val="Standard"/>
    <w:semiHidden/>
    <w:pPr>
      <w:tabs>
        <w:tab w:val="clear" w:pos="425"/>
        <w:tab w:val="right" w:leader="dot" w:pos="9638"/>
      </w:tabs>
      <w:spacing w:before="0" w:after="0"/>
      <w:ind w:left="400"/>
      <w:jc w:val="left"/>
    </w:pPr>
    <w:rPr>
      <w:rFonts w:ascii="Times New Roman" w:hAnsi="Times New Roman"/>
      <w:sz w:val="18"/>
    </w:rPr>
  </w:style>
  <w:style w:type="paragraph" w:styleId="Verzeichnis5">
    <w:name w:val="toc 5"/>
    <w:basedOn w:val="Standard"/>
    <w:next w:val="Standard"/>
    <w:semiHidden/>
    <w:pPr>
      <w:tabs>
        <w:tab w:val="clear" w:pos="425"/>
        <w:tab w:val="right" w:leader="dot" w:pos="9638"/>
      </w:tabs>
      <w:spacing w:before="0" w:after="0"/>
      <w:ind w:left="600"/>
      <w:jc w:val="left"/>
    </w:pPr>
    <w:rPr>
      <w:rFonts w:ascii="Times New Roman" w:hAnsi="Times New Roman"/>
      <w:sz w:val="18"/>
    </w:rPr>
  </w:style>
  <w:style w:type="paragraph" w:styleId="Verzeichnis6">
    <w:name w:val="toc 6"/>
    <w:basedOn w:val="Standard"/>
    <w:next w:val="Standard"/>
    <w:semiHidden/>
    <w:pPr>
      <w:tabs>
        <w:tab w:val="clear" w:pos="425"/>
        <w:tab w:val="right" w:leader="dot" w:pos="9638"/>
      </w:tabs>
      <w:spacing w:before="0" w:after="0"/>
      <w:ind w:left="800"/>
      <w:jc w:val="left"/>
    </w:pPr>
    <w:rPr>
      <w:rFonts w:ascii="Times New Roman" w:hAnsi="Times New Roman"/>
      <w:sz w:val="18"/>
    </w:rPr>
  </w:style>
  <w:style w:type="paragraph" w:styleId="Verzeichnis7">
    <w:name w:val="toc 7"/>
    <w:basedOn w:val="Standard"/>
    <w:next w:val="Standard"/>
    <w:semiHidden/>
    <w:pPr>
      <w:tabs>
        <w:tab w:val="clear" w:pos="425"/>
        <w:tab w:val="right" w:leader="dot" w:pos="9638"/>
      </w:tabs>
      <w:spacing w:before="0" w:after="0"/>
      <w:ind w:left="1000"/>
      <w:jc w:val="left"/>
    </w:pPr>
    <w:rPr>
      <w:rFonts w:ascii="Times New Roman" w:hAnsi="Times New Roman"/>
      <w:sz w:val="18"/>
    </w:rPr>
  </w:style>
  <w:style w:type="paragraph" w:styleId="Verzeichnis8">
    <w:name w:val="toc 8"/>
    <w:basedOn w:val="Standard"/>
    <w:next w:val="Standard"/>
    <w:semiHidden/>
    <w:pPr>
      <w:tabs>
        <w:tab w:val="clear" w:pos="425"/>
        <w:tab w:val="right" w:leader="dot" w:pos="9638"/>
      </w:tabs>
      <w:spacing w:before="0" w:after="0"/>
      <w:ind w:left="1200"/>
      <w:jc w:val="left"/>
    </w:pPr>
    <w:rPr>
      <w:rFonts w:ascii="Times New Roman" w:hAnsi="Times New Roman"/>
      <w:sz w:val="18"/>
    </w:rPr>
  </w:style>
  <w:style w:type="paragraph" w:styleId="Verzeichnis9">
    <w:name w:val="toc 9"/>
    <w:basedOn w:val="Standard"/>
    <w:next w:val="Standard"/>
    <w:semiHidden/>
    <w:pPr>
      <w:tabs>
        <w:tab w:val="clear" w:pos="425"/>
        <w:tab w:val="right" w:leader="dot" w:pos="9638"/>
      </w:tabs>
      <w:spacing w:before="0" w:after="0"/>
      <w:ind w:left="1400"/>
      <w:jc w:val="left"/>
    </w:pPr>
    <w:rPr>
      <w:rFonts w:ascii="Times New Roman" w:hAnsi="Times New Roman"/>
      <w:sz w:val="18"/>
    </w:rPr>
  </w:style>
  <w:style w:type="character" w:styleId="Hyperlink">
    <w:name w:val="Hyperlink"/>
    <w:uiPriority w:val="99"/>
    <w:rPr>
      <w:color w:val="0000FF"/>
      <w:u w:val="single"/>
    </w:rPr>
  </w:style>
  <w:style w:type="character" w:styleId="BesuchterLink">
    <w:name w:val="FollowedHyperlink"/>
    <w:basedOn w:val="Absatz-Standardschriftart"/>
    <w:rPr>
      <w:color w:val="800080"/>
      <w:u w:val="single"/>
    </w:rPr>
  </w:style>
  <w:style w:type="character" w:styleId="Funotenzeichen">
    <w:name w:val="footnote reference"/>
    <w:qFormat/>
    <w:rPr>
      <w:sz w:val="20"/>
      <w:szCs w:val="20"/>
      <w:vertAlign w:val="superscript"/>
    </w:rPr>
  </w:style>
  <w:style w:type="paragraph" w:styleId="Funotentext">
    <w:name w:val="footnote text"/>
    <w:basedOn w:val="Standard"/>
    <w:qFormat/>
    <w:pPr>
      <w:spacing w:before="0" w:after="0"/>
    </w:pPr>
    <w:rPr>
      <w:sz w:val="16"/>
    </w:rPr>
  </w:style>
  <w:style w:type="table" w:styleId="Tabellenraster">
    <w:name w:val="Table Grid"/>
    <w:basedOn w:val="NormaleTabelle"/>
    <w:pPr>
      <w:tabs>
        <w:tab w:val="left" w:pos="425"/>
      </w:tabs>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GesAbsatz11ptFett">
    <w:name w:val="Formatvorlage GesAbsatz + 11 pt Fett"/>
    <w:basedOn w:val="GesAbsatz"/>
    <w:autoRedefine/>
    <w:pPr>
      <w:jc w:val="center"/>
    </w:pPr>
    <w:rPr>
      <w:b/>
      <w:bCs/>
      <w:sz w:val="22"/>
    </w:rPr>
  </w:style>
  <w:style w:type="paragraph" w:customStyle="1" w:styleId="Kopfzeile0">
    <w:name w:val="Kopfzeile0"/>
    <w:basedOn w:val="Standard"/>
    <w:next w:val="Kopfzeile"/>
    <w:qFormat/>
    <w:pPr>
      <w:spacing w:before="0" w:after="0"/>
      <w:jc w:val="right"/>
    </w:pPr>
    <w:rPr>
      <w:b/>
      <w:sz w:val="24"/>
    </w:rPr>
  </w:style>
  <w:style w:type="character" w:styleId="Seitenzahl">
    <w:name w:val="page number"/>
    <w:rPr>
      <w:rFonts w:ascii="Arial" w:hAnsi="Arial"/>
      <w:sz w:val="16"/>
    </w:rPr>
  </w:style>
  <w:style w:type="character" w:customStyle="1" w:styleId="berschrift5Zchn">
    <w:name w:val="Überschrift 5 Zchn"/>
    <w:basedOn w:val="Absatz-Standardschriftart"/>
    <w:link w:val="berschrift5"/>
    <w:rPr>
      <w:rFonts w:ascii="Arial" w:hAnsi="Arial"/>
    </w:rPr>
  </w:style>
  <w:style w:type="character" w:styleId="Platzhaltertext">
    <w:name w:val="Placeholder Text"/>
    <w:basedOn w:val="Absatz-Standardschriftart"/>
    <w:uiPriority w:val="99"/>
    <w:semiHidden/>
    <w:rPr>
      <w:color w:val="808080"/>
    </w:rPr>
  </w:style>
  <w:style w:type="paragraph" w:styleId="berarbeitung">
    <w:name w:val="Revision"/>
    <w:hidden/>
    <w:uiPriority w:val="99"/>
    <w:semiHidden/>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jpg"/><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hyperlink" Target="http://www.bgbl.de/xaver/bgbl/start.xav?startbk=Bundesanzeiger_BGBl&amp;jumpTo=bgbl106s2146.pdf" TargetMode="External"/><Relationship Id="rId50" Type="http://schemas.openxmlformats.org/officeDocument/2006/relationships/hyperlink" Target="http://igsvtu.lanuv.nrw.de/VTUP=6/dokus/601069/1801280.pdf"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jpg"/><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j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jp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hyperlink" Target="http://www.bgbl.de/xaver/bgbl/start.xav?startbk=Bundesanzeiger_BGBl&amp;jumpTo=bgbl120s2334.pdf"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www.bgbl.de/xaver/bgbl/start.xav?startbk=Bundesanzeiger_BGBl&amp;jumpTo=bgbl114s2269.pdf" TargetMode="External"/><Relationship Id="rId56" Type="http://schemas.microsoft.com/office/2011/relationships/people" Target="people.xml"/><Relationship Id="rId8" Type="http://schemas.openxmlformats.org/officeDocument/2006/relationships/hyperlink" Target="https://dip.bundestag.de/vorgang/sechzehnte-verordnung-zur-durchf%C3%BChrung-des-bundes-immissionsschutzgesetzes-verkehrsl%C3%A4rmschutzverordnung-16-bimschv/167595" TargetMode="External"/><Relationship Id="rId51" Type="http://schemas.openxmlformats.org/officeDocument/2006/relationships/hyperlink" Target="http://igsvtu.lanuv.nrw.de/VTUP=6/dokus/601069/1802849.pdf"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rueter\AppData\Roaming\Microsoft\Templates\VT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21D9B-B411-46DC-96A2-D8A389F1D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VTU.dotx</Template>
  <TotalTime>0</TotalTime>
  <Pages>55</Pages>
  <Words>17864</Words>
  <Characters>115651</Characters>
  <Application>Microsoft Office Word</Application>
  <DocSecurity>0</DocSecurity>
  <Lines>963</Lines>
  <Paragraphs>266</Paragraphs>
  <ScaleCrop>false</ScaleCrop>
  <HeadingPairs>
    <vt:vector size="2" baseType="variant">
      <vt:variant>
        <vt:lpstr>Titel</vt:lpstr>
      </vt:variant>
      <vt:variant>
        <vt:i4>1</vt:i4>
      </vt:variant>
    </vt:vector>
  </HeadingPairs>
  <TitlesOfParts>
    <vt:vector size="1" baseType="lpstr">
      <vt:lpstr>16. BImSchV</vt:lpstr>
    </vt:vector>
  </TitlesOfParts>
  <Company>LANUV NRW</Company>
  <LinksUpToDate>false</LinksUpToDate>
  <CharactersWithSpaces>133249</CharactersWithSpaces>
  <SharedDoc>false</SharedDoc>
  <HLinks>
    <vt:vector size="48" baseType="variant">
      <vt:variant>
        <vt:i4>1376318</vt:i4>
      </vt:variant>
      <vt:variant>
        <vt:i4>44</vt:i4>
      </vt:variant>
      <vt:variant>
        <vt:i4>0</vt:i4>
      </vt:variant>
      <vt:variant>
        <vt:i4>5</vt:i4>
      </vt:variant>
      <vt:variant>
        <vt:lpwstr/>
      </vt:variant>
      <vt:variant>
        <vt:lpwstr>_Toc96143151</vt:lpwstr>
      </vt:variant>
      <vt:variant>
        <vt:i4>1310782</vt:i4>
      </vt:variant>
      <vt:variant>
        <vt:i4>38</vt:i4>
      </vt:variant>
      <vt:variant>
        <vt:i4>0</vt:i4>
      </vt:variant>
      <vt:variant>
        <vt:i4>5</vt:i4>
      </vt:variant>
      <vt:variant>
        <vt:lpwstr/>
      </vt:variant>
      <vt:variant>
        <vt:lpwstr>_Toc96143150</vt:lpwstr>
      </vt:variant>
      <vt:variant>
        <vt:i4>1900607</vt:i4>
      </vt:variant>
      <vt:variant>
        <vt:i4>32</vt:i4>
      </vt:variant>
      <vt:variant>
        <vt:i4>0</vt:i4>
      </vt:variant>
      <vt:variant>
        <vt:i4>5</vt:i4>
      </vt:variant>
      <vt:variant>
        <vt:lpwstr/>
      </vt:variant>
      <vt:variant>
        <vt:lpwstr>_Toc96143149</vt:lpwstr>
      </vt:variant>
      <vt:variant>
        <vt:i4>1835071</vt:i4>
      </vt:variant>
      <vt:variant>
        <vt:i4>26</vt:i4>
      </vt:variant>
      <vt:variant>
        <vt:i4>0</vt:i4>
      </vt:variant>
      <vt:variant>
        <vt:i4>5</vt:i4>
      </vt:variant>
      <vt:variant>
        <vt:lpwstr/>
      </vt:variant>
      <vt:variant>
        <vt:lpwstr>_Toc96143148</vt:lpwstr>
      </vt:variant>
      <vt:variant>
        <vt:i4>1245247</vt:i4>
      </vt:variant>
      <vt:variant>
        <vt:i4>20</vt:i4>
      </vt:variant>
      <vt:variant>
        <vt:i4>0</vt:i4>
      </vt:variant>
      <vt:variant>
        <vt:i4>5</vt:i4>
      </vt:variant>
      <vt:variant>
        <vt:lpwstr/>
      </vt:variant>
      <vt:variant>
        <vt:lpwstr>_Toc96143147</vt:lpwstr>
      </vt:variant>
      <vt:variant>
        <vt:i4>1179711</vt:i4>
      </vt:variant>
      <vt:variant>
        <vt:i4>14</vt:i4>
      </vt:variant>
      <vt:variant>
        <vt:i4>0</vt:i4>
      </vt:variant>
      <vt:variant>
        <vt:i4>5</vt:i4>
      </vt:variant>
      <vt:variant>
        <vt:lpwstr/>
      </vt:variant>
      <vt:variant>
        <vt:lpwstr>_Toc96143146</vt:lpwstr>
      </vt:variant>
      <vt:variant>
        <vt:i4>1114175</vt:i4>
      </vt:variant>
      <vt:variant>
        <vt:i4>8</vt:i4>
      </vt:variant>
      <vt:variant>
        <vt:i4>0</vt:i4>
      </vt:variant>
      <vt:variant>
        <vt:i4>5</vt:i4>
      </vt:variant>
      <vt:variant>
        <vt:lpwstr/>
      </vt:variant>
      <vt:variant>
        <vt:lpwstr>_Toc96143145</vt:lpwstr>
      </vt:variant>
      <vt:variant>
        <vt:i4>1048639</vt:i4>
      </vt:variant>
      <vt:variant>
        <vt:i4>2</vt:i4>
      </vt:variant>
      <vt:variant>
        <vt:i4>0</vt:i4>
      </vt:variant>
      <vt:variant>
        <vt:i4>5</vt:i4>
      </vt:variant>
      <vt:variant>
        <vt:lpwstr/>
      </vt:variant>
      <vt:variant>
        <vt:lpwstr>_Toc96143144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BImSchV</dc:title>
  <dc:creator>LANUV NRW</dc:creator>
  <dc:description>durchgesehen 02.2005</dc:description>
  <cp:lastModifiedBy>Rüter, Dr., Ingo</cp:lastModifiedBy>
  <cp:revision>6</cp:revision>
  <cp:lastPrinted>1900-12-31T23:00:00Z</cp:lastPrinted>
  <dcterms:created xsi:type="dcterms:W3CDTF">2020-11-10T07:26:00Z</dcterms:created>
  <dcterms:modified xsi:type="dcterms:W3CDTF">2024-03-22T14:22:00Z</dcterms:modified>
</cp:coreProperties>
</file>