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195" w:rsidRDefault="004F0195" w:rsidP="00280E10">
      <w:pPr>
        <w:pStyle w:val="berschrift1"/>
      </w:pPr>
      <w:bookmarkStart w:id="0" w:name="_Toc393199016"/>
      <w:bookmarkStart w:id="1" w:name="_GoBack"/>
      <w:bookmarkEnd w:id="1"/>
      <w:r>
        <w:t xml:space="preserve">RICHTLINIE </w:t>
      </w:r>
      <w:hyperlink r:id="rId8" w:history="1">
        <w:r w:rsidRPr="00583A62">
          <w:rPr>
            <w:rStyle w:val="Hyperlink"/>
          </w:rPr>
          <w:t>1999/45/EG</w:t>
        </w:r>
      </w:hyperlink>
      <w:r>
        <w:t xml:space="preserve"> DES EUROPÄISCHEN PARLAMENTS</w:t>
      </w:r>
      <w:r w:rsidR="00280E10">
        <w:br/>
      </w:r>
      <w:r>
        <w:t>UND DES RATES</w:t>
      </w:r>
      <w:r w:rsidR="00280E10">
        <w:t xml:space="preserve"> </w:t>
      </w:r>
      <w:r>
        <w:t>vom 31. Mai 1999</w:t>
      </w:r>
      <w:r w:rsidR="00280E10">
        <w:t xml:space="preserve"> </w:t>
      </w:r>
      <w:r>
        <w:t>zur Angleichung der</w:t>
      </w:r>
      <w:r w:rsidR="00280E10">
        <w:t xml:space="preserve"> </w:t>
      </w:r>
      <w:r>
        <w:t>Rechts-</w:t>
      </w:r>
      <w:r w:rsidR="00280E10">
        <w:br/>
      </w:r>
      <w:r>
        <w:t>und Verwaltungsvorschriften der Mitgliedstaaten für</w:t>
      </w:r>
      <w:r w:rsidR="00280E10">
        <w:t xml:space="preserve"> </w:t>
      </w:r>
      <w:r>
        <w:t>die</w:t>
      </w:r>
      <w:r w:rsidR="00280E10">
        <w:t xml:space="preserve"> </w:t>
      </w:r>
      <w:r>
        <w:t>Einstufung,</w:t>
      </w:r>
      <w:r w:rsidR="00280E10">
        <w:br/>
      </w:r>
      <w:r>
        <w:t>Verpackung und Kennzeichnung gefährlicher Zubereitungen</w:t>
      </w:r>
      <w:bookmarkEnd w:id="0"/>
    </w:p>
    <w:p w:rsidR="00874AF8" w:rsidRDefault="00CE7EC1" w:rsidP="008B5684">
      <w:pPr>
        <w:pStyle w:val="GesAbsatz"/>
      </w:pPr>
      <w:r w:rsidRPr="007254CC">
        <w:rPr>
          <w:b/>
        </w:rPr>
        <w:t>Änderung</w:t>
      </w:r>
      <w:r w:rsidR="007254CC">
        <w:rPr>
          <w:b/>
        </w:rPr>
        <w:t>en</w:t>
      </w:r>
      <w:r w:rsidRPr="007254CC">
        <w:rPr>
          <w:b/>
        </w:rPr>
        <w:t>:</w:t>
      </w:r>
      <w:r w:rsidR="00A97FC5">
        <w:rPr>
          <w:b/>
        </w:rPr>
        <w:t xml:space="preserve"> </w:t>
      </w:r>
      <w:hyperlink r:id="rId9" w:history="1">
        <w:r w:rsidR="00A97FC5" w:rsidRPr="00A97FC5">
          <w:rPr>
            <w:rStyle w:val="Hyperlink"/>
          </w:rPr>
          <w:t>2001/60/EG</w:t>
        </w:r>
      </w:hyperlink>
      <w:r w:rsidR="00A97FC5" w:rsidRPr="00A97FC5">
        <w:t xml:space="preserve"> </w:t>
      </w:r>
      <w:r w:rsidR="00A97FC5">
        <w:t>ABl. L 226 v. 22.08.2001 S. 5;</w:t>
      </w:r>
      <w:r w:rsidR="00F17BBB" w:rsidRPr="00A97FC5">
        <w:t xml:space="preserve"> </w:t>
      </w:r>
      <w:r w:rsidR="00F17BBB" w:rsidRPr="008B5684">
        <w:t xml:space="preserve">ber. </w:t>
      </w:r>
      <w:hyperlink r:id="rId10" w:history="1">
        <w:r w:rsidR="00F17BBB" w:rsidRPr="00B1394D">
          <w:rPr>
            <w:rStyle w:val="Hyperlink"/>
          </w:rPr>
          <w:t>ABl. L 6</w:t>
        </w:r>
      </w:hyperlink>
      <w:r w:rsidR="00F17BBB" w:rsidRPr="008B5684">
        <w:t xml:space="preserve"> v. 10.01.2002</w:t>
      </w:r>
      <w:r w:rsidR="000D0059">
        <w:t xml:space="preserve"> S. 71</w:t>
      </w:r>
      <w:r w:rsidR="00F17BBB">
        <w:t>;</w:t>
      </w:r>
      <w:r w:rsidR="00311723">
        <w:t xml:space="preserve"> </w:t>
      </w:r>
      <w:hyperlink r:id="rId11" w:history="1">
        <w:r w:rsidR="00311723" w:rsidRPr="00311723">
          <w:rPr>
            <w:rStyle w:val="Hyperlink"/>
          </w:rPr>
          <w:t>1882/2003</w:t>
        </w:r>
      </w:hyperlink>
      <w:r w:rsidR="00311723" w:rsidRPr="00311723">
        <w:t xml:space="preserve"> </w:t>
      </w:r>
      <w:r w:rsidR="00311723">
        <w:t xml:space="preserve">ABl. L 284 v. </w:t>
      </w:r>
      <w:r w:rsidR="00311723" w:rsidRPr="00311723">
        <w:t xml:space="preserve">31.10.2003 </w:t>
      </w:r>
      <w:r w:rsidR="00311723">
        <w:t>S. 1;</w:t>
      </w:r>
      <w:r w:rsidRPr="00311723">
        <w:t xml:space="preserve"> </w:t>
      </w:r>
      <w:hyperlink r:id="rId12" w:history="1">
        <w:r w:rsidR="00A57CA5" w:rsidRPr="00A57CA5">
          <w:rPr>
            <w:rStyle w:val="Hyperlink"/>
          </w:rPr>
          <w:t>2004/66/EG</w:t>
        </w:r>
      </w:hyperlink>
      <w:r w:rsidR="00A57CA5">
        <w:t xml:space="preserve"> ABl. L 168 v. </w:t>
      </w:r>
      <w:r w:rsidR="00A57CA5" w:rsidRPr="00A57CA5">
        <w:t>1.5.2004</w:t>
      </w:r>
      <w:r w:rsidR="00A57CA5">
        <w:t xml:space="preserve"> S. 35;</w:t>
      </w:r>
      <w:r w:rsidR="00451216">
        <w:t xml:space="preserve"> </w:t>
      </w:r>
      <w:hyperlink r:id="rId13" w:history="1">
        <w:r w:rsidR="00451216" w:rsidRPr="00451216">
          <w:rPr>
            <w:rStyle w:val="Hyperlink"/>
          </w:rPr>
          <w:t>2006/8/EG</w:t>
        </w:r>
      </w:hyperlink>
      <w:r w:rsidR="00451216">
        <w:t xml:space="preserve"> ABl. L 19 v. 24.01.2006 S. 12;</w:t>
      </w:r>
      <w:r w:rsidR="00EF163D">
        <w:t xml:space="preserve"> </w:t>
      </w:r>
      <w:hyperlink r:id="rId14" w:history="1">
        <w:r w:rsidR="00EF163D" w:rsidRPr="008860E3">
          <w:rPr>
            <w:rStyle w:val="Hyperlink"/>
          </w:rPr>
          <w:t>2006/96/EG</w:t>
        </w:r>
      </w:hyperlink>
      <w:r w:rsidR="00EF163D">
        <w:t xml:space="preserve"> ABl. L 363 v.</w:t>
      </w:r>
      <w:r w:rsidR="008860E3">
        <w:t xml:space="preserve"> </w:t>
      </w:r>
      <w:r w:rsidR="008860E3" w:rsidRPr="008860E3">
        <w:t>20.12.2006</w:t>
      </w:r>
      <w:r w:rsidR="008860E3">
        <w:t xml:space="preserve"> S. 81;</w:t>
      </w:r>
      <w:r w:rsidR="00A57CA5">
        <w:t xml:space="preserve"> </w:t>
      </w:r>
      <w:hyperlink r:id="rId15" w:history="1">
        <w:r w:rsidRPr="00CE7EC1">
          <w:rPr>
            <w:rStyle w:val="Hyperlink"/>
          </w:rPr>
          <w:t>1907/2006</w:t>
        </w:r>
      </w:hyperlink>
      <w:r w:rsidRPr="008B5684">
        <w:t xml:space="preserve"> </w:t>
      </w:r>
      <w:r>
        <w:t>ABl. L 396 S. 1 v. 30.12.2006 Inkrafttreten 01.06.2007</w:t>
      </w:r>
      <w:r w:rsidR="00F20C86">
        <w:t xml:space="preserve">; </w:t>
      </w:r>
      <w:hyperlink r:id="rId16" w:history="1">
        <w:r w:rsidR="000312AE" w:rsidRPr="00AA3AD9">
          <w:rPr>
            <w:rStyle w:val="Hyperlink"/>
            <w:snapToGrid w:val="0"/>
          </w:rPr>
          <w:t>1137/2008/EG</w:t>
        </w:r>
      </w:hyperlink>
      <w:r w:rsidR="000312AE">
        <w:rPr>
          <w:snapToGrid w:val="0"/>
        </w:rPr>
        <w:t xml:space="preserve"> ABl. L 331 v. 21.11.2008 S. 1 Inkrafttreten 11.12.2008;</w:t>
      </w:r>
      <w:r w:rsidR="000312AE">
        <w:t xml:space="preserve"> </w:t>
      </w:r>
      <w:hyperlink r:id="rId17" w:history="1">
        <w:r w:rsidR="00F20C86" w:rsidRPr="00F20C86">
          <w:rPr>
            <w:rStyle w:val="Hyperlink"/>
          </w:rPr>
          <w:t>1272/2008</w:t>
        </w:r>
      </w:hyperlink>
      <w:r w:rsidR="00F20C86">
        <w:t xml:space="preserve"> ABl. L 353 v. 31.12.2008 S. 1 Inkrafttreten 20.01.2009</w:t>
      </w:r>
      <w:r w:rsidR="00105E90">
        <w:t>;</w:t>
      </w:r>
      <w:r w:rsidR="00337ED7">
        <w:t xml:space="preserve"> </w:t>
      </w:r>
      <w:hyperlink r:id="rId18" w:history="1">
        <w:r w:rsidR="00337ED7" w:rsidRPr="00337ED7">
          <w:rPr>
            <w:rStyle w:val="Hyperlink"/>
          </w:rPr>
          <w:t>2013/21/EU</w:t>
        </w:r>
      </w:hyperlink>
      <w:r w:rsidR="00337ED7">
        <w:t xml:space="preserve"> ABl. L 158 v. 10.06.2013 S. 240</w:t>
      </w:r>
      <w:r w:rsidR="00337ED7" w:rsidRPr="00337ED7">
        <w:t xml:space="preserve"> </w:t>
      </w:r>
      <w:r w:rsidR="00337ED7">
        <w:t>Inkrafttreten 01.07.2013;</w:t>
      </w:r>
    </w:p>
    <w:p w:rsidR="00A82A05" w:rsidRPr="00A82A05" w:rsidRDefault="00F20C86" w:rsidP="00DE623E">
      <w:r w:rsidRPr="007254CC">
        <w:rPr>
          <w:b/>
          <w:i/>
          <w:color w:val="FF0000"/>
        </w:rPr>
        <w:t xml:space="preserve">Diese Richtlinie wird </w:t>
      </w:r>
      <w:r w:rsidR="00DE623E" w:rsidRPr="00DE623E">
        <w:rPr>
          <w:b/>
          <w:i/>
          <w:color w:val="FF0000"/>
        </w:rPr>
        <w:t>gemäß Art. 60 der V</w:t>
      </w:r>
      <w:r w:rsidR="00DE623E">
        <w:rPr>
          <w:b/>
          <w:i/>
          <w:color w:val="FF0000"/>
        </w:rPr>
        <w:t>erordnung</w:t>
      </w:r>
      <w:r w:rsidR="00DE623E" w:rsidRPr="00DE623E">
        <w:rPr>
          <w:b/>
          <w:i/>
          <w:color w:val="FF0000"/>
        </w:rPr>
        <w:t xml:space="preserve"> (EG) 1272/2008</w:t>
      </w:r>
      <w:r w:rsidR="00DE623E">
        <w:rPr>
          <w:b/>
          <w:i/>
          <w:color w:val="FF0000"/>
        </w:rPr>
        <w:t xml:space="preserve"> </w:t>
      </w:r>
      <w:r w:rsidRPr="007254CC">
        <w:rPr>
          <w:b/>
          <w:i/>
          <w:color w:val="FF0000"/>
        </w:rPr>
        <w:t>mit Wirkung vom 01.06.2015 au</w:t>
      </w:r>
      <w:r w:rsidRPr="007254CC">
        <w:rPr>
          <w:b/>
          <w:i/>
          <w:color w:val="FF0000"/>
        </w:rPr>
        <w:t>f</w:t>
      </w:r>
      <w:r w:rsidRPr="007254CC">
        <w:rPr>
          <w:b/>
          <w:i/>
          <w:color w:val="FF0000"/>
        </w:rPr>
        <w:t>gehoben.</w:t>
      </w:r>
    </w:p>
    <w:p w:rsidR="008B5684" w:rsidRDefault="00874AF8" w:rsidP="00874AF8">
      <w:pPr>
        <w:pStyle w:val="GesAbsatz"/>
        <w:jc w:val="center"/>
        <w:rPr>
          <w:b/>
          <w:sz w:val="22"/>
        </w:rPr>
      </w:pPr>
      <w:r>
        <w:rPr>
          <w:b/>
          <w:sz w:val="22"/>
        </w:rPr>
        <w:t>Inhalt:</w:t>
      </w:r>
    </w:p>
    <w:p w:rsidR="008B5684" w:rsidRDefault="008B5684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b w:val="0"/>
          <w:sz w:val="22"/>
        </w:rPr>
        <w:fldChar w:fldCharType="begin"/>
      </w:r>
      <w:r>
        <w:rPr>
          <w:b w:val="0"/>
          <w:sz w:val="22"/>
        </w:rPr>
        <w:instrText xml:space="preserve"> TOC \o "1-3" \h \z \u </w:instrText>
      </w:r>
      <w:r>
        <w:rPr>
          <w:b w:val="0"/>
          <w:sz w:val="22"/>
        </w:rPr>
        <w:fldChar w:fldCharType="separate"/>
      </w:r>
      <w:hyperlink w:anchor="_Toc393199016" w:history="1">
        <w:r w:rsidRPr="0059040E">
          <w:rPr>
            <w:rStyle w:val="Hyperlink"/>
            <w:noProof/>
          </w:rPr>
          <w:t>RICHTLINIE 1999/45/EG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_Toc393199016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17" w:history="1">
        <w:r w:rsidR="008B5684" w:rsidRPr="0059040E">
          <w:rPr>
            <w:rStyle w:val="Hyperlink"/>
            <w:noProof/>
          </w:rPr>
          <w:t>Artikel 1 Ziele und Anwendungsbereich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_Toc393199017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4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18" w:history="1">
        <w:r w:rsidR="008B5684" w:rsidRPr="0059040E">
          <w:rPr>
            <w:rStyle w:val="Hyperlink"/>
            <w:noProof/>
          </w:rPr>
          <w:t>Artikel 2 Begriffsbestimmungen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_Toc393199018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5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19" w:history="1">
        <w:r w:rsidR="008B5684" w:rsidRPr="0059040E">
          <w:rPr>
            <w:rStyle w:val="Hyperlink"/>
            <w:noProof/>
          </w:rPr>
          <w:t>Artikel 3 Bestimmung gefährlicher Eigenschaften von Zubereitungen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_Toc393199019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7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0" w:history="1">
        <w:r w:rsidR="008B5684" w:rsidRPr="0059040E">
          <w:rPr>
            <w:rStyle w:val="Hyperlink"/>
            <w:noProof/>
          </w:rPr>
          <w:t>Artikel 4 Allgemeine Grundsätze für die Einstufung und Kennzeichnung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_Toc393199020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8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1" w:history="1">
        <w:r w:rsidR="008B5684" w:rsidRPr="0059040E">
          <w:rPr>
            <w:rStyle w:val="Hyperlink"/>
            <w:noProof/>
          </w:rPr>
          <w:t>Artikel 5 Bestimmung der gefährlichen physikalisch-chemischen Eigenschaften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_Toc393199021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8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2" w:history="1">
        <w:r w:rsidR="008B5684" w:rsidRPr="0059040E">
          <w:rPr>
            <w:rStyle w:val="Hyperlink"/>
            <w:noProof/>
          </w:rPr>
          <w:t>Artikel 6 Bestimmung der gesundheitsgefährdenden Eigenschaften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_Toc393199022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9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3" w:history="1">
        <w:r w:rsidR="008B5684" w:rsidRPr="0059040E">
          <w:rPr>
            <w:rStyle w:val="Hyperlink"/>
            <w:noProof/>
          </w:rPr>
          <w:t>Artikel 7 Bestimmung der umweltgefährlichen Eigenschaften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_Toc393199023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10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4" w:history="1">
        <w:r w:rsidR="008B5684" w:rsidRPr="0059040E">
          <w:rPr>
            <w:rStyle w:val="Hyperlink"/>
            <w:noProof/>
          </w:rPr>
          <w:t>Artikel 8 Verpflichtungen und Aufgaben der Mitgliedstaaten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_Toc393199024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11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5" w:history="1">
        <w:r w:rsidR="008B5684" w:rsidRPr="0059040E">
          <w:rPr>
            <w:rStyle w:val="Hyperlink"/>
            <w:noProof/>
          </w:rPr>
          <w:t>Artikel 9 Verpackung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_Toc393199025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11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6" w:history="1">
        <w:r w:rsidR="008B5684" w:rsidRPr="0059040E">
          <w:rPr>
            <w:rStyle w:val="Hyperlink"/>
            <w:noProof/>
          </w:rPr>
          <w:t>Artikel 10 Kennzeichnung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_Toc393199026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12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7" w:history="1">
        <w:r w:rsidR="008B5684" w:rsidRPr="0059040E">
          <w:rPr>
            <w:rStyle w:val="Hyperlink"/>
            <w:noProof/>
          </w:rPr>
          <w:t>Artikel 11 Anwendung der Kennzeichnungsvorschriften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_Toc393199027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14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8" w:history="1">
        <w:r w:rsidR="008B5684" w:rsidRPr="0059040E">
          <w:rPr>
            <w:rStyle w:val="Hyperlink"/>
            <w:noProof/>
          </w:rPr>
          <w:t>Artikel 12 Ausnahmen von den Kennzeichnungs- und Verpackungsvorschriften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_Toc393199028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15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29" w:history="1">
        <w:r w:rsidR="008B5684" w:rsidRPr="0059040E">
          <w:rPr>
            <w:rStyle w:val="Hyperlink"/>
            <w:noProof/>
          </w:rPr>
          <w:t>Artikel 13 Fernverkauf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_Toc393199029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15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0" w:history="1">
        <w:r w:rsidR="008B5684" w:rsidRPr="0059040E">
          <w:rPr>
            <w:rStyle w:val="Hyperlink"/>
            <w:noProof/>
          </w:rPr>
          <w:t>Artikel 14 (aufgehoben)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_Toc393199030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16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1" w:history="1">
        <w:r w:rsidR="008B5684" w:rsidRPr="0059040E">
          <w:rPr>
            <w:rStyle w:val="Hyperlink"/>
            <w:noProof/>
          </w:rPr>
          <w:t>Artikel 15 Vertraulichkeit der chemischen Namen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_Toc393199031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16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2" w:history="1">
        <w:r w:rsidR="008B5684" w:rsidRPr="0059040E">
          <w:rPr>
            <w:rStyle w:val="Hyperlink"/>
            <w:noProof/>
          </w:rPr>
          <w:t>Artikel 16 Rechte der Mitgliedstaaten hinsichtlich der Sicherheit der Arbeitnehmer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_Toc393199032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16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3" w:history="1">
        <w:r w:rsidR="008B5684" w:rsidRPr="0059040E">
          <w:rPr>
            <w:rStyle w:val="Hyperlink"/>
            <w:noProof/>
          </w:rPr>
          <w:t>Artikel 17 Mit der Entgegennahme der Informationen über die Gesundheitsaspekte beauftragte Stellen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_Toc393199033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16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4" w:history="1">
        <w:r w:rsidR="008B5684" w:rsidRPr="0059040E">
          <w:rPr>
            <w:rStyle w:val="Hyperlink"/>
            <w:noProof/>
          </w:rPr>
          <w:t>Artikel 18 Freier Verkehr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_Toc393199034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17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5" w:history="1">
        <w:r w:rsidR="008B5684" w:rsidRPr="0059040E">
          <w:rPr>
            <w:rStyle w:val="Hyperlink"/>
            <w:noProof/>
          </w:rPr>
          <w:t>Artikel 19 Schutzklausel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_Toc393199035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17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6" w:history="1">
        <w:r w:rsidR="008B5684" w:rsidRPr="0059040E">
          <w:rPr>
            <w:rStyle w:val="Hyperlink"/>
            <w:noProof/>
          </w:rPr>
          <w:t>Artikel 20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_Toc393199036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17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7" w:history="1">
        <w:r w:rsidR="008B5684" w:rsidRPr="0059040E">
          <w:rPr>
            <w:rStyle w:val="Hyperlink"/>
            <w:noProof/>
          </w:rPr>
          <w:t>Artikel 20a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_Toc393199037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17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8" w:history="1">
        <w:r w:rsidR="008B5684" w:rsidRPr="0059040E">
          <w:rPr>
            <w:rStyle w:val="Hyperlink"/>
            <w:noProof/>
          </w:rPr>
          <w:t>Artikel 21 Aufhebung von Richtlinien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_Toc393199038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17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39" w:history="1">
        <w:r w:rsidR="008B5684" w:rsidRPr="0059040E">
          <w:rPr>
            <w:rStyle w:val="Hyperlink"/>
            <w:noProof/>
          </w:rPr>
          <w:t>Artikel 22 Umsetzung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_Toc393199039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17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0" w:history="1">
        <w:r w:rsidR="008B5684" w:rsidRPr="0059040E">
          <w:rPr>
            <w:rStyle w:val="Hyperlink"/>
            <w:noProof/>
          </w:rPr>
          <w:t>Artikel 23 Inkrafttreten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_Toc393199040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18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1" w:history="1">
        <w:r w:rsidR="008B5684" w:rsidRPr="0059040E">
          <w:rPr>
            <w:rStyle w:val="Hyperlink"/>
            <w:noProof/>
          </w:rPr>
          <w:t>Artikel 24 Adressaten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_Toc393199041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18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2" w:history="1">
        <w:r w:rsidR="008B5684" w:rsidRPr="0059040E">
          <w:rPr>
            <w:rStyle w:val="Hyperlink"/>
            <w:noProof/>
          </w:rPr>
          <w:t>Anhang I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_Toc393199042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19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3" w:history="1">
        <w:r w:rsidR="008B5684" w:rsidRPr="0059040E">
          <w:rPr>
            <w:rStyle w:val="Hyperlink"/>
            <w:noProof/>
          </w:rPr>
          <w:t>Anhang II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_Toc393199043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19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4" w:history="1">
        <w:r w:rsidR="008B5684" w:rsidRPr="0059040E">
          <w:rPr>
            <w:rStyle w:val="Hyperlink"/>
            <w:noProof/>
          </w:rPr>
          <w:t>Anhang III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_Toc393199044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34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5" w:history="1">
        <w:r w:rsidR="008B5684" w:rsidRPr="0059040E">
          <w:rPr>
            <w:rStyle w:val="Hyperlink"/>
            <w:noProof/>
          </w:rPr>
          <w:t>Anhang IV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_Toc393199045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40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6" w:history="1">
        <w:r w:rsidR="008B5684" w:rsidRPr="0059040E">
          <w:rPr>
            <w:rStyle w:val="Hyperlink"/>
            <w:noProof/>
          </w:rPr>
          <w:t>Anhang V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_Toc393199046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41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7" w:history="1">
        <w:r w:rsidR="008B5684" w:rsidRPr="0059040E">
          <w:rPr>
            <w:rStyle w:val="Hyperlink"/>
            <w:noProof/>
          </w:rPr>
          <w:t>Anhang VI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_Toc393199047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43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8" w:history="1">
        <w:r w:rsidR="008B5684" w:rsidRPr="0059040E">
          <w:rPr>
            <w:rStyle w:val="Hyperlink"/>
            <w:noProof/>
          </w:rPr>
          <w:t>Anhang VII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_Toc393199048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56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49" w:history="1">
        <w:r w:rsidR="008B5684" w:rsidRPr="0059040E">
          <w:rPr>
            <w:rStyle w:val="Hyperlink"/>
            <w:noProof/>
          </w:rPr>
          <w:t>Anhang VIII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_Toc393199049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56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50" w:history="1">
        <w:r w:rsidR="008B5684" w:rsidRPr="0059040E">
          <w:rPr>
            <w:rStyle w:val="Hyperlink"/>
            <w:noProof/>
          </w:rPr>
          <w:t>Anlage 1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_Toc393199050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58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51" w:history="1">
        <w:r w:rsidR="008B5684" w:rsidRPr="0059040E">
          <w:rPr>
            <w:rStyle w:val="Hyperlink"/>
            <w:noProof/>
          </w:rPr>
          <w:t>Anlage 2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_Toc393199051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59</w:t>
        </w:r>
        <w:r w:rsidR="008B5684">
          <w:rPr>
            <w:noProof/>
            <w:webHidden/>
          </w:rPr>
          <w:fldChar w:fldCharType="end"/>
        </w:r>
      </w:hyperlink>
    </w:p>
    <w:p w:rsidR="008B5684" w:rsidRDefault="00B848AE">
      <w:pPr>
        <w:pStyle w:val="Verzeichnis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3199052" w:history="1">
        <w:r w:rsidR="008B5684" w:rsidRPr="0059040E">
          <w:rPr>
            <w:rStyle w:val="Hyperlink"/>
            <w:noProof/>
          </w:rPr>
          <w:t>Anhang IX</w:t>
        </w:r>
        <w:r w:rsidR="008B5684">
          <w:rPr>
            <w:noProof/>
            <w:webHidden/>
          </w:rPr>
          <w:tab/>
        </w:r>
        <w:r w:rsidR="008B5684">
          <w:rPr>
            <w:noProof/>
            <w:webHidden/>
          </w:rPr>
          <w:fldChar w:fldCharType="begin"/>
        </w:r>
        <w:r w:rsidR="008B5684">
          <w:rPr>
            <w:noProof/>
            <w:webHidden/>
          </w:rPr>
          <w:instrText xml:space="preserve"> PAGEREF _Toc393199052 \h </w:instrText>
        </w:r>
        <w:r w:rsidR="008B5684">
          <w:rPr>
            <w:noProof/>
            <w:webHidden/>
          </w:rPr>
        </w:r>
        <w:r w:rsidR="008B5684">
          <w:rPr>
            <w:noProof/>
            <w:webHidden/>
          </w:rPr>
          <w:fldChar w:fldCharType="separate"/>
        </w:r>
        <w:r w:rsidR="00AB0B67">
          <w:rPr>
            <w:noProof/>
            <w:webHidden/>
          </w:rPr>
          <w:t>61</w:t>
        </w:r>
        <w:r w:rsidR="008B5684">
          <w:rPr>
            <w:noProof/>
            <w:webHidden/>
          </w:rPr>
          <w:fldChar w:fldCharType="end"/>
        </w:r>
      </w:hyperlink>
    </w:p>
    <w:p w:rsidR="00874AF8" w:rsidRPr="008B5684" w:rsidRDefault="008B5684" w:rsidP="008B5684">
      <w:pPr>
        <w:pStyle w:val="GesAbsatz"/>
      </w:pPr>
      <w:r>
        <w:rPr>
          <w:b/>
          <w:sz w:val="22"/>
        </w:rPr>
        <w:fldChar w:fldCharType="end"/>
      </w:r>
    </w:p>
    <w:p w:rsidR="004F0195" w:rsidRDefault="004F0195" w:rsidP="004F0195">
      <w:pPr>
        <w:pStyle w:val="GesAbsatz"/>
        <w:rPr>
          <w:rFonts w:cs="Arial"/>
        </w:rPr>
      </w:pPr>
      <w:r>
        <w:t>DAS EUROPÄISCHE PARLAMENT UND DER RAT DER</w:t>
      </w:r>
      <w:r w:rsidR="00874AF8">
        <w:t xml:space="preserve"> </w:t>
      </w:r>
      <w:r>
        <w:t xml:space="preserve">EUROPÄISCHEN UNION </w:t>
      </w:r>
      <w:r>
        <w:rPr>
          <w:rFonts w:cs="Arial"/>
        </w:rPr>
        <w:t>—</w:t>
      </w:r>
    </w:p>
    <w:p w:rsidR="004F0195" w:rsidRDefault="004F0195" w:rsidP="004F0195">
      <w:pPr>
        <w:pStyle w:val="GesAbsatz"/>
      </w:pPr>
      <w:r>
        <w:t>gestützt auf den Vertrag zur Gründung der Europäischen</w:t>
      </w:r>
      <w:r w:rsidR="00874AF8">
        <w:t xml:space="preserve"> </w:t>
      </w:r>
      <w:r>
        <w:t>Gemeinschaft, insbesondere auf Artikel 95,</w:t>
      </w:r>
    </w:p>
    <w:p w:rsidR="004F0195" w:rsidRDefault="004F0195" w:rsidP="004F0195">
      <w:pPr>
        <w:pStyle w:val="GesAbsatz"/>
      </w:pPr>
      <w:r>
        <w:lastRenderedPageBreak/>
        <w:t>auf Vorschlag der Kommission</w:t>
      </w:r>
      <w:r w:rsidR="00874AF8">
        <w:rPr>
          <w:rStyle w:val="Funotenzeichen"/>
        </w:rPr>
        <w:footnoteReference w:id="1"/>
      </w:r>
      <w:r>
        <w:t>,</w:t>
      </w:r>
    </w:p>
    <w:p w:rsidR="004F0195" w:rsidRDefault="004F0195" w:rsidP="004F0195">
      <w:pPr>
        <w:pStyle w:val="GesAbsatz"/>
      </w:pPr>
      <w:r>
        <w:t>nach Stellungnahme des Wirtschafts- und Sozialausschusses</w:t>
      </w:r>
      <w:r w:rsidR="00874AF8">
        <w:rPr>
          <w:rStyle w:val="Funotenzeichen"/>
        </w:rPr>
        <w:footnoteReference w:id="2"/>
      </w:r>
      <w:r>
        <w:t>,</w:t>
      </w:r>
    </w:p>
    <w:p w:rsidR="004F0195" w:rsidRDefault="004F0195" w:rsidP="004F0195">
      <w:pPr>
        <w:pStyle w:val="GesAbsatz"/>
      </w:pPr>
      <w:r>
        <w:t>gemäß dem Verfahren des Artikels 251 des Vertrags</w:t>
      </w:r>
      <w:r w:rsidR="00B3372F">
        <w:rPr>
          <w:rStyle w:val="Funotenzeichen"/>
        </w:rPr>
        <w:footnoteReference w:id="3"/>
      </w:r>
      <w:r>
        <w:t>,</w:t>
      </w:r>
    </w:p>
    <w:p w:rsidR="004F0195" w:rsidRDefault="004F0195" w:rsidP="004F0195">
      <w:pPr>
        <w:pStyle w:val="GesAbsatz"/>
      </w:pPr>
      <w:r>
        <w:t>in Erwägung nachstehender Gründe:</w:t>
      </w:r>
    </w:p>
    <w:p w:rsidR="004F0195" w:rsidRDefault="004F0195" w:rsidP="004F0195">
      <w:pPr>
        <w:pStyle w:val="GesAbsatz"/>
      </w:pPr>
      <w:r>
        <w:t>(1) Die Richtlinie 88/379/EWG des Rates vom 7. Juni 1988</w:t>
      </w:r>
      <w:r w:rsidR="00796EDA">
        <w:t xml:space="preserve"> </w:t>
      </w:r>
      <w:r>
        <w:t>zur Angleichung der Rechts- und Verwaltung</w:t>
      </w:r>
      <w:r>
        <w:t>s</w:t>
      </w:r>
      <w:r>
        <w:t>vorschriften</w:t>
      </w:r>
      <w:r w:rsidR="00796EDA">
        <w:t xml:space="preserve"> </w:t>
      </w:r>
      <w:r>
        <w:t>der Mitgliedstaaten für die Einstufung, Verpackung</w:t>
      </w:r>
      <w:r w:rsidR="00796EDA">
        <w:t xml:space="preserve"> </w:t>
      </w:r>
      <w:r>
        <w:t>und Kennzeichnung gefährlicher Zubereitu</w:t>
      </w:r>
      <w:r>
        <w:t>n</w:t>
      </w:r>
      <w:r>
        <w:t>gen</w:t>
      </w:r>
      <w:r w:rsidR="00796EDA">
        <w:rPr>
          <w:rStyle w:val="Funotenzeichen"/>
        </w:rPr>
        <w:footnoteReference w:id="4"/>
      </w:r>
      <w:r>
        <w:t xml:space="preserve"> ist</w:t>
      </w:r>
      <w:r w:rsidR="00796EDA">
        <w:t xml:space="preserve"> </w:t>
      </w:r>
      <w:r>
        <w:t>bereits mehrmals geändert worden; diese Richtlinie</w:t>
      </w:r>
      <w:r w:rsidR="00796EDA">
        <w:t xml:space="preserve"> </w:t>
      </w:r>
      <w:r>
        <w:t>bedarf im Zuge weiterer Änderungen aus Grü</w:t>
      </w:r>
      <w:r>
        <w:t>n</w:t>
      </w:r>
      <w:r>
        <w:t>den der</w:t>
      </w:r>
      <w:r w:rsidR="00796EDA">
        <w:t xml:space="preserve"> </w:t>
      </w:r>
      <w:r>
        <w:t>Klarheit einer Überarbeitung.</w:t>
      </w:r>
    </w:p>
    <w:p w:rsidR="004F0195" w:rsidRDefault="004F0195" w:rsidP="004F0195">
      <w:pPr>
        <w:pStyle w:val="GesAbsatz"/>
      </w:pPr>
      <w:r>
        <w:t>(2) Trotz der gemeinschaftlichen Rechtsvorschriften weichen</w:t>
      </w:r>
      <w:r w:rsidR="00796EDA">
        <w:t xml:space="preserve"> </w:t>
      </w:r>
      <w:r>
        <w:t>die Regelungen der Mitgliedstaaten für die Einstufung,</w:t>
      </w:r>
      <w:r w:rsidR="00796EDA">
        <w:t xml:space="preserve"> </w:t>
      </w:r>
      <w:r>
        <w:t>Verpackung und Kennzeichnung bestimmter</w:t>
      </w:r>
      <w:r w:rsidR="00796EDA">
        <w:t xml:space="preserve"> </w:t>
      </w:r>
      <w:r>
        <w:t>gefährlicher Zubereitungen beträchtlich voneina</w:t>
      </w:r>
      <w:r>
        <w:t>n</w:t>
      </w:r>
      <w:r>
        <w:t>der ab.</w:t>
      </w:r>
      <w:r w:rsidR="00796EDA">
        <w:t xml:space="preserve"> </w:t>
      </w:r>
      <w:r>
        <w:t>Diese Unterschiede stellen Handelshemmnisse dar, führen</w:t>
      </w:r>
      <w:r w:rsidR="00796EDA">
        <w:t xml:space="preserve"> </w:t>
      </w:r>
      <w:r>
        <w:t>zu unterschiedlichen Wettbewerbssituat</w:t>
      </w:r>
      <w:r>
        <w:t>i</w:t>
      </w:r>
      <w:r>
        <w:t>onen und</w:t>
      </w:r>
      <w:r w:rsidR="00796EDA">
        <w:t xml:space="preserve"> </w:t>
      </w:r>
      <w:r>
        <w:t>behindern direkt das Funktionieren des Binnenmarktes.</w:t>
      </w:r>
      <w:r w:rsidR="00796EDA">
        <w:t xml:space="preserve"> </w:t>
      </w:r>
      <w:r>
        <w:t>Diese Handelshemmnisse müssen de</w:t>
      </w:r>
      <w:r>
        <w:t>s</w:t>
      </w:r>
      <w:r>
        <w:t>halb durch Angleichung</w:t>
      </w:r>
      <w:r w:rsidR="00796EDA">
        <w:t xml:space="preserve"> </w:t>
      </w:r>
      <w:r>
        <w:t>der einschlägigen Rechts- und Verwaltungsvorschriften</w:t>
      </w:r>
      <w:r w:rsidR="00796EDA">
        <w:t xml:space="preserve"> </w:t>
      </w:r>
      <w:r>
        <w:t>der Mitgliedstaaten beseitigt werden.</w:t>
      </w:r>
    </w:p>
    <w:p w:rsidR="004F0195" w:rsidRDefault="004F0195" w:rsidP="004F0195">
      <w:pPr>
        <w:pStyle w:val="GesAbsatz"/>
      </w:pPr>
      <w:r>
        <w:t>(3) Den Maßnahmen zur Angleichung der Rechtsvorschriften</w:t>
      </w:r>
      <w:r w:rsidR="00796EDA">
        <w:t xml:space="preserve"> </w:t>
      </w:r>
      <w:r>
        <w:t>der Mitgliedstaaten im Bereich der Errichtung und</w:t>
      </w:r>
      <w:r w:rsidR="00796EDA">
        <w:t xml:space="preserve"> </w:t>
      </w:r>
      <w:r>
        <w:t>des Funktionierens des Binnenmarktes muß, soweit sie</w:t>
      </w:r>
      <w:r w:rsidR="00796EDA">
        <w:t xml:space="preserve"> </w:t>
      </w:r>
      <w:r>
        <w:t>die Gesundheit, die Sicherheit und den Schutz von</w:t>
      </w:r>
      <w:r w:rsidR="00796EDA">
        <w:t xml:space="preserve"> </w:t>
      </w:r>
      <w:r>
        <w:t>Mensch und Umwelt betreffen, ein hohes Schutzniveau</w:t>
      </w:r>
      <w:r w:rsidR="00796EDA">
        <w:t xml:space="preserve"> </w:t>
      </w:r>
      <w:r>
        <w:t>zugrunde gelegt werden. Diese Richtlinie muß ferner</w:t>
      </w:r>
      <w:r w:rsidR="00796EDA">
        <w:t xml:space="preserve"> </w:t>
      </w:r>
      <w:r>
        <w:t>den Schutz der Öffentlichkeit und insbesondere der Personen,</w:t>
      </w:r>
      <w:r w:rsidR="00796EDA">
        <w:t xml:space="preserve"> </w:t>
      </w:r>
      <w:r>
        <w:t>die bei Ausübung ihrer Arbeit oder einer Freizeitbeschäftigung mit gefährlichen Zubereitungen in Berührung</w:t>
      </w:r>
      <w:r w:rsidR="00796EDA">
        <w:t xml:space="preserve"> </w:t>
      </w:r>
      <w:r>
        <w:t>kommen, sowie den Schutz der Verbraucher und</w:t>
      </w:r>
      <w:r w:rsidR="00796EDA">
        <w:t xml:space="preserve"> </w:t>
      </w:r>
      <w:r>
        <w:t>der Umwelt gewährleisten.</w:t>
      </w:r>
    </w:p>
    <w:p w:rsidR="004F0195" w:rsidRDefault="004F0195" w:rsidP="004F0195">
      <w:pPr>
        <w:pStyle w:val="GesAbsatz"/>
      </w:pPr>
      <w:r>
        <w:t>(4) Behälter mit bestimmten Kategorien gefährlicher Zubereitungen,</w:t>
      </w:r>
      <w:r w:rsidR="00796EDA">
        <w:t xml:space="preserve"> </w:t>
      </w:r>
      <w:r>
        <w:t>die der Öffentlichkeit zum Kauf angeb</w:t>
      </w:r>
      <w:r>
        <w:t>o</w:t>
      </w:r>
      <w:r>
        <w:t>ten</w:t>
      </w:r>
      <w:r w:rsidR="00796EDA">
        <w:t xml:space="preserve"> </w:t>
      </w:r>
      <w:r>
        <w:t>werden, müssen mit kindergesicherten Verschlüssen</w:t>
      </w:r>
      <w:r w:rsidR="00796EDA">
        <w:t xml:space="preserve"> </w:t>
      </w:r>
      <w:r>
        <w:t>und/oder einem ertastbaren Warnzeichen versehen sein.</w:t>
      </w:r>
      <w:r w:rsidR="00796EDA">
        <w:t xml:space="preserve"> </w:t>
      </w:r>
      <w:r>
        <w:t>Bestimmte Zubereitungen, die nicht zu diesen Gefahrenkategorien</w:t>
      </w:r>
      <w:r w:rsidR="00796EDA">
        <w:t xml:space="preserve"> </w:t>
      </w:r>
      <w:r>
        <w:t>gehören, können wegen ihrer Z</w:t>
      </w:r>
      <w:r>
        <w:t>u</w:t>
      </w:r>
      <w:r>
        <w:t>sammensetzung</w:t>
      </w:r>
      <w:r w:rsidR="00796EDA">
        <w:t xml:space="preserve"> </w:t>
      </w:r>
      <w:r>
        <w:t>trotzdem eine Gefahr für Kinder darstellen. Die</w:t>
      </w:r>
      <w:r w:rsidR="00796EDA">
        <w:t xml:space="preserve"> </w:t>
      </w:r>
      <w:r>
        <w:t>Verpackung solcher Zubereitungen sollte deshalb mit</w:t>
      </w:r>
      <w:r w:rsidR="00796EDA">
        <w:t xml:space="preserve"> </w:t>
      </w:r>
      <w:r>
        <w:t>kindergesicherten Verschlüssen versehen sein.</w:t>
      </w:r>
    </w:p>
    <w:p w:rsidR="004F0195" w:rsidRDefault="004F0195" w:rsidP="004F0195">
      <w:pPr>
        <w:pStyle w:val="GesAbsatz"/>
      </w:pPr>
      <w:r>
        <w:t>(5) Für Zubereitungen, die in Form von Gasen in den Verkehr</w:t>
      </w:r>
      <w:r w:rsidR="00796EDA">
        <w:t xml:space="preserve"> </w:t>
      </w:r>
      <w:r>
        <w:t>gebracht werden, müssen Konzentration</w:t>
      </w:r>
      <w:r>
        <w:t>s</w:t>
      </w:r>
      <w:r>
        <w:t>grenzen</w:t>
      </w:r>
      <w:r w:rsidR="00796EDA">
        <w:t xml:space="preserve"> </w:t>
      </w:r>
      <w:r>
        <w:t>in Form von Volumen-Prozent festgelegt werden.</w:t>
      </w:r>
    </w:p>
    <w:p w:rsidR="004F0195" w:rsidRDefault="004F0195" w:rsidP="004F0195">
      <w:pPr>
        <w:pStyle w:val="GesAbsatz"/>
      </w:pPr>
      <w:r>
        <w:t>(6) Diese Richtlinie umfaßt besondere Kennzeichnungsvorschriften</w:t>
      </w:r>
      <w:r w:rsidR="00796EDA">
        <w:t xml:space="preserve"> </w:t>
      </w:r>
      <w:r>
        <w:t>für bestimmte Zubereitungen. Um für Mensch</w:t>
      </w:r>
      <w:r w:rsidR="00796EDA">
        <w:t xml:space="preserve"> </w:t>
      </w:r>
      <w:r>
        <w:t>und Umwelt ein ausreichendes Schutzniveau zu gewährleisten,</w:t>
      </w:r>
      <w:r w:rsidR="00796EDA">
        <w:t xml:space="preserve"> </w:t>
      </w:r>
      <w:r>
        <w:t>sind besondere Kennzeichnung</w:t>
      </w:r>
      <w:r>
        <w:t>s</w:t>
      </w:r>
      <w:r>
        <w:t>vorschriften auch</w:t>
      </w:r>
      <w:r w:rsidR="00796EDA">
        <w:t xml:space="preserve"> </w:t>
      </w:r>
      <w:r>
        <w:t>für bestimmte Zubereitungen einzuführen, die zwar</w:t>
      </w:r>
      <w:r w:rsidR="00796EDA">
        <w:t xml:space="preserve"> </w:t>
      </w:r>
      <w:r>
        <w:t>nicht gefährlich im Sinne dieser Rich</w:t>
      </w:r>
      <w:r>
        <w:t>t</w:t>
      </w:r>
      <w:r>
        <w:t>linie sind, für den</w:t>
      </w:r>
      <w:r w:rsidR="00796EDA">
        <w:t xml:space="preserve"> </w:t>
      </w:r>
      <w:r>
        <w:t>Verbraucher jedoch trotzdem eine Gefahr hervorrufen</w:t>
      </w:r>
      <w:r w:rsidR="00796EDA">
        <w:t xml:space="preserve"> </w:t>
      </w:r>
      <w:r>
        <w:t>können.</w:t>
      </w:r>
    </w:p>
    <w:p w:rsidR="004F0195" w:rsidRDefault="004F0195" w:rsidP="004F0195">
      <w:pPr>
        <w:pStyle w:val="GesAbsatz"/>
      </w:pPr>
      <w:r>
        <w:t>(7) Am 30. April 1992 nahm der Rat die Richtlinie 92/32/EWG zur siebten Änderung der Richtl</w:t>
      </w:r>
      <w:r>
        <w:t>i</w:t>
      </w:r>
      <w:r>
        <w:t>nie</w:t>
      </w:r>
      <w:r w:rsidR="00890BCF">
        <w:t> </w:t>
      </w:r>
      <w:r>
        <w:t>67/548/EWG</w:t>
      </w:r>
      <w:r w:rsidR="00796EDA">
        <w:t xml:space="preserve"> </w:t>
      </w:r>
      <w:r>
        <w:t>zur Angleichung der Rechts- und Verwaltungsvorschriften</w:t>
      </w:r>
      <w:r w:rsidR="00796EDA">
        <w:t xml:space="preserve"> </w:t>
      </w:r>
      <w:r>
        <w:t>für die Einstufung, Verpackung und Kennzeichnung</w:t>
      </w:r>
      <w:r w:rsidR="00796EDA">
        <w:t xml:space="preserve"> </w:t>
      </w:r>
      <w:r>
        <w:t>gefährlicher Stoffe</w:t>
      </w:r>
      <w:r w:rsidR="00796EDA">
        <w:rPr>
          <w:rStyle w:val="Funotenzeichen"/>
        </w:rPr>
        <w:footnoteReference w:id="5"/>
      </w:r>
      <w:r>
        <w:t xml:space="preserve"> an. Am 27. April 1993 erließ die</w:t>
      </w:r>
      <w:r w:rsidR="00796EDA">
        <w:t xml:space="preserve"> </w:t>
      </w:r>
      <w:r>
        <w:t>Kommission die Richtl</w:t>
      </w:r>
      <w:r>
        <w:t>i</w:t>
      </w:r>
      <w:r>
        <w:t>nie</w:t>
      </w:r>
      <w:r w:rsidR="00890BCF">
        <w:t> </w:t>
      </w:r>
      <w:r>
        <w:t>93/21/EWG zur achtzehnten</w:t>
      </w:r>
      <w:r w:rsidR="00796EDA">
        <w:t xml:space="preserve"> </w:t>
      </w:r>
      <w:r>
        <w:t>Anpassung an den technischen Fortschritt der Richtlinie</w:t>
      </w:r>
      <w:r w:rsidR="00796EDA">
        <w:t xml:space="preserve"> </w:t>
      </w:r>
      <w:r>
        <w:t>67/548/EWG des Rates</w:t>
      </w:r>
      <w:r w:rsidR="00796EDA">
        <w:rPr>
          <w:rStyle w:val="Funotenzeichen"/>
        </w:rPr>
        <w:footnoteReference w:id="6"/>
      </w:r>
      <w:r>
        <w:t>. Mit jenen Richtlinien wurden</w:t>
      </w:r>
      <w:r w:rsidR="00796EDA">
        <w:t xml:space="preserve"> </w:t>
      </w:r>
      <w:r>
        <w:t>neue Kriterien zur Einstufung und Kennzeichnung</w:t>
      </w:r>
      <w:r w:rsidR="00796EDA">
        <w:t xml:space="preserve"> </w:t>
      </w:r>
      <w:r>
        <w:t>umweltgefährlicher Stoffe mit den entsprechenden Symbolen,</w:t>
      </w:r>
      <w:r w:rsidR="00796EDA">
        <w:t xml:space="preserve"> </w:t>
      </w:r>
      <w:r>
        <w:t>Gefahrenbezeichnungen, Hinweisen auf besondere</w:t>
      </w:r>
      <w:r w:rsidR="00796EDA">
        <w:t xml:space="preserve"> </w:t>
      </w:r>
      <w:r>
        <w:t>Gefahren und Sicherheitsratschlägen eingeführt.</w:t>
      </w:r>
      <w:r w:rsidR="00796EDA">
        <w:t xml:space="preserve"> </w:t>
      </w:r>
      <w:r>
        <w:t>Nun sind auf Gemeinschaftsebene Vorschriften über die</w:t>
      </w:r>
      <w:r w:rsidR="00796EDA">
        <w:t xml:space="preserve"> </w:t>
      </w:r>
      <w:r>
        <w:t>Einstufung und Kennzeichnung von Zubereitungen zu</w:t>
      </w:r>
      <w:r w:rsidR="00796EDA">
        <w:t xml:space="preserve"> </w:t>
      </w:r>
      <w:r>
        <w:t>erlassen, um ihren Wirkungen auf die Umwelt Rechnung</w:t>
      </w:r>
      <w:r w:rsidR="00796EDA">
        <w:t xml:space="preserve"> </w:t>
      </w:r>
      <w:r>
        <w:t>zu tragen, und zu diesem Zweck ist ein Verfahren</w:t>
      </w:r>
      <w:r w:rsidR="00796EDA">
        <w:t xml:space="preserve"> </w:t>
      </w:r>
      <w:r>
        <w:t>zur Ermittlung der umweltgefährlichen Eigenschaften</w:t>
      </w:r>
      <w:r w:rsidR="00796EDA">
        <w:t xml:space="preserve"> </w:t>
      </w:r>
      <w:r>
        <w:t>einer Zubere</w:t>
      </w:r>
      <w:r>
        <w:t>i</w:t>
      </w:r>
      <w:r>
        <w:t>tung entweder aufgrund einer Berechnung</w:t>
      </w:r>
      <w:r w:rsidR="00796EDA">
        <w:t xml:space="preserve"> </w:t>
      </w:r>
      <w:r>
        <w:t>oder durch Bestimmung der ökotoxischen Eigenschaften</w:t>
      </w:r>
      <w:r w:rsidR="00796EDA">
        <w:t xml:space="preserve"> </w:t>
      </w:r>
      <w:r>
        <w:t>nach festgelegten Prüfungsmethoden unter bestimmten</w:t>
      </w:r>
      <w:r w:rsidR="00796EDA">
        <w:t xml:space="preserve"> </w:t>
      </w:r>
      <w:r>
        <w:t>Bedingungen einzuführen.</w:t>
      </w:r>
    </w:p>
    <w:p w:rsidR="004F0195" w:rsidRDefault="004F0195" w:rsidP="004F0195">
      <w:pPr>
        <w:pStyle w:val="GesAbsatz"/>
      </w:pPr>
      <w:r>
        <w:t>(8) In Übereinstimmung mit der Richtlinie 86/609/EWG</w:t>
      </w:r>
      <w:r w:rsidR="00796EDA">
        <w:t xml:space="preserve"> </w:t>
      </w:r>
      <w:r>
        <w:t>des Rates vom 24. November 1986 zur Angleichung</w:t>
      </w:r>
      <w:r w:rsidR="00796EDA">
        <w:t xml:space="preserve"> </w:t>
      </w:r>
      <w:r>
        <w:t>der Rechts- und Verwaltungsvorschriften der Mitgliedstaaten</w:t>
      </w:r>
      <w:r w:rsidR="00796EDA">
        <w:t xml:space="preserve"> </w:t>
      </w:r>
      <w:r>
        <w:t>zum Schutz der für Versuche und andere wi</w:t>
      </w:r>
      <w:r>
        <w:t>s</w:t>
      </w:r>
      <w:r>
        <w:t>senschaftliche</w:t>
      </w:r>
      <w:r w:rsidR="00796EDA">
        <w:t xml:space="preserve"> </w:t>
      </w:r>
      <w:r>
        <w:t>Zwecke verwendeten Tiere</w:t>
      </w:r>
      <w:r w:rsidR="00796EDA">
        <w:rPr>
          <w:rStyle w:val="Funotenzeichen"/>
        </w:rPr>
        <w:footnoteReference w:id="7"/>
      </w:r>
      <w:r w:rsidR="00796EDA">
        <w:t xml:space="preserve"> </w:t>
      </w:r>
      <w:r>
        <w:t>ist die Zahl der</w:t>
      </w:r>
      <w:r w:rsidR="00796EDA">
        <w:t xml:space="preserve"> </w:t>
      </w:r>
      <w:r>
        <w:t>Versuchstiere auf ein Mindestmaß zu reduzieren. Nach</w:t>
      </w:r>
      <w:r w:rsidR="00796EDA">
        <w:t xml:space="preserve"> </w:t>
      </w:r>
      <w:r>
        <w:t>Artikel 7 Absatz 2 derselben Richtlinie dürfen keine</w:t>
      </w:r>
      <w:r w:rsidR="00796EDA">
        <w:t xml:space="preserve"> </w:t>
      </w:r>
      <w:r>
        <w:t>Versuche vorgenommen werden, wenn das ang</w:t>
      </w:r>
      <w:r>
        <w:t>e</w:t>
      </w:r>
      <w:r>
        <w:t>strebte</w:t>
      </w:r>
      <w:r w:rsidR="00796EDA">
        <w:t xml:space="preserve"> </w:t>
      </w:r>
      <w:r>
        <w:t>Ergebnis mit einer wissenschaftlich zufriedenstellenden,</w:t>
      </w:r>
      <w:r w:rsidR="00796EDA">
        <w:t xml:space="preserve"> </w:t>
      </w:r>
      <w:r>
        <w:t xml:space="preserve">vertretbaren und praktikablen Alternative </w:t>
      </w:r>
      <w:r>
        <w:lastRenderedPageBreak/>
        <w:t>erreicht werden</w:t>
      </w:r>
      <w:r w:rsidR="00796EDA">
        <w:t xml:space="preserve"> </w:t>
      </w:r>
      <w:r>
        <w:t>kann, bei der kein Tier verwendet werden muß. Aus</w:t>
      </w:r>
      <w:r w:rsidR="00796EDA">
        <w:t xml:space="preserve"> </w:t>
      </w:r>
      <w:r>
        <w:t>diesem Grund werden in der vorliege</w:t>
      </w:r>
      <w:r>
        <w:t>n</w:t>
      </w:r>
      <w:r>
        <w:t>den Richtlinie die</w:t>
      </w:r>
      <w:r w:rsidR="00796EDA">
        <w:t xml:space="preserve"> </w:t>
      </w:r>
      <w:r>
        <w:t>Ergebnisse von Beurteilungen der toxischen und ökotoxischen</w:t>
      </w:r>
      <w:r w:rsidR="00796EDA">
        <w:t xml:space="preserve"> </w:t>
      </w:r>
      <w:r>
        <w:t>Eigenschaften nur hera</w:t>
      </w:r>
      <w:r>
        <w:t>n</w:t>
      </w:r>
      <w:r>
        <w:t>gezogen, wenn diese</w:t>
      </w:r>
      <w:r w:rsidR="00796EDA">
        <w:t xml:space="preserve"> </w:t>
      </w:r>
      <w:r>
        <w:t>bereits bekannt sind; sie verpflichtet nicht zur Durchführung</w:t>
      </w:r>
      <w:r w:rsidR="00796EDA">
        <w:t xml:space="preserve"> </w:t>
      </w:r>
      <w:r>
        <w:t>neuer Tierversuche.</w:t>
      </w:r>
    </w:p>
    <w:p w:rsidR="004F0195" w:rsidRDefault="004F0195" w:rsidP="004F0195">
      <w:pPr>
        <w:pStyle w:val="GesAbsatz"/>
      </w:pPr>
      <w:r>
        <w:t>(9) Es muß festgelegt werden, welche menschlichen Erfahrungen</w:t>
      </w:r>
      <w:r w:rsidR="00796EDA">
        <w:t xml:space="preserve"> </w:t>
      </w:r>
      <w:r>
        <w:t>bei der Beurteilung der gesundheitsg</w:t>
      </w:r>
      <w:r>
        <w:t>e</w:t>
      </w:r>
      <w:r>
        <w:t>fährdenden</w:t>
      </w:r>
      <w:r w:rsidR="00796EDA">
        <w:t xml:space="preserve"> </w:t>
      </w:r>
      <w:r>
        <w:t>Eigenschaften einer Zubereitung berücksichtigt werden</w:t>
      </w:r>
      <w:r w:rsidR="00796EDA">
        <w:t xml:space="preserve"> </w:t>
      </w:r>
      <w:r>
        <w:t>können. Wenn klinische Untersuchu</w:t>
      </w:r>
      <w:r>
        <w:t>n</w:t>
      </w:r>
      <w:r>
        <w:t>gen zugelassen</w:t>
      </w:r>
      <w:r w:rsidR="00796EDA">
        <w:t xml:space="preserve"> </w:t>
      </w:r>
      <w:r>
        <w:t>werden können, wird vorausgesetzt, daß solche Untersuchungen</w:t>
      </w:r>
      <w:r w:rsidR="00796EDA">
        <w:t xml:space="preserve"> </w:t>
      </w:r>
      <w:r>
        <w:t>mit der Erklärung von Helsinki und den</w:t>
      </w:r>
      <w:r w:rsidR="00796EDA">
        <w:t xml:space="preserve"> </w:t>
      </w:r>
      <w:r>
        <w:t>OECD-Leitlinien für die gute klinische Praxis übereinstimmen.</w:t>
      </w:r>
    </w:p>
    <w:p w:rsidR="004F0195" w:rsidRDefault="004F0195" w:rsidP="004F0195">
      <w:pPr>
        <w:pStyle w:val="GesAbsatz"/>
      </w:pPr>
      <w:r>
        <w:t>(10) Legierungen sind so beschaffen, daß es mit den heutigen</w:t>
      </w:r>
      <w:r w:rsidR="00796EDA">
        <w:t xml:space="preserve"> </w:t>
      </w:r>
      <w:r>
        <w:t>konventionellen Methoden unter Umständen nicht möglich</w:t>
      </w:r>
      <w:r w:rsidR="00796EDA">
        <w:t xml:space="preserve"> </w:t>
      </w:r>
      <w:r>
        <w:t>ist, ihre Eigenschaften genau zu bestimmen. Deshalb</w:t>
      </w:r>
      <w:r w:rsidR="00796EDA">
        <w:t xml:space="preserve"> </w:t>
      </w:r>
      <w:r>
        <w:t>muß eine spezielle Einstufungsmethode entwickelt werden,</w:t>
      </w:r>
      <w:r w:rsidR="00796EDA">
        <w:t xml:space="preserve"> </w:t>
      </w:r>
      <w:r>
        <w:t>die die besonderen chemischen Eigenschaften von</w:t>
      </w:r>
      <w:r w:rsidR="00796EDA">
        <w:t xml:space="preserve"> </w:t>
      </w:r>
      <w:r>
        <w:t>Legierungen berücksichtigt. Die Kommission wird im</w:t>
      </w:r>
      <w:r w:rsidR="00796EDA">
        <w:t xml:space="preserve"> </w:t>
      </w:r>
      <w:r>
        <w:t>Benehmen mit den Mitgliedstaaten diese Notwendigkeit</w:t>
      </w:r>
      <w:r w:rsidR="00796EDA">
        <w:t xml:space="preserve"> </w:t>
      </w:r>
      <w:r>
        <w:t>prüfen und vor dem Zeitpunkt der Umsetzung dieser</w:t>
      </w:r>
      <w:r w:rsidR="00796EDA">
        <w:t xml:space="preserve"> </w:t>
      </w:r>
      <w:r>
        <w:t>Richtlinie gegebenenfalls einen Vorschlag vorlegen.</w:t>
      </w:r>
    </w:p>
    <w:p w:rsidR="004F0195" w:rsidRDefault="004F0195" w:rsidP="004F0195">
      <w:pPr>
        <w:pStyle w:val="GesAbsatz"/>
      </w:pPr>
      <w:r>
        <w:t>(11) Die Einstufung, Verpackung und Kennzeichnung der</w:t>
      </w:r>
      <w:r w:rsidR="00796EDA">
        <w:t xml:space="preserve"> </w:t>
      </w:r>
      <w:r>
        <w:t>Pflanzenschutzmittel im Geltungsbereich der Richtlinie</w:t>
      </w:r>
      <w:r w:rsidR="00796EDA">
        <w:t xml:space="preserve"> </w:t>
      </w:r>
      <w:r>
        <w:t>78/631/EWG des Rates vom 26. Juni 1978 zur Angleichung</w:t>
      </w:r>
      <w:r w:rsidR="00796EDA">
        <w:t xml:space="preserve"> </w:t>
      </w:r>
      <w:r>
        <w:t>der Rechtsvorschriften der Mitglie</w:t>
      </w:r>
      <w:r>
        <w:t>d</w:t>
      </w:r>
      <w:r>
        <w:t>staaten für die</w:t>
      </w:r>
      <w:r w:rsidR="00796EDA">
        <w:t xml:space="preserve"> </w:t>
      </w:r>
      <w:r>
        <w:t>Einstufung, Verpackung und Kennzeichnung gefährlicher</w:t>
      </w:r>
      <w:r w:rsidR="00796EDA">
        <w:t xml:space="preserve"> </w:t>
      </w:r>
      <w:r>
        <w:t>Zubereitungen (Schädlingsbekäm</w:t>
      </w:r>
      <w:r>
        <w:t>p</w:t>
      </w:r>
      <w:r>
        <w:t>fungsmittel)</w:t>
      </w:r>
      <w:r w:rsidR="00796EDA">
        <w:rPr>
          <w:rStyle w:val="Funotenzeichen"/>
        </w:rPr>
        <w:footnoteReference w:id="8"/>
      </w:r>
      <w:r w:rsidR="00796EDA">
        <w:t xml:space="preserve"> </w:t>
      </w:r>
      <w:r>
        <w:t>erfordern</w:t>
      </w:r>
      <w:r w:rsidR="00796EDA">
        <w:t xml:space="preserve"> </w:t>
      </w:r>
      <w:r>
        <w:t>eine Überarbeitung unter Berücksichtigung der</w:t>
      </w:r>
      <w:r w:rsidR="00796EDA">
        <w:t xml:space="preserve"> </w:t>
      </w:r>
      <w:r>
        <w:t>technischen und wissenschaftlichen Entwicklung sowie</w:t>
      </w:r>
      <w:r w:rsidR="00796EDA">
        <w:t xml:space="preserve"> </w:t>
      </w:r>
      <w:r>
        <w:t>der Entwicklung der Gesetzgebung nach der Durchführung</w:t>
      </w:r>
      <w:r w:rsidR="00796EDA">
        <w:t xml:space="preserve"> </w:t>
      </w:r>
      <w:r>
        <w:t>der Richtlinie 91/414/EWG des Rates vom 15. Juli</w:t>
      </w:r>
      <w:r w:rsidR="00796EDA">
        <w:t xml:space="preserve"> </w:t>
      </w:r>
      <w:r>
        <w:t>1991 über das Inverkehrbringen von Pflanzenschutzmitteln</w:t>
      </w:r>
      <w:r w:rsidR="00796EDA">
        <w:rPr>
          <w:rStyle w:val="Funotenzeichen"/>
        </w:rPr>
        <w:footnoteReference w:id="9"/>
      </w:r>
      <w:r>
        <w:t>.</w:t>
      </w:r>
    </w:p>
    <w:p w:rsidR="004F0195" w:rsidRDefault="004F0195" w:rsidP="004F0195">
      <w:pPr>
        <w:pStyle w:val="GesAbsatz"/>
      </w:pPr>
      <w:r>
        <w:t>(12) Die Richtlinie 91/414/EWG und die Richtlinie 98/8/EG</w:t>
      </w:r>
      <w:r w:rsidR="00424D9E">
        <w:t xml:space="preserve"> </w:t>
      </w:r>
      <w:r>
        <w:t>des Europäischen Parlaments und des Rates vom 16.</w:t>
      </w:r>
      <w:r w:rsidR="00424D9E">
        <w:t xml:space="preserve"> </w:t>
      </w:r>
      <w:r>
        <w:t>Februar 1998 über das Inverkehrbringen von Biozid-Produkten</w:t>
      </w:r>
      <w:r w:rsidR="00424D9E">
        <w:rPr>
          <w:rStyle w:val="Funotenzeichen"/>
        </w:rPr>
        <w:footnoteReference w:id="10"/>
      </w:r>
      <w:r>
        <w:t xml:space="preserve"> erfordern im Unterschied zu den Vorschriften</w:t>
      </w:r>
      <w:r w:rsidR="00424D9E">
        <w:t xml:space="preserve"> </w:t>
      </w:r>
      <w:r>
        <w:t>über die chemischen Zubereitungen im Geltungsbereich</w:t>
      </w:r>
      <w:r w:rsidR="00424D9E">
        <w:t xml:space="preserve"> </w:t>
      </w:r>
      <w:r>
        <w:t>der vorliegenden Richtlinie für jedes Produkt ein</w:t>
      </w:r>
      <w:r w:rsidR="00424D9E">
        <w:t xml:space="preserve"> </w:t>
      </w:r>
      <w:r>
        <w:t>Zulassungsverfahren auf der Grundlage einer vom</w:t>
      </w:r>
      <w:r w:rsidR="00424D9E">
        <w:t xml:space="preserve"> </w:t>
      </w:r>
      <w:r>
        <w:t>Antragsteller einzureichenden Akte und einer Beurteilung</w:t>
      </w:r>
      <w:r w:rsidR="00424D9E">
        <w:t xml:space="preserve"> </w:t>
      </w:r>
      <w:r>
        <w:t>durch die Behörden der einzelnen Mitgliedstaaten.</w:t>
      </w:r>
      <w:r w:rsidR="00424D9E">
        <w:t xml:space="preserve"> </w:t>
      </w:r>
      <w:r>
        <w:t>Dieses Zulassungsverfahren muß sich a</w:t>
      </w:r>
      <w:r>
        <w:t>u</w:t>
      </w:r>
      <w:r>
        <w:t>ßerdem auf eine</w:t>
      </w:r>
      <w:r w:rsidR="00424D9E">
        <w:t xml:space="preserve"> </w:t>
      </w:r>
      <w:r>
        <w:t>besondere Kontrolle der Einstufung, Verpackung und</w:t>
      </w:r>
      <w:r w:rsidR="00424D9E">
        <w:t xml:space="preserve"> </w:t>
      </w:r>
      <w:r>
        <w:t>Kennzeichnung jedes Produkts vor seinem Inverkehrbringen</w:t>
      </w:r>
      <w:r w:rsidR="00424D9E">
        <w:t xml:space="preserve"> </w:t>
      </w:r>
      <w:r>
        <w:t>erstrecken. Im Hinblick auf einen verständlichen</w:t>
      </w:r>
      <w:r w:rsidR="00424D9E">
        <w:t xml:space="preserve"> </w:t>
      </w:r>
      <w:r>
        <w:t>und transparenten Information</w:t>
      </w:r>
      <w:r>
        <w:t>s</w:t>
      </w:r>
      <w:r>
        <w:t>prozeß müssen Pflanzenschutzmittel</w:t>
      </w:r>
      <w:r w:rsidR="00424D9E">
        <w:t xml:space="preserve"> </w:t>
      </w:r>
      <w:r>
        <w:t>nach den Bestimmungen dieser Richtlinie</w:t>
      </w:r>
      <w:r w:rsidR="00424D9E">
        <w:t xml:space="preserve"> </w:t>
      </w:r>
      <w:r>
        <w:t>eingestuft und gekennzeic</w:t>
      </w:r>
      <w:r>
        <w:t>h</w:t>
      </w:r>
      <w:r>
        <w:t>net werden, und es muß eine</w:t>
      </w:r>
      <w:r w:rsidR="00424D9E">
        <w:t xml:space="preserve"> </w:t>
      </w:r>
      <w:r>
        <w:t>Gebrauchsanweisung gemäß den Ergebnissen der aufgrund</w:t>
      </w:r>
      <w:r w:rsidR="00424D9E">
        <w:t xml:space="preserve"> </w:t>
      </w:r>
      <w:r>
        <w:t>der Richtl</w:t>
      </w:r>
      <w:r>
        <w:t>i</w:t>
      </w:r>
      <w:r>
        <w:t>nie</w:t>
      </w:r>
      <w:r w:rsidR="00890BCF">
        <w:t> </w:t>
      </w:r>
      <w:r>
        <w:t>91/414/EWG durchzuführenden</w:t>
      </w:r>
      <w:r w:rsidR="00424D9E">
        <w:t xml:space="preserve"> </w:t>
      </w:r>
      <w:r>
        <w:t>Prüfung gegeben werden; ferner muß sichergestellt werden,</w:t>
      </w:r>
      <w:r w:rsidR="00424D9E">
        <w:t xml:space="preserve"> </w:t>
      </w:r>
      <w:r>
        <w:t>daß die Kennzeichnung dem hohen Schutzniveau</w:t>
      </w:r>
      <w:r w:rsidR="00424D9E">
        <w:t xml:space="preserve"> </w:t>
      </w:r>
      <w:r>
        <w:t>entspricht, das mit dieser Richtlinie und mit der Richtlinie</w:t>
      </w:r>
      <w:r w:rsidR="00424D9E">
        <w:t xml:space="preserve"> </w:t>
      </w:r>
      <w:r>
        <w:t>91/414/EWG angestrebt wird. Außerdem muß</w:t>
      </w:r>
      <w:r w:rsidR="00424D9E">
        <w:t xml:space="preserve"> </w:t>
      </w:r>
      <w:r>
        <w:t>gemäß dieser Richtlinie ein Sicherheitsdatenblatt für</w:t>
      </w:r>
      <w:r w:rsidR="00424D9E">
        <w:t xml:space="preserve"> </w:t>
      </w:r>
      <w:r>
        <w:t>Pfla</w:t>
      </w:r>
      <w:r>
        <w:t>n</w:t>
      </w:r>
      <w:r>
        <w:t>zenschutzmittel erstellt werden.</w:t>
      </w:r>
    </w:p>
    <w:p w:rsidR="004F0195" w:rsidRDefault="004F0195" w:rsidP="004F0195">
      <w:pPr>
        <w:pStyle w:val="GesAbsatz"/>
      </w:pPr>
      <w:r>
        <w:t>(13) Was die Umweltkennzeichnungen anbelangt, so wäre es</w:t>
      </w:r>
      <w:r w:rsidR="00424D9E">
        <w:t xml:space="preserve"> </w:t>
      </w:r>
      <w:r>
        <w:t>zweckmäßig vorzusehen, daß in spezifischen Fällen, in</w:t>
      </w:r>
      <w:r w:rsidR="00424D9E">
        <w:t xml:space="preserve"> </w:t>
      </w:r>
      <w:r>
        <w:t>denen nachgewiesen werden kann, daß die Auswirkungen</w:t>
      </w:r>
      <w:r w:rsidR="00424D9E">
        <w:t xml:space="preserve"> </w:t>
      </w:r>
      <w:r>
        <w:t>dieser Produktarten auf die Umwelt insgesamt geringer</w:t>
      </w:r>
      <w:r w:rsidR="00424D9E">
        <w:t xml:space="preserve"> </w:t>
      </w:r>
      <w:r>
        <w:t>sind als bei vergleichbaren Produktarten, spezifische</w:t>
      </w:r>
      <w:r w:rsidR="00424D9E">
        <w:t xml:space="preserve"> </w:t>
      </w:r>
      <w:r>
        <w:t>Ausnahmen oder spezifische B</w:t>
      </w:r>
      <w:r>
        <w:t>e</w:t>
      </w:r>
      <w:r>
        <w:t>dingungen beschlossen</w:t>
      </w:r>
      <w:r w:rsidR="00424D9E">
        <w:t xml:space="preserve"> </w:t>
      </w:r>
      <w:r>
        <w:t>werden können.</w:t>
      </w:r>
    </w:p>
    <w:p w:rsidR="004F0195" w:rsidRDefault="004F0195" w:rsidP="004F0195">
      <w:pPr>
        <w:pStyle w:val="GesAbsatz"/>
      </w:pPr>
      <w:r>
        <w:t>(14) Munition fällt zwar nicht in den Geltungsbereich dieser</w:t>
      </w:r>
      <w:r w:rsidR="00424D9E">
        <w:t xml:space="preserve"> </w:t>
      </w:r>
      <w:r>
        <w:t>Richtlinie, doch können Explosivstoffe, die w</w:t>
      </w:r>
      <w:r>
        <w:t>e</w:t>
      </w:r>
      <w:r>
        <w:t>gen ihrer</w:t>
      </w:r>
      <w:r w:rsidR="00424D9E">
        <w:t xml:space="preserve"> </w:t>
      </w:r>
      <w:r>
        <w:t>Sprengwirkung oder pyrotechnischen Wirkung in den</w:t>
      </w:r>
      <w:r w:rsidR="00424D9E">
        <w:t xml:space="preserve"> </w:t>
      </w:r>
      <w:r>
        <w:t>Verkehr gebracht werden, wegen ihrer ch</w:t>
      </w:r>
      <w:r>
        <w:t>e</w:t>
      </w:r>
      <w:r>
        <w:t>mischen</w:t>
      </w:r>
      <w:r w:rsidR="00424D9E">
        <w:t xml:space="preserve"> </w:t>
      </w:r>
      <w:r>
        <w:t>Zusammensetzung eine Gefahr für die Gesundheit darstellen.</w:t>
      </w:r>
      <w:r w:rsidR="00424D9E">
        <w:t xml:space="preserve"> </w:t>
      </w:r>
      <w:r>
        <w:t>Im Hinblick auf eine transparente Information</w:t>
      </w:r>
      <w:r w:rsidR="00424D9E">
        <w:t xml:space="preserve"> </w:t>
      </w:r>
      <w:r>
        <w:t>bedürfen sie deshalb einer Einstufung und eines Sicherheitsdatenblatts</w:t>
      </w:r>
      <w:r w:rsidR="00424D9E">
        <w:t xml:space="preserve"> </w:t>
      </w:r>
      <w:r>
        <w:t>gemäß dieser Richtlinie. Ferner sollten</w:t>
      </w:r>
      <w:r w:rsidR="00424D9E">
        <w:t xml:space="preserve"> </w:t>
      </w:r>
      <w:r>
        <w:t>sie entsprechend den internationalen Vorschriften für</w:t>
      </w:r>
      <w:r w:rsidR="00424D9E">
        <w:t xml:space="preserve"> </w:t>
      </w:r>
      <w:r>
        <w:t>die Beförderung gefährlicher Güter g</w:t>
      </w:r>
      <w:r>
        <w:t>e</w:t>
      </w:r>
      <w:r>
        <w:t>kennzeichnet werden.</w:t>
      </w:r>
    </w:p>
    <w:p w:rsidR="004F0195" w:rsidRDefault="004F0195" w:rsidP="004F0195">
      <w:pPr>
        <w:pStyle w:val="GesAbsatz"/>
      </w:pPr>
      <w:r>
        <w:t>(15) Zur Einbeziehung bestimmter Zubereitungen, die zwar</w:t>
      </w:r>
      <w:r w:rsidR="00424D9E">
        <w:t xml:space="preserve"> </w:t>
      </w:r>
      <w:r>
        <w:t>nach dieser Richtlinie nicht als gefährlich gelten, jedoch</w:t>
      </w:r>
      <w:r w:rsidR="00424D9E">
        <w:t xml:space="preserve"> </w:t>
      </w:r>
      <w:r>
        <w:t>trotzdem eine Gefahr für die Anwender hervorrufen</w:t>
      </w:r>
      <w:r w:rsidR="00424D9E">
        <w:t xml:space="preserve"> </w:t>
      </w:r>
      <w:r>
        <w:t>können, müssen bestimmte Anforderungen di</w:t>
      </w:r>
      <w:r>
        <w:t>e</w:t>
      </w:r>
      <w:r>
        <w:t>ser Richtlinie</w:t>
      </w:r>
      <w:r w:rsidR="00424D9E">
        <w:t xml:space="preserve"> </w:t>
      </w:r>
      <w:r>
        <w:t>auf diese Zubereitungen ausgedehnt werden.</w:t>
      </w:r>
    </w:p>
    <w:p w:rsidR="004F0195" w:rsidRDefault="004F0195" w:rsidP="004F0195">
      <w:pPr>
        <w:pStyle w:val="GesAbsatz"/>
      </w:pPr>
      <w:r>
        <w:t>(16) Das Kennzeichnungsschild stellt für die Verwender</w:t>
      </w:r>
      <w:r w:rsidR="00424D9E">
        <w:t xml:space="preserve"> </w:t>
      </w:r>
      <w:r>
        <w:t>gefährlicher Zubereitungen ein grundlegendes I</w:t>
      </w:r>
      <w:r>
        <w:t>n</w:t>
      </w:r>
      <w:r>
        <w:t>strument</w:t>
      </w:r>
      <w:r w:rsidR="00424D9E">
        <w:t xml:space="preserve"> </w:t>
      </w:r>
      <w:r>
        <w:t>dar, das ihnen die wesentlichen Grundinformationen</w:t>
      </w:r>
      <w:r w:rsidR="00424D9E">
        <w:t xml:space="preserve"> </w:t>
      </w:r>
      <w:r>
        <w:t>in knapper Form verfügbar macht. Es sollte jedoch</w:t>
      </w:r>
      <w:r w:rsidR="00424D9E">
        <w:t xml:space="preserve"> </w:t>
      </w:r>
      <w:r>
        <w:t>durch ein doppeltes System mit detaillierteren Informationen</w:t>
      </w:r>
      <w:r w:rsidR="00424D9E">
        <w:t xml:space="preserve"> </w:t>
      </w:r>
      <w:r>
        <w:t>ergänzt werden, das zum einen das Sicherheitsdatenblatt</w:t>
      </w:r>
      <w:r w:rsidR="00424D9E">
        <w:t xml:space="preserve"> </w:t>
      </w:r>
      <w:r>
        <w:t>für berufsmäßige Verwender im Sinne der Richtlinie</w:t>
      </w:r>
      <w:r w:rsidR="00424D9E">
        <w:t xml:space="preserve"> </w:t>
      </w:r>
      <w:r>
        <w:t>91/155/EWG der Kommission vom 5. März 1991</w:t>
      </w:r>
      <w:r w:rsidR="00424D9E">
        <w:t xml:space="preserve"> </w:t>
      </w:r>
      <w:r>
        <w:t>zur Festlegung der Einzelheiten eines besonderen Informationssystems</w:t>
      </w:r>
      <w:r w:rsidR="00424D9E">
        <w:t xml:space="preserve"> </w:t>
      </w:r>
      <w:r>
        <w:t>für gefährliche Zub</w:t>
      </w:r>
      <w:r>
        <w:t>e</w:t>
      </w:r>
      <w:r>
        <w:t>reitungen gemäß</w:t>
      </w:r>
      <w:r w:rsidR="00424D9E">
        <w:t xml:space="preserve"> </w:t>
      </w:r>
      <w:r>
        <w:t>Artikel 10 der Richtlinie 88/379/EWG</w:t>
      </w:r>
      <w:r w:rsidR="00424D9E">
        <w:rPr>
          <w:rStyle w:val="Funotenzeichen"/>
        </w:rPr>
        <w:footnoteReference w:id="11"/>
      </w:r>
      <w:r>
        <w:t xml:space="preserve"> und zum</w:t>
      </w:r>
      <w:r w:rsidR="00424D9E">
        <w:t xml:space="preserve"> </w:t>
      </w:r>
      <w:r>
        <w:t>anderen die von den Mitgliedstaaten b</w:t>
      </w:r>
      <w:r>
        <w:t>e</w:t>
      </w:r>
      <w:r>
        <w:t>zeichneten Stellen</w:t>
      </w:r>
      <w:r w:rsidR="00424D9E">
        <w:t xml:space="preserve"> </w:t>
      </w:r>
      <w:r>
        <w:t>umfaßt, die die ausschließlich für medizinische</w:t>
      </w:r>
      <w:r w:rsidR="00424D9E">
        <w:t xml:space="preserve"> </w:t>
      </w:r>
      <w:r>
        <w:t>Zwecke (Vorbeugung und Heilung) b</w:t>
      </w:r>
      <w:r>
        <w:t>e</w:t>
      </w:r>
      <w:r>
        <w:t>stimmten Informationen</w:t>
      </w:r>
      <w:r w:rsidR="00424D9E">
        <w:t xml:space="preserve"> </w:t>
      </w:r>
      <w:r>
        <w:t>zu erteilen haben.</w:t>
      </w:r>
    </w:p>
    <w:p w:rsidR="004F0195" w:rsidRDefault="004F0195" w:rsidP="004F0195">
      <w:pPr>
        <w:pStyle w:val="GesAbsatz"/>
      </w:pPr>
      <w:r>
        <w:lastRenderedPageBreak/>
        <w:t>(17) Die Kommission unterbreitet dem Europäischen Parlament</w:t>
      </w:r>
      <w:r w:rsidR="00424D9E">
        <w:t xml:space="preserve"> </w:t>
      </w:r>
      <w:r>
        <w:t>und dem Rat innerhalb von zwei Jahren nach dem</w:t>
      </w:r>
      <w:r w:rsidR="00424D9E">
        <w:t xml:space="preserve"> </w:t>
      </w:r>
      <w:r>
        <w:t>Inkrafttreten dieser Richtlinie einen auf der Grundlage</w:t>
      </w:r>
      <w:r w:rsidR="00424D9E">
        <w:t xml:space="preserve"> </w:t>
      </w:r>
      <w:r>
        <w:t>der Informationen der Mitgliedstaaten und der verschiedenen</w:t>
      </w:r>
      <w:r w:rsidR="00424D9E">
        <w:t xml:space="preserve"> </w:t>
      </w:r>
      <w:r>
        <w:t>betroffenen Parteien erstellten Bericht über die</w:t>
      </w:r>
      <w:r w:rsidR="00424D9E">
        <w:t xml:space="preserve"> </w:t>
      </w:r>
      <w:r>
        <w:t>Erfahrungen mit dem derzeitigen G</w:t>
      </w:r>
      <w:r>
        <w:t>e</w:t>
      </w:r>
      <w:r>
        <w:t>samtkonzept betreffend</w:t>
      </w:r>
      <w:r w:rsidR="00424D9E">
        <w:t xml:space="preserve"> </w:t>
      </w:r>
      <w:r>
        <w:t>die Kennzeichnung gefährlicher Zubereitungen, insbesondere</w:t>
      </w:r>
      <w:r w:rsidR="00424D9E">
        <w:t xml:space="preserve"> </w:t>
      </w:r>
      <w:r>
        <w:t>über dessen Ve</w:t>
      </w:r>
      <w:r>
        <w:t>r</w:t>
      </w:r>
      <w:r>
        <w:t>ständnis und dessen Anwendung</w:t>
      </w:r>
      <w:r w:rsidR="00424D9E">
        <w:t xml:space="preserve"> </w:t>
      </w:r>
      <w:r>
        <w:t>durch die Verwender, die Erfahrungen mit Werbekampagnen</w:t>
      </w:r>
      <w:r w:rsidR="00424D9E">
        <w:t xml:space="preserve"> </w:t>
      </w:r>
      <w:r>
        <w:t>und Bi</w:t>
      </w:r>
      <w:r>
        <w:t>l</w:t>
      </w:r>
      <w:r>
        <w:t>dungs- und Ausbildungsprogramme.</w:t>
      </w:r>
      <w:r w:rsidR="00424D9E">
        <w:t xml:space="preserve"> </w:t>
      </w:r>
      <w:r>
        <w:t>Auf der Grundlage dieses Berichts wird die Kommission</w:t>
      </w:r>
      <w:r w:rsidR="00424D9E">
        <w:t xml:space="preserve"> </w:t>
      </w:r>
      <w:r>
        <w:t>dann gegeb</w:t>
      </w:r>
      <w:r>
        <w:t>e</w:t>
      </w:r>
      <w:r>
        <w:t>nenfalls die notwendigen Vorschläge vorlegen.</w:t>
      </w:r>
    </w:p>
    <w:p w:rsidR="004F0195" w:rsidRDefault="004F0195" w:rsidP="004F0195">
      <w:pPr>
        <w:pStyle w:val="GesAbsatz"/>
      </w:pPr>
      <w:r>
        <w:t>(18) Es ist notwendig, Sicherheitsdatenblätter vorzuschreiben,</w:t>
      </w:r>
      <w:r w:rsidR="00424D9E">
        <w:t xml:space="preserve"> </w:t>
      </w:r>
      <w:r>
        <w:t>die angemessene Informationen über die Gefahren enthalten,</w:t>
      </w:r>
      <w:r w:rsidR="00424D9E">
        <w:t xml:space="preserve"> </w:t>
      </w:r>
      <w:r>
        <w:t>welche für Mensch und Umwelt von Zubereitungen</w:t>
      </w:r>
      <w:r w:rsidR="00424D9E">
        <w:t xml:space="preserve"> </w:t>
      </w:r>
      <w:r>
        <w:t>ausgehen, die nicht als gefährlich im Sinne dieser</w:t>
      </w:r>
      <w:r w:rsidR="00424D9E">
        <w:t xml:space="preserve"> </w:t>
      </w:r>
      <w:r>
        <w:t>Richtlinie eingestuft sind, die aber als gefährlich eingestufte</w:t>
      </w:r>
      <w:r w:rsidR="00424D9E">
        <w:t xml:space="preserve"> </w:t>
      </w:r>
      <w:r>
        <w:t>Stoffe enthalten oder für die ein gemeinschaftlicher</w:t>
      </w:r>
      <w:r w:rsidR="00424D9E">
        <w:t xml:space="preserve"> </w:t>
      </w:r>
      <w:r>
        <w:t>Expositionsgrenzwert festgelegt worden ist. Die</w:t>
      </w:r>
      <w:r w:rsidR="00424D9E">
        <w:t xml:space="preserve"> </w:t>
      </w:r>
      <w:r>
        <w:t>Kommission wird anhand von Informat</w:t>
      </w:r>
      <w:r>
        <w:t>i</w:t>
      </w:r>
      <w:r>
        <w:t>onen der Mitgliedstaaten</w:t>
      </w:r>
      <w:r w:rsidR="00424D9E">
        <w:t xml:space="preserve"> </w:t>
      </w:r>
      <w:r>
        <w:t>die Richtlinie 91/155/EWG überprüfen und</w:t>
      </w:r>
      <w:r w:rsidR="00424D9E">
        <w:t xml:space="preserve"> </w:t>
      </w:r>
      <w:r>
        <w:t>vor dem letzten Termin für die Umse</w:t>
      </w:r>
      <w:r>
        <w:t>t</w:t>
      </w:r>
      <w:r>
        <w:t>zung der vorliegenden</w:t>
      </w:r>
      <w:r w:rsidR="00424D9E">
        <w:t xml:space="preserve"> </w:t>
      </w:r>
      <w:r>
        <w:t>Richtlinie gegebenenfalls Vorschläge vorlegen.</w:t>
      </w:r>
    </w:p>
    <w:p w:rsidR="004F0195" w:rsidRDefault="004F0195" w:rsidP="004F0195">
      <w:pPr>
        <w:pStyle w:val="GesAbsatz"/>
      </w:pPr>
      <w:r>
        <w:t>(19) Im Falle von Zubereitungen, die im Sinne der vorliegenden</w:t>
      </w:r>
      <w:r w:rsidR="00424D9E">
        <w:t xml:space="preserve"> </w:t>
      </w:r>
      <w:r>
        <w:t>Richtlinie als gefährlich eingestuft sind, sol</w:t>
      </w:r>
      <w:r>
        <w:t>l</w:t>
      </w:r>
      <w:r>
        <w:t>ten die</w:t>
      </w:r>
      <w:r w:rsidR="00424D9E">
        <w:t xml:space="preserve"> </w:t>
      </w:r>
      <w:r>
        <w:t>Mitgliedstaaten Ausnahmen in bezug auf die Kennzeichnung</w:t>
      </w:r>
      <w:r w:rsidR="00424D9E">
        <w:t xml:space="preserve"> </w:t>
      </w:r>
      <w:r>
        <w:t>zulassen dürfen, wenn wegen zu geri</w:t>
      </w:r>
      <w:r>
        <w:t>n</w:t>
      </w:r>
      <w:r>
        <w:t>ger Abmessungen</w:t>
      </w:r>
      <w:r w:rsidR="00424D9E">
        <w:t xml:space="preserve"> </w:t>
      </w:r>
      <w:r>
        <w:t>oder aus anderen Gründen eine Kennzeichnung</w:t>
      </w:r>
      <w:r w:rsidR="00424D9E">
        <w:t xml:space="preserve"> </w:t>
      </w:r>
      <w:r>
        <w:t>der Verpackung nicht möglich ist oder wenn die Abmessungen</w:t>
      </w:r>
      <w:r w:rsidR="00424D9E">
        <w:t xml:space="preserve"> </w:t>
      </w:r>
      <w:r>
        <w:t>der Verpackung oder die Mengen so gering sind,</w:t>
      </w:r>
      <w:r w:rsidR="00424D9E">
        <w:t xml:space="preserve"> </w:t>
      </w:r>
      <w:r>
        <w:t>daß keine Gefahr für Mensch oder Umwelt zu befürchten</w:t>
      </w:r>
      <w:r w:rsidR="00424D9E">
        <w:t xml:space="preserve"> </w:t>
      </w:r>
      <w:r>
        <w:t>ist. In diesen Fällen muß auch eine entsprechende</w:t>
      </w:r>
      <w:r w:rsidR="00424D9E">
        <w:t xml:space="preserve"> </w:t>
      </w:r>
      <w:r>
        <w:t>Angleichung dieser Vorschriften auf Gemeinschaftsebene</w:t>
      </w:r>
      <w:r w:rsidR="00424D9E">
        <w:t xml:space="preserve"> </w:t>
      </w:r>
      <w:r>
        <w:t>in Erwägung gezogen werden. Die Kommission wird</w:t>
      </w:r>
      <w:r w:rsidR="00424D9E">
        <w:t xml:space="preserve"> </w:t>
      </w:r>
      <w:r>
        <w:t>daher die Notwendigkeit einer Harmonisierung prüfen</w:t>
      </w:r>
      <w:r w:rsidR="00424D9E">
        <w:t xml:space="preserve"> </w:t>
      </w:r>
      <w:r>
        <w:t>und gegebenenfalls Vorschläge vorlegen.</w:t>
      </w:r>
    </w:p>
    <w:p w:rsidR="004F0195" w:rsidRDefault="004F0195" w:rsidP="004F0195">
      <w:pPr>
        <w:pStyle w:val="GesAbsatz"/>
      </w:pPr>
      <w:r>
        <w:t>(20) Um den Schutz der Vertraulichkeit hinsichtlich</w:t>
      </w:r>
      <w:r w:rsidR="00424D9E">
        <w:t xml:space="preserve"> </w:t>
      </w:r>
      <w:r>
        <w:t>bestimmter, in den Zubereitungen enthaltener Stoffe zu</w:t>
      </w:r>
      <w:r w:rsidR="00424D9E">
        <w:t xml:space="preserve"> </w:t>
      </w:r>
      <w:r>
        <w:t>gewährleisten, ist ein System einzuführen, mit dem der</w:t>
      </w:r>
      <w:r w:rsidR="00424D9E">
        <w:t xml:space="preserve"> </w:t>
      </w:r>
      <w:r>
        <w:t>für das Inverkehrbringen Verantwortliche die vertra</w:t>
      </w:r>
      <w:r>
        <w:t>u</w:t>
      </w:r>
      <w:r>
        <w:t>liche</w:t>
      </w:r>
      <w:r w:rsidR="00424D9E">
        <w:t xml:space="preserve"> </w:t>
      </w:r>
      <w:r>
        <w:t>Behandlung solcher Stoffe beantragen kann.</w:t>
      </w:r>
    </w:p>
    <w:p w:rsidR="004F0195" w:rsidRDefault="004F0195" w:rsidP="004F0195">
      <w:pPr>
        <w:pStyle w:val="GesAbsatz"/>
      </w:pPr>
      <w:r>
        <w:t>(21) Die Anforderungen dieser Richtlinie tragen der Verpflichtung</w:t>
      </w:r>
      <w:r w:rsidR="00424D9E">
        <w:t xml:space="preserve"> </w:t>
      </w:r>
      <w:r>
        <w:t>der Gemeinschaft und ihrer Mitgliedstaaten</w:t>
      </w:r>
      <w:r w:rsidR="00424D9E">
        <w:t xml:space="preserve"> </w:t>
      </w:r>
      <w:r>
        <w:t>Rechnung, gemäß den auf der UNCED-Konferenz vom</w:t>
      </w:r>
      <w:r w:rsidR="00424D9E">
        <w:t xml:space="preserve"> </w:t>
      </w:r>
      <w:r>
        <w:t>Juni 1992 in Rio de Janeiro festgelegten Zielen der</w:t>
      </w:r>
      <w:r w:rsidR="00424D9E">
        <w:t xml:space="preserve"> </w:t>
      </w:r>
      <w:r>
        <w:t>Agenda 21 Kapitel 19 für eine nachhaltige Entwicklung</w:t>
      </w:r>
      <w:r w:rsidR="00424D9E">
        <w:t xml:space="preserve"> </w:t>
      </w:r>
      <w:r>
        <w:t>eine Harmonisierung der Systeme zur Einstufung gefährlicher</w:t>
      </w:r>
      <w:r w:rsidR="00424D9E">
        <w:t xml:space="preserve"> </w:t>
      </w:r>
      <w:r>
        <w:t>Stoffe und Zubereitungen anzustreben.</w:t>
      </w:r>
    </w:p>
    <w:p w:rsidR="004F0195" w:rsidRDefault="004F0195" w:rsidP="004F0195">
      <w:pPr>
        <w:pStyle w:val="GesAbsatz"/>
      </w:pPr>
      <w:r>
        <w:t>(22) Der Kommission sollten die Befugnisse zur Anpassung</w:t>
      </w:r>
      <w:r w:rsidR="00424D9E">
        <w:t xml:space="preserve"> </w:t>
      </w:r>
      <w:r>
        <w:t>aller Anhänge dieser Richtlinie an den techn</w:t>
      </w:r>
      <w:r>
        <w:t>i</w:t>
      </w:r>
      <w:r>
        <w:t>schen Fortschritt</w:t>
      </w:r>
      <w:r w:rsidR="00424D9E">
        <w:t xml:space="preserve"> </w:t>
      </w:r>
      <w:r>
        <w:t>erteilt werden.</w:t>
      </w:r>
    </w:p>
    <w:p w:rsidR="004F0195" w:rsidRDefault="004F0195" w:rsidP="004F0195">
      <w:pPr>
        <w:pStyle w:val="GesAbsatz"/>
      </w:pPr>
      <w:r>
        <w:t>(23) Die Annahme dieser Richtlinie entbindet die Mitgliedstaaten</w:t>
      </w:r>
      <w:r w:rsidR="00424D9E">
        <w:t xml:space="preserve"> </w:t>
      </w:r>
      <w:r>
        <w:t>nicht von ihrer Verpflichtung, die Fristen für die</w:t>
      </w:r>
      <w:r w:rsidR="00424D9E">
        <w:t xml:space="preserve"> </w:t>
      </w:r>
      <w:r>
        <w:t>Umsetzung der in Anhang VIII erwähnten Richtlinien in</w:t>
      </w:r>
      <w:r w:rsidR="00424D9E">
        <w:t xml:space="preserve"> </w:t>
      </w:r>
      <w:r>
        <w:t>innerstaatliches Recht und ihre Durchführung einzuhalten.</w:t>
      </w:r>
    </w:p>
    <w:p w:rsidR="004F0195" w:rsidRDefault="004F0195" w:rsidP="004F0195">
      <w:pPr>
        <w:pStyle w:val="GesAbsatz"/>
        <w:rPr>
          <w:rFonts w:cs="Arial"/>
        </w:rPr>
      </w:pPr>
      <w:r>
        <w:t>(24) Die in Anhang VIII genannten Richtlinien sind unter</w:t>
      </w:r>
      <w:r w:rsidR="00424D9E">
        <w:t xml:space="preserve"> </w:t>
      </w:r>
      <w:r>
        <w:t>bestimmten Bedingungen aufzuheben. Die Bedi</w:t>
      </w:r>
      <w:r>
        <w:t>n</w:t>
      </w:r>
      <w:r>
        <w:t>gungen</w:t>
      </w:r>
      <w:r w:rsidR="00424D9E">
        <w:t xml:space="preserve"> </w:t>
      </w:r>
      <w:r>
        <w:t>der Aufhebung der in Anhang VIII genannten Richtlinien</w:t>
      </w:r>
      <w:r w:rsidR="00424D9E">
        <w:t xml:space="preserve"> </w:t>
      </w:r>
      <w:r>
        <w:t>sind für Österreich, Finnland und Schweden dergestalt</w:t>
      </w:r>
      <w:r w:rsidR="00424D9E">
        <w:t xml:space="preserve"> </w:t>
      </w:r>
      <w:r>
        <w:t>festzulegen, daß dem derzeitigen Stand der</w:t>
      </w:r>
      <w:r w:rsidR="00424D9E">
        <w:t xml:space="preserve"> </w:t>
      </w:r>
      <w:r>
        <w:t>Rechtsvorschriften dieser Länder, insbesondere in den</w:t>
      </w:r>
      <w:r w:rsidR="00424D9E">
        <w:t xml:space="preserve"> </w:t>
      </w:r>
      <w:r>
        <w:t>Bereichen Gesundheitsschutz und Umweltschutz, Rechnung</w:t>
      </w:r>
      <w:r w:rsidR="00424D9E">
        <w:t xml:space="preserve"> </w:t>
      </w:r>
      <w:r>
        <w:t xml:space="preserve">getragen werden kann </w:t>
      </w:r>
      <w:r>
        <w:rPr>
          <w:rFonts w:cs="Arial"/>
        </w:rPr>
        <w:t>—</w:t>
      </w:r>
    </w:p>
    <w:p w:rsidR="004F0195" w:rsidRDefault="004F0195" w:rsidP="004F0195">
      <w:pPr>
        <w:pStyle w:val="GesAbsatz"/>
      </w:pPr>
      <w:r>
        <w:t>HABEN FOLGENDE RICHTLINIE ERLASSEN:</w:t>
      </w:r>
    </w:p>
    <w:p w:rsidR="004F0195" w:rsidRDefault="004F0195" w:rsidP="00424D9E">
      <w:pPr>
        <w:pStyle w:val="berschrift2"/>
      </w:pPr>
      <w:bookmarkStart w:id="2" w:name="_Toc393199017"/>
      <w:r>
        <w:t>Artikel 1</w:t>
      </w:r>
      <w:r w:rsidR="00424D9E">
        <w:br/>
      </w:r>
      <w:r>
        <w:t>Ziele und Anwendungsbereich</w:t>
      </w:r>
      <w:bookmarkEnd w:id="2"/>
    </w:p>
    <w:p w:rsidR="004F0195" w:rsidRDefault="004F0195" w:rsidP="004F0195">
      <w:pPr>
        <w:pStyle w:val="GesAbsatz"/>
      </w:pPr>
      <w:r>
        <w:t>(1) Diese Richtlinie dient der Angleichung der Rechts- und</w:t>
      </w:r>
      <w:r w:rsidR="00424D9E">
        <w:t xml:space="preserve"> </w:t>
      </w:r>
      <w:r>
        <w:t>Verwaltungsvorschriften der Mitgliedstaaten über</w:t>
      </w:r>
    </w:p>
    <w:p w:rsidR="004F0195" w:rsidRDefault="00424D9E" w:rsidP="004F0195">
      <w:pPr>
        <w:pStyle w:val="GesAbsatz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Einstufung, Verpackung und Kennzeichnung gefährlicher</w:t>
      </w:r>
      <w:r w:rsidR="00CE19A9">
        <w:rPr>
          <w:rFonts w:cs="Arial"/>
        </w:rPr>
        <w:t xml:space="preserve"> </w:t>
      </w:r>
      <w:r w:rsidR="004F0195">
        <w:t>Zubereitungen und der</w:t>
      </w:r>
    </w:p>
    <w:p w:rsidR="004F0195" w:rsidRDefault="00CE19A9" w:rsidP="00CE19A9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Angleichung der besonderen Bestimmungen für bestimmte</w:t>
      </w:r>
      <w:r>
        <w:rPr>
          <w:rFonts w:cs="Arial"/>
        </w:rPr>
        <w:t xml:space="preserve"> </w:t>
      </w:r>
      <w:r w:rsidR="004F0195">
        <w:t>Zubereitungen, die gefährlich sein können, unabhängig</w:t>
      </w:r>
      <w:r>
        <w:t xml:space="preserve"> </w:t>
      </w:r>
      <w:r w:rsidR="004F0195">
        <w:t>davon, ob sie aufgrund dieser Richtlinie als gefährlich eingestuft</w:t>
      </w:r>
      <w:r>
        <w:t xml:space="preserve"> </w:t>
      </w:r>
      <w:r w:rsidR="004F0195">
        <w:t>sind,</w:t>
      </w:r>
    </w:p>
    <w:p w:rsidR="004F0195" w:rsidRDefault="004F0195" w:rsidP="004F0195">
      <w:pPr>
        <w:pStyle w:val="GesAbsatz"/>
      </w:pPr>
      <w:r>
        <w:t>beim Inverkehrbringen dieser Zubereitungen in den Mitgliedstaaten.</w:t>
      </w:r>
    </w:p>
    <w:p w:rsidR="004F0195" w:rsidRDefault="004F0195" w:rsidP="004F0195">
      <w:pPr>
        <w:pStyle w:val="GesAbsatz"/>
      </w:pPr>
      <w:r>
        <w:t>(2) Diese Richtlinie gilt für Zubereitungen, die</w:t>
      </w:r>
    </w:p>
    <w:p w:rsidR="004F0195" w:rsidRDefault="00CE19A9" w:rsidP="004F0195">
      <w:pPr>
        <w:pStyle w:val="GesAbsatz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mindestens einen gefährlichen Stoff im Sinne von Artikel 2</w:t>
      </w:r>
      <w:r>
        <w:rPr>
          <w:rFonts w:cs="Arial"/>
        </w:rPr>
        <w:t xml:space="preserve"> </w:t>
      </w:r>
      <w:r w:rsidR="004F0195">
        <w:t>enthalten</w:t>
      </w:r>
      <w:r>
        <w:t xml:space="preserve"> </w:t>
      </w:r>
      <w:r w:rsidR="004F0195">
        <w:t>und</w:t>
      </w:r>
    </w:p>
    <w:p w:rsidR="004F0195" w:rsidRDefault="00CE19A9" w:rsidP="004F0195">
      <w:pPr>
        <w:pStyle w:val="GesAbsatz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nach Artikel 5, 6 oder 7 als gefährlich gelten.</w:t>
      </w:r>
    </w:p>
    <w:p w:rsidR="004F0195" w:rsidRDefault="004F0195" w:rsidP="004F0195">
      <w:pPr>
        <w:pStyle w:val="GesAbsatz"/>
      </w:pPr>
      <w:r>
        <w:t>(3) Die besonderen Bestimmungen nach</w:t>
      </w:r>
    </w:p>
    <w:p w:rsidR="004F0195" w:rsidRDefault="00CE19A9" w:rsidP="004F0195">
      <w:pPr>
        <w:pStyle w:val="GesAbsatz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Artikel 9, und definiert in Anhang IV,</w:t>
      </w:r>
    </w:p>
    <w:p w:rsidR="004F0195" w:rsidRDefault="00CE19A9" w:rsidP="004F0195">
      <w:pPr>
        <w:pStyle w:val="GesAbsatz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Artikel 10, und definiert in Anhang V, und</w:t>
      </w:r>
    </w:p>
    <w:p w:rsidR="004F0195" w:rsidRDefault="00CE19A9" w:rsidP="004F0195">
      <w:pPr>
        <w:pStyle w:val="GesAbsatz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Artikel 14</w:t>
      </w:r>
    </w:p>
    <w:p w:rsidR="004F0195" w:rsidRDefault="004F0195" w:rsidP="004F0195">
      <w:pPr>
        <w:pStyle w:val="GesAbsatz"/>
      </w:pPr>
      <w:r>
        <w:lastRenderedPageBreak/>
        <w:t>dieser Richtlinie gelten ferner für Zubereitungen, die gemäß</w:t>
      </w:r>
      <w:r w:rsidR="00CE19A9">
        <w:t xml:space="preserve"> </w:t>
      </w:r>
      <w:r>
        <w:t>Artikel 5, 6 oder 7 nicht als gefährlich gelten, jedoch trotzdem</w:t>
      </w:r>
      <w:r w:rsidR="00CE19A9">
        <w:t xml:space="preserve"> </w:t>
      </w:r>
      <w:r>
        <w:t>spezifische Gefahren aufweisen können.</w:t>
      </w:r>
    </w:p>
    <w:p w:rsidR="004F0195" w:rsidRDefault="004F0195" w:rsidP="004F0195">
      <w:pPr>
        <w:pStyle w:val="GesAbsatz"/>
      </w:pPr>
      <w:r>
        <w:t>(4) Unbeschadet der Richtlinie 91/414/EWG gelten die Artikel</w:t>
      </w:r>
      <w:r w:rsidR="00CE19A9">
        <w:t xml:space="preserve"> </w:t>
      </w:r>
      <w:r>
        <w:t>der vorliegenden Richtlinie über Einstufung, Verpackung,</w:t>
      </w:r>
      <w:r w:rsidR="00CE19A9">
        <w:t xml:space="preserve"> </w:t>
      </w:r>
      <w:r>
        <w:t>Kennzeichnung und die Sicherheitsdatenblätter auch für Pflanzenschutzmittel.</w:t>
      </w:r>
    </w:p>
    <w:p w:rsidR="004F0195" w:rsidRDefault="004F0195" w:rsidP="004F0195">
      <w:pPr>
        <w:pStyle w:val="GesAbsatz"/>
      </w:pPr>
      <w:r>
        <w:t>(5) Diese Richtlinie gilt nicht für die nachstehenden, für den</w:t>
      </w:r>
      <w:r w:rsidR="00CE19A9">
        <w:t xml:space="preserve"> </w:t>
      </w:r>
      <w:r>
        <w:t>Endverbraucher bestimmten Zubereitungen in Form von Fertigerzeugnissen:</w:t>
      </w:r>
    </w:p>
    <w:p w:rsidR="004F0195" w:rsidRDefault="004F0195" w:rsidP="004F0195">
      <w:pPr>
        <w:pStyle w:val="GesAbsatz"/>
      </w:pPr>
      <w:r>
        <w:t>a)</w:t>
      </w:r>
      <w:r w:rsidR="00CE19A9">
        <w:tab/>
      </w:r>
      <w:r>
        <w:t>Human- oder Tierarzneimittel im Sinne der Richtlinie 65/65/EWG</w:t>
      </w:r>
      <w:r w:rsidR="00CE19A9">
        <w:rPr>
          <w:rStyle w:val="Funotenzeichen"/>
        </w:rPr>
        <w:footnoteReference w:id="12"/>
      </w:r>
      <w:r>
        <w:t>;</w:t>
      </w:r>
    </w:p>
    <w:p w:rsidR="004F0195" w:rsidRDefault="004F0195" w:rsidP="004F0195">
      <w:pPr>
        <w:pStyle w:val="GesAbsatz"/>
      </w:pPr>
      <w:r>
        <w:t>b)</w:t>
      </w:r>
      <w:r w:rsidR="00CE19A9">
        <w:tab/>
      </w:r>
      <w:r>
        <w:t>kosmetische Mittel im Sinne der Richtlinie 76/768/EWG</w:t>
      </w:r>
      <w:r w:rsidR="00CE19A9">
        <w:rPr>
          <w:rStyle w:val="Funotenzeichen"/>
        </w:rPr>
        <w:footnoteReference w:id="13"/>
      </w:r>
      <w:r>
        <w:t>;</w:t>
      </w:r>
    </w:p>
    <w:p w:rsidR="004F0195" w:rsidRDefault="004F0195" w:rsidP="00CE19A9">
      <w:pPr>
        <w:pStyle w:val="GesAbsatz"/>
        <w:ind w:left="426" w:hanging="426"/>
      </w:pPr>
      <w:r>
        <w:t>c)</w:t>
      </w:r>
      <w:r w:rsidR="00CE19A9">
        <w:tab/>
      </w:r>
      <w:r>
        <w:t>Gemische aus Stoffen, die als Abfälle in den Geltungsbereich</w:t>
      </w:r>
      <w:r w:rsidR="00CE19A9">
        <w:t xml:space="preserve"> </w:t>
      </w:r>
      <w:r>
        <w:t>der Richtlinien 75/442/EWG</w:t>
      </w:r>
      <w:r w:rsidR="00CE19A9">
        <w:rPr>
          <w:rStyle w:val="Funotenzeichen"/>
        </w:rPr>
        <w:footnoteReference w:id="14"/>
      </w:r>
      <w:r>
        <w:t xml:space="preserve"> und 78/319/EWG</w:t>
      </w:r>
      <w:r w:rsidR="00CE19A9">
        <w:rPr>
          <w:rStyle w:val="Funotenzeichen"/>
        </w:rPr>
        <w:footnoteReference w:id="15"/>
      </w:r>
      <w:r>
        <w:t xml:space="preserve"> fallen;</w:t>
      </w:r>
    </w:p>
    <w:p w:rsidR="004F0195" w:rsidRDefault="004F0195" w:rsidP="004F0195">
      <w:pPr>
        <w:pStyle w:val="GesAbsatz"/>
      </w:pPr>
      <w:r>
        <w:t>d)</w:t>
      </w:r>
      <w:r w:rsidR="00CE19A9">
        <w:tab/>
      </w:r>
      <w:r>
        <w:t>Lebensmittel;</w:t>
      </w:r>
    </w:p>
    <w:p w:rsidR="004F0195" w:rsidRDefault="004F0195" w:rsidP="004F0195">
      <w:pPr>
        <w:pStyle w:val="GesAbsatz"/>
      </w:pPr>
      <w:r>
        <w:t>e)</w:t>
      </w:r>
      <w:r w:rsidR="00CE19A9">
        <w:tab/>
      </w:r>
      <w:r>
        <w:t>Futtermittel;</w:t>
      </w:r>
    </w:p>
    <w:p w:rsidR="004F0195" w:rsidRDefault="004F0195" w:rsidP="004F0195">
      <w:pPr>
        <w:pStyle w:val="GesAbsatz"/>
      </w:pPr>
      <w:r>
        <w:t>f)</w:t>
      </w:r>
      <w:r w:rsidR="00CE19A9">
        <w:tab/>
      </w:r>
      <w:r>
        <w:t>Zubereitungen, die radioaktive Stoffe im Sinne der Richtlinie</w:t>
      </w:r>
      <w:r w:rsidR="00CE19A9">
        <w:t xml:space="preserve"> </w:t>
      </w:r>
      <w:r>
        <w:t>80/836/Euratom</w:t>
      </w:r>
      <w:r w:rsidR="00CE19A9">
        <w:rPr>
          <w:rStyle w:val="Funotenzeichen"/>
        </w:rPr>
        <w:footnoteReference w:id="16"/>
      </w:r>
      <w:r>
        <w:t xml:space="preserve"> enthalten;</w:t>
      </w:r>
    </w:p>
    <w:p w:rsidR="004F0195" w:rsidRDefault="004F0195" w:rsidP="00CE19A9">
      <w:pPr>
        <w:pStyle w:val="GesAbsatz"/>
        <w:ind w:left="426" w:hanging="426"/>
      </w:pPr>
      <w:r>
        <w:t>g)</w:t>
      </w:r>
      <w:r w:rsidR="00CE19A9">
        <w:tab/>
      </w:r>
      <w:r>
        <w:t>medizinische Geräte, die invasiv oder unter Körperberührung</w:t>
      </w:r>
      <w:r w:rsidR="00CE19A9">
        <w:t xml:space="preserve"> </w:t>
      </w:r>
      <w:r>
        <w:t>verwendet werden, sofern die Gemei</w:t>
      </w:r>
      <w:r>
        <w:t>n</w:t>
      </w:r>
      <w:r>
        <w:t>schaftsbestimmungen</w:t>
      </w:r>
      <w:r w:rsidR="00CE19A9">
        <w:t xml:space="preserve"> </w:t>
      </w:r>
      <w:r>
        <w:t>für gefährliche Stoffe und Zubereitungen Einstufungs-</w:t>
      </w:r>
      <w:r w:rsidR="00CE19A9">
        <w:t xml:space="preserve"> </w:t>
      </w:r>
      <w:r>
        <w:t>und Kennzeichnungsb</w:t>
      </w:r>
      <w:r>
        <w:t>e</w:t>
      </w:r>
      <w:r>
        <w:t>stimmungen enthalten, die</w:t>
      </w:r>
      <w:r w:rsidR="00CE19A9">
        <w:t xml:space="preserve"> </w:t>
      </w:r>
      <w:r>
        <w:t>bezüglich der Unterrichtung und des Schutzes das gleiche</w:t>
      </w:r>
      <w:r w:rsidR="00CE19A9">
        <w:t xml:space="preserve"> </w:t>
      </w:r>
      <w:r>
        <w:t>Niveau sicherste</w:t>
      </w:r>
      <w:r>
        <w:t>l</w:t>
      </w:r>
      <w:r>
        <w:t>len wie die vorliegende Richtlinie.</w:t>
      </w:r>
    </w:p>
    <w:p w:rsidR="004F0195" w:rsidRDefault="004F0195" w:rsidP="004F0195">
      <w:pPr>
        <w:pStyle w:val="GesAbsatz"/>
      </w:pPr>
      <w:r>
        <w:t>(6) Diese Richtlinie gilt nicht für</w:t>
      </w:r>
    </w:p>
    <w:p w:rsidR="004F0195" w:rsidRDefault="00CE19A9" w:rsidP="00CE19A9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Beförderung gefährlicher Zubereitungen im Eisenbahn-,</w:t>
      </w:r>
      <w:r>
        <w:rPr>
          <w:rFonts w:cs="Arial"/>
        </w:rPr>
        <w:t xml:space="preserve"> </w:t>
      </w:r>
      <w:r w:rsidR="004F0195">
        <w:t>Straßen-, Binnenschiffs-, See- und Luftve</w:t>
      </w:r>
      <w:r w:rsidR="004F0195">
        <w:t>r</w:t>
      </w:r>
      <w:r w:rsidR="004F0195">
        <w:t>kehr,</w:t>
      </w:r>
    </w:p>
    <w:p w:rsidR="004F0195" w:rsidRDefault="00CE19A9" w:rsidP="00CE19A9">
      <w:pPr>
        <w:pStyle w:val="GesAbsatz"/>
        <w:ind w:left="426" w:hanging="426"/>
      </w:pPr>
      <w:r>
        <w:t>-</w:t>
      </w:r>
      <w:r>
        <w:tab/>
      </w:r>
      <w:r w:rsidR="004F0195">
        <w:t>Zubereitungen bei Durchfuhr unter zollamtlicher Überwachung,</w:t>
      </w:r>
      <w:r>
        <w:t xml:space="preserve"> </w:t>
      </w:r>
      <w:r w:rsidR="004F0195">
        <w:t>soweit keine Be- oder Verarbeitung erfolgt.</w:t>
      </w:r>
    </w:p>
    <w:p w:rsidR="004F0195" w:rsidRDefault="004F0195" w:rsidP="00CE19A9">
      <w:pPr>
        <w:pStyle w:val="berschrift2"/>
      </w:pPr>
      <w:bookmarkStart w:id="3" w:name="_Toc393199018"/>
      <w:r>
        <w:t>Artikel 2</w:t>
      </w:r>
      <w:r w:rsidR="00CE19A9">
        <w:br/>
      </w:r>
      <w:r>
        <w:t>Begriffsbestimmungen</w:t>
      </w:r>
      <w:bookmarkEnd w:id="3"/>
    </w:p>
    <w:p w:rsidR="004F0195" w:rsidRDefault="004F0195" w:rsidP="004F0195">
      <w:pPr>
        <w:pStyle w:val="GesAbsatz"/>
      </w:pPr>
      <w:r>
        <w:t>(1) Im Sinne dieser Richtlinie sind</w:t>
      </w:r>
    </w:p>
    <w:p w:rsidR="004F0195" w:rsidRDefault="004F0195" w:rsidP="00CE19A9">
      <w:pPr>
        <w:pStyle w:val="GesAbsatz"/>
        <w:ind w:left="426" w:hanging="426"/>
      </w:pPr>
      <w:r>
        <w:t>a)</w:t>
      </w:r>
      <w:r w:rsidR="00CE19A9">
        <w:tab/>
      </w:r>
      <w:r>
        <w:rPr>
          <w:rFonts w:cs="Arial"/>
        </w:rPr>
        <w:t>„Stoffe“: chemische Elemente und ihre Verbindungen in</w:t>
      </w:r>
      <w:r w:rsidR="00CE19A9">
        <w:rPr>
          <w:rFonts w:cs="Arial"/>
        </w:rPr>
        <w:t xml:space="preserve"> </w:t>
      </w:r>
      <w:r>
        <w:t>natürlicher Form oder hergestellt durch ein Produktionsverfahren,</w:t>
      </w:r>
      <w:r w:rsidR="00CE19A9">
        <w:t xml:space="preserve"> </w:t>
      </w:r>
      <w:r>
        <w:t>einschließlich der zur Wahrung der Produktstabilität notwendigen Zusatzstoffe und der bei der Herstellung</w:t>
      </w:r>
      <w:r w:rsidR="00CE19A9">
        <w:t xml:space="preserve"> </w:t>
      </w:r>
      <w:r>
        <w:t>unvermeidbaren Verunreinigungen, mit Ausnahme von</w:t>
      </w:r>
      <w:r w:rsidR="00CE19A9">
        <w:t xml:space="preserve"> </w:t>
      </w:r>
      <w:r>
        <w:t>Lösungsmitteln, die von dem Stoff ohne Beeinträchtigung</w:t>
      </w:r>
      <w:r w:rsidR="00CE19A9">
        <w:t xml:space="preserve"> </w:t>
      </w:r>
      <w:r>
        <w:t>seiner Stabilität und ohne Änderung seiner Zusammensetzung</w:t>
      </w:r>
      <w:r w:rsidR="00CE19A9">
        <w:t xml:space="preserve"> </w:t>
      </w:r>
      <w:r>
        <w:t>abgetrennt werden können;</w:t>
      </w:r>
    </w:p>
    <w:p w:rsidR="004F0195" w:rsidRDefault="004F0195" w:rsidP="004F0195">
      <w:pPr>
        <w:pStyle w:val="GesAbsatz"/>
      </w:pPr>
      <w:r>
        <w:t>b)</w:t>
      </w:r>
      <w:r w:rsidR="00CE19A9">
        <w:tab/>
      </w:r>
      <w:r>
        <w:rPr>
          <w:rFonts w:cs="Arial"/>
        </w:rPr>
        <w:t>„Zubereitungen“: Gemenge, Gemische und Lösungen, die</w:t>
      </w:r>
      <w:r w:rsidR="00CE19A9">
        <w:rPr>
          <w:rFonts w:cs="Arial"/>
        </w:rPr>
        <w:t xml:space="preserve"> </w:t>
      </w:r>
      <w:r>
        <w:t>aus zwei oder mehreren Stoffen bestehen;</w:t>
      </w:r>
    </w:p>
    <w:p w:rsidR="004F0195" w:rsidRDefault="004F0195" w:rsidP="00CE19A9">
      <w:pPr>
        <w:pStyle w:val="GesAbsatz"/>
        <w:ind w:left="426" w:hanging="426"/>
      </w:pPr>
      <w:r>
        <w:t>c)</w:t>
      </w:r>
      <w:r w:rsidR="00CE19A9">
        <w:tab/>
      </w:r>
      <w:r>
        <w:rPr>
          <w:rFonts w:cs="Arial"/>
        </w:rPr>
        <w:t>„Polymer“: ein Stoff, der aus Molekülen besteht, die durch</w:t>
      </w:r>
      <w:r w:rsidR="00CE19A9">
        <w:rPr>
          <w:rFonts w:cs="Arial"/>
        </w:rPr>
        <w:t xml:space="preserve"> </w:t>
      </w:r>
      <w:r>
        <w:t>eine Kette einer oder mehrerer Arten von Monomereinheiten</w:t>
      </w:r>
      <w:r w:rsidR="00CE19A9">
        <w:t xml:space="preserve"> </w:t>
      </w:r>
      <w:r>
        <w:t>gekennzeichnet sind, und der eine einfache Gewichtsmehrheit</w:t>
      </w:r>
      <w:r w:rsidR="00CE19A9">
        <w:t xml:space="preserve"> </w:t>
      </w:r>
      <w:r>
        <w:t>von Molekülen mit mindestens drei Monomereinheiten</w:t>
      </w:r>
      <w:r w:rsidR="00CE19A9">
        <w:t xml:space="preserve"> </w:t>
      </w:r>
      <w:r>
        <w:t>enthält, die zumindest mit einer weiteren Monomereinheit</w:t>
      </w:r>
      <w:r w:rsidR="00CE19A9">
        <w:t xml:space="preserve"> </w:t>
      </w:r>
      <w:r>
        <w:t>bzw. e</w:t>
      </w:r>
      <w:r>
        <w:t>i</w:t>
      </w:r>
      <w:r>
        <w:t>nem sonstigen Reaktanden eine kovalente</w:t>
      </w:r>
      <w:r w:rsidR="00CE19A9">
        <w:t xml:space="preserve"> </w:t>
      </w:r>
      <w:r>
        <w:t>Bindung eingegangen sind, sowie weniger als eine einfache</w:t>
      </w:r>
      <w:r w:rsidR="00CE19A9">
        <w:t xml:space="preserve"> </w:t>
      </w:r>
      <w:r>
        <w:t>Gewichtsmehrheit von Molekülen mit demselben Molekulargewicht.</w:t>
      </w:r>
      <w:r w:rsidR="00CE19A9">
        <w:t xml:space="preserve"> </w:t>
      </w:r>
      <w:r>
        <w:t>Diese Moleküle liegen innerhalb e</w:t>
      </w:r>
      <w:r>
        <w:t>i</w:t>
      </w:r>
      <w:r>
        <w:t>nes bestimmten</w:t>
      </w:r>
      <w:r w:rsidR="00CE19A9">
        <w:t xml:space="preserve"> </w:t>
      </w:r>
      <w:r>
        <w:t>Molekulargewichtsbereichs, wobei die Unterschiede</w:t>
      </w:r>
      <w:r w:rsidR="00CE19A9">
        <w:t xml:space="preserve"> </w:t>
      </w:r>
      <w:r>
        <w:t>beim Molekulargewicht im wesen</w:t>
      </w:r>
      <w:r>
        <w:t>t</w:t>
      </w:r>
      <w:r>
        <w:t>lichen auf die Unterschiede</w:t>
      </w:r>
      <w:r w:rsidR="00CE19A9">
        <w:t xml:space="preserve"> </w:t>
      </w:r>
      <w:r>
        <w:t>in der Zahl der Monomereinheiten zurückzuführen</w:t>
      </w:r>
      <w:r w:rsidR="00CE19A9">
        <w:t xml:space="preserve"> </w:t>
      </w:r>
      <w:r>
        <w:t xml:space="preserve">sind. Im Rahmen dieser Definition ist unter einer </w:t>
      </w:r>
      <w:r>
        <w:rPr>
          <w:rFonts w:cs="Arial"/>
        </w:rPr>
        <w:t>„Monomereinheit“ die gebundene Form eines Monomers in einem</w:t>
      </w:r>
      <w:r w:rsidR="00CE19A9">
        <w:rPr>
          <w:rFonts w:cs="Arial"/>
        </w:rPr>
        <w:t xml:space="preserve"> </w:t>
      </w:r>
      <w:r>
        <w:t>Polymer zu verstehen;</w:t>
      </w:r>
    </w:p>
    <w:p w:rsidR="004F0195" w:rsidRDefault="004F0195" w:rsidP="00CE19A9">
      <w:pPr>
        <w:pStyle w:val="GesAbsatz"/>
        <w:ind w:left="426" w:hanging="426"/>
      </w:pPr>
      <w:r>
        <w:t>d)</w:t>
      </w:r>
      <w:r w:rsidR="00CE19A9">
        <w:tab/>
      </w:r>
      <w:r>
        <w:rPr>
          <w:rFonts w:cs="Arial"/>
        </w:rPr>
        <w:t>„Anmeldung“: die Dokumente mit den geforderten Informationen,</w:t>
      </w:r>
      <w:r w:rsidR="00CE19A9">
        <w:rPr>
          <w:rFonts w:cs="Arial"/>
        </w:rPr>
        <w:t xml:space="preserve"> </w:t>
      </w:r>
      <w:r>
        <w:t>die bei den zuständigen Behörden eines Mitgliedstaats</w:t>
      </w:r>
      <w:r w:rsidR="00CE19A9">
        <w:t xml:space="preserve"> </w:t>
      </w:r>
      <w:r>
        <w:t xml:space="preserve">von folgenden Personen (im folgenden </w:t>
      </w:r>
      <w:r>
        <w:rPr>
          <w:rFonts w:cs="Arial"/>
        </w:rPr>
        <w:t>„A</w:t>
      </w:r>
      <w:r>
        <w:t>nmelder</w:t>
      </w:r>
      <w:r>
        <w:rPr>
          <w:rFonts w:cs="Arial"/>
        </w:rPr>
        <w:t>“</w:t>
      </w:r>
      <w:r w:rsidR="00CE19A9">
        <w:rPr>
          <w:rFonts w:cs="Arial"/>
        </w:rPr>
        <w:t xml:space="preserve"> </w:t>
      </w:r>
      <w:r>
        <w:t>genannt) einzureichen sind:</w:t>
      </w:r>
    </w:p>
    <w:p w:rsidR="004F0195" w:rsidRDefault="00CE19A9" w:rsidP="00CE19A9">
      <w:pPr>
        <w:pStyle w:val="GesAbsatz"/>
        <w:ind w:left="851" w:hanging="425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für in der Gemeinschaft hergestellte Stoffe: von dem</w:t>
      </w:r>
      <w:r>
        <w:rPr>
          <w:rFonts w:cs="Arial"/>
        </w:rPr>
        <w:t xml:space="preserve"> </w:t>
      </w:r>
      <w:r w:rsidR="004F0195">
        <w:t>Hersteller, der einen Stoff als solchen oder als Bestandteil</w:t>
      </w:r>
      <w:r>
        <w:t xml:space="preserve"> </w:t>
      </w:r>
      <w:r w:rsidR="004F0195">
        <w:t>einer Zubereitung in den Verkehr bringt;</w:t>
      </w:r>
    </w:p>
    <w:p w:rsidR="004F0195" w:rsidRDefault="00CE19A9" w:rsidP="00CE19A9">
      <w:pPr>
        <w:pStyle w:val="GesAbsatz"/>
        <w:ind w:left="851" w:hanging="425"/>
      </w:pPr>
      <w:r>
        <w:rPr>
          <w:rFonts w:cs="Arial"/>
        </w:rPr>
        <w:lastRenderedPageBreak/>
        <w:t>-</w:t>
      </w:r>
      <w:r>
        <w:rPr>
          <w:rFonts w:cs="Arial"/>
        </w:rPr>
        <w:tab/>
      </w:r>
      <w:r w:rsidR="004F0195">
        <w:rPr>
          <w:rFonts w:cs="Arial"/>
        </w:rPr>
        <w:t>für außerhalb der Gemeinschaft hergestellte Stoffe: von</w:t>
      </w:r>
      <w:r>
        <w:rPr>
          <w:rFonts w:cs="Arial"/>
        </w:rPr>
        <w:t xml:space="preserve"> </w:t>
      </w:r>
      <w:r w:rsidR="004F0195">
        <w:t>einer in der Gemeinschaft niedergelass</w:t>
      </w:r>
      <w:r w:rsidR="004F0195">
        <w:t>e</w:t>
      </w:r>
      <w:r w:rsidR="004F0195">
        <w:t>nen Person, die</w:t>
      </w:r>
      <w:r>
        <w:t xml:space="preserve"> </w:t>
      </w:r>
      <w:r w:rsidR="004F0195">
        <w:t>für das Inverkehrbringen des Stoffes als solchen oder</w:t>
      </w:r>
      <w:r>
        <w:t xml:space="preserve"> </w:t>
      </w:r>
      <w:r w:rsidR="004F0195">
        <w:t>als Bestandteil einer Zub</w:t>
      </w:r>
      <w:r w:rsidR="004F0195">
        <w:t>e</w:t>
      </w:r>
      <w:r w:rsidR="004F0195">
        <w:t>reitung innerhalb der</w:t>
      </w:r>
      <w:r>
        <w:t xml:space="preserve"> </w:t>
      </w:r>
      <w:r w:rsidR="004F0195">
        <w:t>Gemeinschaft verantwortlich ist, oder von der in der</w:t>
      </w:r>
      <w:r>
        <w:t xml:space="preserve"> </w:t>
      </w:r>
      <w:r w:rsidR="004F0195">
        <w:t>Gemeinschaft niederg</w:t>
      </w:r>
      <w:r w:rsidR="004F0195">
        <w:t>e</w:t>
      </w:r>
      <w:r w:rsidR="004F0195">
        <w:t>lassenen Person, die zum</w:t>
      </w:r>
      <w:r>
        <w:t xml:space="preserve"> </w:t>
      </w:r>
      <w:r w:rsidR="004F0195">
        <w:t>Zwecke der Anmeldung eines bestimmten Stoffes, der</w:t>
      </w:r>
      <w:r>
        <w:t xml:space="preserve"> </w:t>
      </w:r>
      <w:r w:rsidR="004F0195">
        <w:t>entweder als so</w:t>
      </w:r>
      <w:r w:rsidR="004F0195">
        <w:t>l</w:t>
      </w:r>
      <w:r w:rsidR="004F0195">
        <w:t>cher oder als Bestandteil einer Zubereitung</w:t>
      </w:r>
      <w:r>
        <w:t xml:space="preserve"> </w:t>
      </w:r>
      <w:r w:rsidR="004F0195">
        <w:t>innerhalb der Gemeinschaft in den Verkehr</w:t>
      </w:r>
      <w:r>
        <w:t xml:space="preserve"> </w:t>
      </w:r>
      <w:r w:rsidR="004F0195">
        <w:t>gebracht wird, vom Hersteller als dessen Alleinvertreter</w:t>
      </w:r>
      <w:r>
        <w:t xml:space="preserve"> </w:t>
      </w:r>
      <w:r w:rsidR="004F0195">
        <w:t>benannt wurde;</w:t>
      </w:r>
    </w:p>
    <w:p w:rsidR="004F0195" w:rsidRDefault="004F0195" w:rsidP="00CE19A9">
      <w:pPr>
        <w:pStyle w:val="GesAbsatz"/>
        <w:ind w:left="426" w:hanging="426"/>
      </w:pPr>
      <w:r>
        <w:t>e)</w:t>
      </w:r>
      <w:r w:rsidR="00CE19A9">
        <w:tab/>
      </w:r>
      <w:r>
        <w:rPr>
          <w:rFonts w:cs="Arial"/>
        </w:rPr>
        <w:t>„Inverkehrbringen“: die Bere</w:t>
      </w:r>
      <w:r>
        <w:t>itstellung für Dritte. Die Einfuhr</w:t>
      </w:r>
      <w:r w:rsidR="00CE19A9">
        <w:t xml:space="preserve"> </w:t>
      </w:r>
      <w:r>
        <w:t>in das Zollgebiet der Gemeinschaft ist als ein Inverkehrbringen</w:t>
      </w:r>
      <w:r w:rsidR="00CE19A9">
        <w:t xml:space="preserve"> </w:t>
      </w:r>
      <w:r>
        <w:t>im Sinne dieser Richtlinie zu betrachten;</w:t>
      </w:r>
    </w:p>
    <w:p w:rsidR="004F0195" w:rsidRDefault="004F0195" w:rsidP="00CE19A9">
      <w:pPr>
        <w:pStyle w:val="GesAbsatz"/>
        <w:ind w:left="426" w:hanging="426"/>
      </w:pPr>
      <w:r>
        <w:t>f)</w:t>
      </w:r>
      <w:r w:rsidR="00CE19A9">
        <w:tab/>
      </w:r>
      <w:r>
        <w:rPr>
          <w:rFonts w:cs="Arial"/>
        </w:rPr>
        <w:t>„wissenschaftliche Forschung und Entwicklung“: Durchführung</w:t>
      </w:r>
      <w:r w:rsidR="00CE19A9">
        <w:rPr>
          <w:rFonts w:cs="Arial"/>
        </w:rPr>
        <w:t xml:space="preserve"> </w:t>
      </w:r>
      <w:r>
        <w:t>wissenschaftlicher Versuche oder An</w:t>
      </w:r>
      <w:r>
        <w:t>a</w:t>
      </w:r>
      <w:r>
        <w:t>lysen unter kontrollierten</w:t>
      </w:r>
      <w:r w:rsidR="00CE19A9">
        <w:t xml:space="preserve"> </w:t>
      </w:r>
      <w:r>
        <w:t>Bedingungen einschließlich der Bestimmung der</w:t>
      </w:r>
      <w:r w:rsidR="00CE19A9">
        <w:t xml:space="preserve"> </w:t>
      </w:r>
      <w:r>
        <w:t>Eigenschaften, der Leistung und der Wirksamkeit sowie</w:t>
      </w:r>
      <w:r w:rsidR="00CE19A9">
        <w:t xml:space="preserve"> </w:t>
      </w:r>
      <w:r>
        <w:t>wissenschaftliche Untersuchung im Hinblick auf die Produktentwicklung;</w:t>
      </w:r>
    </w:p>
    <w:p w:rsidR="004F0195" w:rsidRDefault="004F0195" w:rsidP="00CE19A9">
      <w:pPr>
        <w:pStyle w:val="GesAbsatz"/>
        <w:ind w:left="426" w:hanging="426"/>
      </w:pPr>
      <w:r>
        <w:t>g)</w:t>
      </w:r>
      <w:r w:rsidR="00CE19A9">
        <w:tab/>
      </w:r>
      <w:r>
        <w:rPr>
          <w:rFonts w:cs="Arial"/>
        </w:rPr>
        <w:t>„verfahrensorientierte Forschung und Entwicklung“: die</w:t>
      </w:r>
      <w:r w:rsidR="00CE19A9">
        <w:rPr>
          <w:rFonts w:cs="Arial"/>
        </w:rPr>
        <w:t xml:space="preserve"> </w:t>
      </w:r>
      <w:r>
        <w:t>Weiterentwicklung eines Stoffes, in der die A</w:t>
      </w:r>
      <w:r>
        <w:t>n</w:t>
      </w:r>
      <w:r>
        <w:t>wendungsgebiete</w:t>
      </w:r>
      <w:r w:rsidR="00CE19A9">
        <w:t xml:space="preserve"> </w:t>
      </w:r>
      <w:r>
        <w:t>des Stoffes auf Pilotanlagenebene oder im Rahmen</w:t>
      </w:r>
      <w:r w:rsidR="00CE19A9">
        <w:t xml:space="preserve"> </w:t>
      </w:r>
      <w:r>
        <w:t>von Produktionsversuchen e</w:t>
      </w:r>
      <w:r>
        <w:t>r</w:t>
      </w:r>
      <w:r>
        <w:t>probt werden;</w:t>
      </w:r>
    </w:p>
    <w:p w:rsidR="004F0195" w:rsidRDefault="004F0195" w:rsidP="00CE19A9">
      <w:pPr>
        <w:pStyle w:val="GesAbsatz"/>
        <w:ind w:left="426" w:hanging="426"/>
      </w:pPr>
      <w:r w:rsidRPr="00CE19A9">
        <w:t>h)</w:t>
      </w:r>
      <w:r w:rsidR="00CE19A9" w:rsidRPr="00CE19A9">
        <w:tab/>
      </w:r>
      <w:r w:rsidRPr="00CE19A9">
        <w:rPr>
          <w:rFonts w:cs="Arial"/>
        </w:rPr>
        <w:t>„EINECS“ (European Inventory of Existing Commercial Chemical</w:t>
      </w:r>
      <w:r w:rsidR="00CE19A9" w:rsidRPr="00CE19A9">
        <w:rPr>
          <w:rFonts w:cs="Arial"/>
        </w:rPr>
        <w:t xml:space="preserve"> </w:t>
      </w:r>
      <w:r>
        <w:t>Substances): Europäisches Verzeic</w:t>
      </w:r>
      <w:r>
        <w:t>h</w:t>
      </w:r>
      <w:r>
        <w:t>nis der auf dem</w:t>
      </w:r>
      <w:r w:rsidR="00CE19A9">
        <w:t xml:space="preserve"> </w:t>
      </w:r>
      <w:r>
        <w:t>Markt vorhandenen chemischen Stoffe. Dieses Verzeichnis</w:t>
      </w:r>
      <w:r w:rsidR="00CE19A9">
        <w:t xml:space="preserve"> </w:t>
      </w:r>
      <w:r>
        <w:t>enthält die endgültige Liste aller Stoffe, bei denen davon</w:t>
      </w:r>
      <w:r w:rsidR="00CE19A9">
        <w:t xml:space="preserve"> </w:t>
      </w:r>
      <w:r>
        <w:t>ausgegangen wird, daß sie sich am 18. September 1981 in</w:t>
      </w:r>
      <w:r w:rsidR="00CE19A9">
        <w:t xml:space="preserve"> </w:t>
      </w:r>
      <w:r>
        <w:t>der Gemei</w:t>
      </w:r>
      <w:r>
        <w:t>n</w:t>
      </w:r>
      <w:r>
        <w:t>schaft im Verkehr befanden.</w:t>
      </w:r>
    </w:p>
    <w:p w:rsidR="004F0195" w:rsidRDefault="004F0195" w:rsidP="004F0195">
      <w:pPr>
        <w:pStyle w:val="GesAbsatz"/>
      </w:pPr>
      <w:r>
        <w:t xml:space="preserve">(2) </w:t>
      </w:r>
      <w:r>
        <w:rPr>
          <w:rFonts w:cs="Arial"/>
        </w:rPr>
        <w:t>„Gefährlich“ im Sinne dieser Richtlinie sind Stof</w:t>
      </w:r>
      <w:r>
        <w:t>fe und</w:t>
      </w:r>
      <w:r w:rsidR="00CE19A9">
        <w:t xml:space="preserve"> </w:t>
      </w:r>
      <w:r>
        <w:t>Zubereitungen, die folgende Eigenschaften au</w:t>
      </w:r>
      <w:r>
        <w:t>f</w:t>
      </w:r>
      <w:r>
        <w:t>weisen:</w:t>
      </w:r>
    </w:p>
    <w:p w:rsidR="004F0195" w:rsidRDefault="004F0195" w:rsidP="00CE19A9">
      <w:pPr>
        <w:pStyle w:val="GesAbsatz"/>
        <w:ind w:left="426" w:hanging="426"/>
      </w:pPr>
      <w:r>
        <w:t>a)</w:t>
      </w:r>
      <w:r w:rsidR="00CE19A9">
        <w:tab/>
      </w:r>
      <w:r>
        <w:t>explosionsgefährlich: feste, flüssige, pastenförmige oder</w:t>
      </w:r>
      <w:r w:rsidR="00CE19A9">
        <w:t xml:space="preserve"> </w:t>
      </w:r>
      <w:r>
        <w:t>gelatinöse Stoffe und Zubereitungen, die auch ohne Beteiligung</w:t>
      </w:r>
      <w:r w:rsidR="00CE19A9">
        <w:t xml:space="preserve"> </w:t>
      </w:r>
      <w:r>
        <w:t>von Luftsauerstoff exotherm und unter schneller Entwicklung</w:t>
      </w:r>
      <w:r w:rsidR="00CE19A9">
        <w:t xml:space="preserve"> </w:t>
      </w:r>
      <w:r>
        <w:t>von Gasen reagieren können und die unter festgelegten</w:t>
      </w:r>
      <w:r w:rsidR="00CE19A9">
        <w:t xml:space="preserve"> </w:t>
      </w:r>
      <w:r>
        <w:t>Prüfbedingungen detonieren, schnell deflagrieren</w:t>
      </w:r>
      <w:r w:rsidR="00CE19A9">
        <w:t xml:space="preserve"> </w:t>
      </w:r>
      <w:r>
        <w:t>oder beim Erhitzen unter teilweisem Einschluß explodieren;</w:t>
      </w:r>
    </w:p>
    <w:p w:rsidR="004F0195" w:rsidRDefault="004F0195" w:rsidP="00CE19A9">
      <w:pPr>
        <w:pStyle w:val="GesAbsatz"/>
        <w:ind w:left="426" w:hanging="426"/>
      </w:pPr>
      <w:r>
        <w:t>b)</w:t>
      </w:r>
      <w:r w:rsidR="00CE19A9">
        <w:tab/>
      </w:r>
      <w:r>
        <w:t>brandfördernd: Stoffe und Zubereitungen, die in Berührung</w:t>
      </w:r>
      <w:r w:rsidR="00CE19A9">
        <w:t xml:space="preserve"> </w:t>
      </w:r>
      <w:r>
        <w:t>mit anderen, insbesondere entzündlichen Stoffen stark exotherm</w:t>
      </w:r>
      <w:r w:rsidR="00CE19A9">
        <w:t xml:space="preserve"> </w:t>
      </w:r>
      <w:r>
        <w:t>reagieren können;</w:t>
      </w:r>
    </w:p>
    <w:p w:rsidR="004F0195" w:rsidRDefault="004F0195" w:rsidP="00CE19A9">
      <w:pPr>
        <w:pStyle w:val="GesAbsatz"/>
        <w:ind w:left="426" w:hanging="426"/>
      </w:pPr>
      <w:r>
        <w:t>c)</w:t>
      </w:r>
      <w:r w:rsidR="00CE19A9">
        <w:tab/>
      </w:r>
      <w:r>
        <w:t>hochentzündlich: flüssige Stoffe und Zubereitungen, die</w:t>
      </w:r>
      <w:r w:rsidR="00CE19A9">
        <w:t xml:space="preserve"> </w:t>
      </w:r>
      <w:r>
        <w:t>einen extrem niedrigen Flammpunkt und einen niedrigen</w:t>
      </w:r>
      <w:r w:rsidR="00CE19A9">
        <w:t xml:space="preserve"> </w:t>
      </w:r>
      <w:r>
        <w:t>Siedepunkt haben, sowie gasförmige Stoffe und Zubereitungen,</w:t>
      </w:r>
      <w:r w:rsidR="00CE19A9">
        <w:t xml:space="preserve"> </w:t>
      </w:r>
      <w:r>
        <w:t>die bei gewöhnlicher Temp</w:t>
      </w:r>
      <w:r>
        <w:t>e</w:t>
      </w:r>
      <w:r>
        <w:t>ratur und normalem</w:t>
      </w:r>
      <w:r w:rsidR="00CE19A9">
        <w:t xml:space="preserve"> </w:t>
      </w:r>
      <w:r>
        <w:t>Druck bei Luftkontakt entzündlich sind;</w:t>
      </w:r>
    </w:p>
    <w:p w:rsidR="004F0195" w:rsidRDefault="004F0195" w:rsidP="004F0195">
      <w:pPr>
        <w:pStyle w:val="GesAbsatz"/>
      </w:pPr>
      <w:r>
        <w:t>d)</w:t>
      </w:r>
      <w:r w:rsidR="00CE19A9">
        <w:tab/>
      </w:r>
      <w:r>
        <w:t>leicht entzündlich:</w:t>
      </w:r>
    </w:p>
    <w:p w:rsidR="004F0195" w:rsidRDefault="00CE19A9" w:rsidP="00CE19A9">
      <w:pPr>
        <w:pStyle w:val="GesAbsatz"/>
        <w:ind w:left="851" w:hanging="425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Stoffe und Zubereitungen, die sich bei Umgebungstemperatur</w:t>
      </w:r>
      <w:r>
        <w:rPr>
          <w:rFonts w:cs="Arial"/>
        </w:rPr>
        <w:t xml:space="preserve"> </w:t>
      </w:r>
      <w:r w:rsidR="004F0195">
        <w:t>an der Luft ohne Energiezufuhr e</w:t>
      </w:r>
      <w:r w:rsidR="004F0195">
        <w:t>r</w:t>
      </w:r>
      <w:r w:rsidR="004F0195">
        <w:t>hitzen und</w:t>
      </w:r>
      <w:r>
        <w:t xml:space="preserve"> </w:t>
      </w:r>
      <w:r w:rsidR="004F0195">
        <w:t>schließlich entzünden können, oder</w:t>
      </w:r>
    </w:p>
    <w:p w:rsidR="004F0195" w:rsidRDefault="00CE19A9" w:rsidP="00CE19A9">
      <w:pPr>
        <w:pStyle w:val="GesAbsatz"/>
        <w:ind w:left="851" w:hanging="425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feste Stoffe und Zubereitungen, die sich</w:t>
      </w:r>
      <w:r w:rsidR="004F0195">
        <w:t xml:space="preserve"> durch kurzzeitige</w:t>
      </w:r>
      <w:r>
        <w:t xml:space="preserve"> </w:t>
      </w:r>
      <w:r w:rsidR="004F0195">
        <w:t>Einwirkung einer Zündquelle leicht en</w:t>
      </w:r>
      <w:r w:rsidR="004F0195">
        <w:t>t</w:t>
      </w:r>
      <w:r w:rsidR="004F0195">
        <w:t>zünden und</w:t>
      </w:r>
      <w:r>
        <w:t xml:space="preserve"> </w:t>
      </w:r>
      <w:r w:rsidR="004F0195">
        <w:t>nach deren Entfernung weiterbrennen oder weiterglimmen</w:t>
      </w:r>
      <w:r>
        <w:t xml:space="preserve"> </w:t>
      </w:r>
      <w:r w:rsidR="004F0195">
        <w:t>können, oder</w:t>
      </w:r>
    </w:p>
    <w:p w:rsidR="004F0195" w:rsidRDefault="00CE19A9" w:rsidP="00CE19A9">
      <w:pPr>
        <w:pStyle w:val="GesAbsatz"/>
        <w:ind w:left="851" w:hanging="425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flüssige Stoffe oder Zubereitungen mit einem sehr niedrigen</w:t>
      </w:r>
      <w:r>
        <w:rPr>
          <w:rFonts w:cs="Arial"/>
        </w:rPr>
        <w:t xml:space="preserve"> </w:t>
      </w:r>
      <w:r w:rsidR="004F0195">
        <w:t>Flammpunkt oder</w:t>
      </w:r>
    </w:p>
    <w:p w:rsidR="004F0195" w:rsidRDefault="00CE19A9" w:rsidP="00CE19A9">
      <w:pPr>
        <w:pStyle w:val="GesAbsatz"/>
        <w:ind w:left="851" w:hanging="425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Stoffe und Zubereitungen, die bei Berühr</w:t>
      </w:r>
      <w:r w:rsidR="004F0195">
        <w:t>ung mit Wasser</w:t>
      </w:r>
      <w:r>
        <w:t xml:space="preserve"> </w:t>
      </w:r>
      <w:r w:rsidR="004F0195">
        <w:t>oder feuchter Luft hochentzündliche Gase in gefährlicher</w:t>
      </w:r>
      <w:r>
        <w:t xml:space="preserve"> </w:t>
      </w:r>
      <w:r w:rsidR="004F0195">
        <w:t>Menge entwickeln;</w:t>
      </w:r>
    </w:p>
    <w:p w:rsidR="004F0195" w:rsidRDefault="004F0195" w:rsidP="004F0195">
      <w:pPr>
        <w:pStyle w:val="GesAbsatz"/>
      </w:pPr>
      <w:r>
        <w:t>e)</w:t>
      </w:r>
      <w:r w:rsidR="00CE19A9">
        <w:tab/>
      </w:r>
      <w:r>
        <w:t>entzündlich: flüssige Stoffe und Zubereitungen mit einem</w:t>
      </w:r>
      <w:r w:rsidR="00CE19A9">
        <w:t xml:space="preserve"> </w:t>
      </w:r>
      <w:r>
        <w:t>niedrigen Flammpunkt;</w:t>
      </w:r>
    </w:p>
    <w:p w:rsidR="004F0195" w:rsidRDefault="004F0195" w:rsidP="00CE19A9">
      <w:pPr>
        <w:pStyle w:val="GesAbsatz"/>
        <w:ind w:left="426" w:hanging="426"/>
      </w:pPr>
      <w:r>
        <w:t>f)</w:t>
      </w:r>
      <w:r w:rsidR="00CE19A9">
        <w:tab/>
      </w:r>
      <w:r>
        <w:t>sehr giftig: Stoffe und Zubereitungen, die in sehr geringer</w:t>
      </w:r>
      <w:r w:rsidR="00CE19A9">
        <w:t xml:space="preserve"> </w:t>
      </w:r>
      <w:r>
        <w:t>Menge bei Einatmen, Verschlucken oder Hautresorption</w:t>
      </w:r>
      <w:r w:rsidR="00CE19A9">
        <w:t xml:space="preserve"> </w:t>
      </w:r>
      <w:r>
        <w:t>zum Tode führen oder akute oder chronische Gesundheitsschäden verursachen;</w:t>
      </w:r>
    </w:p>
    <w:p w:rsidR="004F0195" w:rsidRDefault="004F0195" w:rsidP="00CE19A9">
      <w:pPr>
        <w:pStyle w:val="GesAbsatz"/>
        <w:ind w:left="426" w:hanging="426"/>
      </w:pPr>
      <w:r>
        <w:t>g)</w:t>
      </w:r>
      <w:r w:rsidR="00CE19A9">
        <w:tab/>
      </w:r>
      <w:r>
        <w:t>giftig: Stoffe und Zubereitungen, die in geringer Menge bei</w:t>
      </w:r>
      <w:r w:rsidR="00CE19A9">
        <w:t xml:space="preserve"> </w:t>
      </w:r>
      <w:r>
        <w:t>Einatmen, Verschlucken oder Hautresorption zum Tode</w:t>
      </w:r>
      <w:r w:rsidR="00CE19A9">
        <w:t xml:space="preserve"> </w:t>
      </w:r>
      <w:r>
        <w:t>führen oder akute oder chronische Gesundheitsschäden</w:t>
      </w:r>
      <w:r w:rsidR="00CE19A9">
        <w:t xml:space="preserve"> </w:t>
      </w:r>
      <w:r>
        <w:t>verursachen;</w:t>
      </w:r>
    </w:p>
    <w:p w:rsidR="004F0195" w:rsidRDefault="004F0195" w:rsidP="00CE19A9">
      <w:pPr>
        <w:pStyle w:val="GesAbsatz"/>
        <w:ind w:left="426" w:hanging="426"/>
      </w:pPr>
      <w:r>
        <w:t>h)</w:t>
      </w:r>
      <w:r w:rsidR="00CE19A9">
        <w:tab/>
      </w:r>
      <w:r>
        <w:t>gesundheitsschädlich: Stoffe und Zubereitungen, die bei</w:t>
      </w:r>
      <w:r w:rsidR="00CE19A9">
        <w:t xml:space="preserve"> </w:t>
      </w:r>
      <w:r>
        <w:t>Einatmen, Verschlucken oder Hautresorption zum Tode</w:t>
      </w:r>
      <w:r w:rsidR="00CE19A9">
        <w:t xml:space="preserve"> </w:t>
      </w:r>
      <w:r>
        <w:t>führen oder akute oder chronische Gesundheitsschäden</w:t>
      </w:r>
      <w:r w:rsidR="00CE19A9">
        <w:t xml:space="preserve"> </w:t>
      </w:r>
      <w:r>
        <w:t>verursachen können;</w:t>
      </w:r>
    </w:p>
    <w:p w:rsidR="004F0195" w:rsidRDefault="004F0195" w:rsidP="00CE19A9">
      <w:pPr>
        <w:pStyle w:val="GesAbsatz"/>
        <w:ind w:left="426" w:hanging="426"/>
      </w:pPr>
      <w:r>
        <w:t>i)</w:t>
      </w:r>
      <w:r w:rsidR="00CE19A9">
        <w:tab/>
      </w:r>
      <w:r>
        <w:t>ätzend: Stoffe und Zubereitungen, die lebende Gewebe bei</w:t>
      </w:r>
      <w:r w:rsidR="00CE19A9">
        <w:t xml:space="preserve"> </w:t>
      </w:r>
      <w:r>
        <w:t>Berührung zerstören können;</w:t>
      </w:r>
    </w:p>
    <w:p w:rsidR="004F0195" w:rsidRDefault="004F0195" w:rsidP="00CE19A9">
      <w:pPr>
        <w:pStyle w:val="GesAbsatz"/>
        <w:ind w:left="426" w:hanging="426"/>
      </w:pPr>
      <w:r>
        <w:t>j)</w:t>
      </w:r>
      <w:r w:rsidR="00CE19A9">
        <w:tab/>
      </w:r>
      <w:r>
        <w:t xml:space="preserve">reizend: Stoffe und Zubereitungen, die </w:t>
      </w:r>
      <w:r w:rsidR="00C41F5C">
        <w:rPr>
          <w:rFonts w:cs="Arial"/>
        </w:rPr>
        <w:t>-</w:t>
      </w:r>
      <w:r>
        <w:rPr>
          <w:rFonts w:cs="Arial"/>
        </w:rPr>
        <w:t xml:space="preserve"> ohne ätzend zu</w:t>
      </w:r>
      <w:r w:rsidR="00CE19A9">
        <w:rPr>
          <w:rFonts w:cs="Arial"/>
        </w:rPr>
        <w:t xml:space="preserve"> </w:t>
      </w:r>
      <w:r>
        <w:t xml:space="preserve">sein </w:t>
      </w:r>
      <w:r w:rsidR="00C41F5C">
        <w:rPr>
          <w:rFonts w:cs="Arial"/>
        </w:rPr>
        <w:t>-</w:t>
      </w:r>
      <w:r>
        <w:rPr>
          <w:rFonts w:cs="Arial"/>
        </w:rPr>
        <w:t xml:space="preserve"> durch kurzfristige, längere oder wiede</w:t>
      </w:r>
      <w:r>
        <w:rPr>
          <w:rFonts w:cs="Arial"/>
        </w:rPr>
        <w:t>r</w:t>
      </w:r>
      <w:r>
        <w:rPr>
          <w:rFonts w:cs="Arial"/>
        </w:rPr>
        <w:t>holte Berührung</w:t>
      </w:r>
      <w:r w:rsidR="00CE19A9">
        <w:rPr>
          <w:rFonts w:cs="Arial"/>
        </w:rPr>
        <w:t xml:space="preserve"> </w:t>
      </w:r>
      <w:r>
        <w:t>mit der Haut oder mit Schleimhäuten eine Entzündung</w:t>
      </w:r>
      <w:r w:rsidR="00CE19A9">
        <w:t xml:space="preserve"> </w:t>
      </w:r>
      <w:r>
        <w:t>hervorrufen können;</w:t>
      </w:r>
    </w:p>
    <w:p w:rsidR="004F0195" w:rsidRDefault="004F0195" w:rsidP="00CE19A9">
      <w:pPr>
        <w:pStyle w:val="GesAbsatz"/>
        <w:ind w:left="426" w:hanging="426"/>
      </w:pPr>
      <w:r>
        <w:t>k)</w:t>
      </w:r>
      <w:r w:rsidR="00CE19A9">
        <w:tab/>
      </w:r>
      <w:r>
        <w:t>sensibilisierend: Stoffe und Zubereitungen, die bei Einatmen</w:t>
      </w:r>
      <w:r w:rsidR="00CE19A9">
        <w:t xml:space="preserve"> </w:t>
      </w:r>
      <w:r>
        <w:t>oder Hautresorption eine Überempfindlic</w:t>
      </w:r>
      <w:r>
        <w:t>h</w:t>
      </w:r>
      <w:r>
        <w:t>keitsreaktion</w:t>
      </w:r>
      <w:r w:rsidR="00CE19A9">
        <w:t xml:space="preserve"> </w:t>
      </w:r>
      <w:r>
        <w:t>hervorrufen können, so daß bei künftiger Exposition</w:t>
      </w:r>
      <w:r w:rsidR="00CE19A9">
        <w:t xml:space="preserve"> </w:t>
      </w:r>
      <w:r>
        <w:t>gegenüber dem Stoff oder der Zub</w:t>
      </w:r>
      <w:r>
        <w:t>e</w:t>
      </w:r>
      <w:r>
        <w:t>reitung charakteristische</w:t>
      </w:r>
      <w:r w:rsidR="00CE19A9">
        <w:t xml:space="preserve"> </w:t>
      </w:r>
      <w:r>
        <w:t>Störungen auftreten;</w:t>
      </w:r>
    </w:p>
    <w:p w:rsidR="004F0195" w:rsidRDefault="004F0195" w:rsidP="00CE19A9">
      <w:pPr>
        <w:pStyle w:val="GesAbsatz"/>
        <w:ind w:left="426" w:hanging="426"/>
      </w:pPr>
      <w:r>
        <w:t>l)</w:t>
      </w:r>
      <w:r w:rsidR="00CE19A9">
        <w:tab/>
      </w:r>
      <w:r>
        <w:t>krebserzeugend: Stoffe und Zubereitungen, die bei Einatmen,</w:t>
      </w:r>
      <w:r w:rsidR="00CE19A9">
        <w:t xml:space="preserve"> </w:t>
      </w:r>
      <w:r>
        <w:t>Verschlucken oder Hautresorption Krebs erregen oder</w:t>
      </w:r>
      <w:r w:rsidR="00CE19A9">
        <w:t xml:space="preserve"> </w:t>
      </w:r>
      <w:r>
        <w:t>die Krebshäufigkeit erhöhen können;</w:t>
      </w:r>
    </w:p>
    <w:p w:rsidR="004F0195" w:rsidRDefault="004F0195" w:rsidP="00CE19A9">
      <w:pPr>
        <w:pStyle w:val="GesAbsatz"/>
        <w:ind w:left="426" w:hanging="426"/>
      </w:pPr>
      <w:r>
        <w:lastRenderedPageBreak/>
        <w:t>m)</w:t>
      </w:r>
      <w:r w:rsidR="00CE19A9">
        <w:tab/>
      </w:r>
      <w:r>
        <w:t>erbgutverändernd: Stoffe und Zubereitungen, die bei Einatmen,</w:t>
      </w:r>
      <w:r w:rsidR="00CE19A9">
        <w:t xml:space="preserve"> </w:t>
      </w:r>
      <w:r>
        <w:t>Verschlucken oder Hautresorption ve</w:t>
      </w:r>
      <w:r>
        <w:t>r</w:t>
      </w:r>
      <w:r>
        <w:t>erbbare genetische</w:t>
      </w:r>
      <w:r w:rsidR="00CE19A9">
        <w:t xml:space="preserve"> </w:t>
      </w:r>
      <w:r>
        <w:t xml:space="preserve">Schäden zur Folge </w:t>
      </w:r>
      <w:r w:rsidR="00CE19A9">
        <w:t>haben oder ihre Häufigkeit erhö</w:t>
      </w:r>
      <w:r>
        <w:t>hen können;</w:t>
      </w:r>
    </w:p>
    <w:p w:rsidR="004F0195" w:rsidRDefault="004F0195" w:rsidP="00CE19A9">
      <w:pPr>
        <w:pStyle w:val="GesAbsatz"/>
        <w:ind w:left="426" w:hanging="426"/>
      </w:pPr>
      <w:r>
        <w:t>n)</w:t>
      </w:r>
      <w:r w:rsidR="00CE19A9">
        <w:tab/>
      </w:r>
      <w:r>
        <w:t>fortpflanzungsgefährdend (reproduktionstoxisch): Stoffe</w:t>
      </w:r>
      <w:r w:rsidR="00CE19A9">
        <w:t xml:space="preserve"> </w:t>
      </w:r>
      <w:r>
        <w:t>und Zubereitungen, die bei Einatmen, Ve</w:t>
      </w:r>
      <w:r>
        <w:t>r</w:t>
      </w:r>
      <w:r>
        <w:t>schlucken oder</w:t>
      </w:r>
      <w:r w:rsidR="00CE19A9">
        <w:t xml:space="preserve"> </w:t>
      </w:r>
      <w:r>
        <w:t>Hautresorption nicht vererbbare Schäden der Nachkommenschaft</w:t>
      </w:r>
      <w:r w:rsidR="00CE19A9">
        <w:t xml:space="preserve"> </w:t>
      </w:r>
      <w:r>
        <w:t>hervorrufen oder die Häufigkeit solcher Schäden</w:t>
      </w:r>
      <w:r w:rsidR="00CE19A9">
        <w:t xml:space="preserve"> </w:t>
      </w:r>
      <w:r>
        <w:t>erhöhen oder eine Beeinträchtigung der männlichen oder</w:t>
      </w:r>
      <w:r w:rsidR="00CE19A9">
        <w:t xml:space="preserve"> </w:t>
      </w:r>
      <w:r>
        <w:t>weiblichen For</w:t>
      </w:r>
      <w:r>
        <w:t>t</w:t>
      </w:r>
      <w:r>
        <w:t>pflanzungsfunktionen oder -fähigkeit zur</w:t>
      </w:r>
      <w:r w:rsidR="00CE19A9">
        <w:t xml:space="preserve"> </w:t>
      </w:r>
      <w:r>
        <w:t>Folge haben können;</w:t>
      </w:r>
    </w:p>
    <w:p w:rsidR="004F0195" w:rsidRDefault="004F0195" w:rsidP="00CE19A9">
      <w:pPr>
        <w:pStyle w:val="GesAbsatz"/>
        <w:ind w:left="426" w:hanging="426"/>
      </w:pPr>
      <w:r>
        <w:t>o)</w:t>
      </w:r>
      <w:r w:rsidR="00CE19A9">
        <w:tab/>
      </w:r>
      <w:r>
        <w:t>umweltgefährlich: Stoffe und Zubereitungen, die im Fall</w:t>
      </w:r>
      <w:r w:rsidR="00CE19A9">
        <w:t xml:space="preserve"> </w:t>
      </w:r>
      <w:r>
        <w:t>des Eintritts in die Umwelt eine sofortige oder spätere</w:t>
      </w:r>
      <w:r w:rsidR="00CE19A9">
        <w:t xml:space="preserve"> </w:t>
      </w:r>
      <w:r>
        <w:t>Gefahr für eine oder mehrere Umweltkomponenten zur</w:t>
      </w:r>
      <w:r w:rsidR="00CE19A9">
        <w:t xml:space="preserve"> </w:t>
      </w:r>
      <w:r>
        <w:t>Folge haben oder haben können.</w:t>
      </w:r>
    </w:p>
    <w:p w:rsidR="004F0195" w:rsidRDefault="004F0195" w:rsidP="00CE19A9">
      <w:pPr>
        <w:pStyle w:val="berschrift2"/>
      </w:pPr>
      <w:bookmarkStart w:id="4" w:name="_Toc393199019"/>
      <w:r>
        <w:t>Artikel 3</w:t>
      </w:r>
      <w:r w:rsidR="00CE19A9">
        <w:br/>
      </w:r>
      <w:r>
        <w:t>Bestimmung gefährlicher Eigenschaften von</w:t>
      </w:r>
      <w:r w:rsidR="00CE19A9">
        <w:t xml:space="preserve"> </w:t>
      </w:r>
      <w:r>
        <w:t>Zubereitungen</w:t>
      </w:r>
      <w:bookmarkEnd w:id="4"/>
    </w:p>
    <w:p w:rsidR="004F0195" w:rsidRDefault="004F0195" w:rsidP="004F0195">
      <w:pPr>
        <w:pStyle w:val="GesAbsatz"/>
      </w:pPr>
      <w:r>
        <w:t>(1) Die gefährlichen Eigenschaften einer Zubereitung werden</w:t>
      </w:r>
      <w:r w:rsidR="00CE19A9">
        <w:t xml:space="preserve"> </w:t>
      </w:r>
      <w:r>
        <w:t>bestimmt aufgrund der</w:t>
      </w:r>
    </w:p>
    <w:p w:rsidR="004F0195" w:rsidRDefault="00CE19A9" w:rsidP="004F0195">
      <w:pPr>
        <w:pStyle w:val="GesAbsatz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physikalisch-chemischen Eigenschaften,</w:t>
      </w:r>
    </w:p>
    <w:p w:rsidR="004F0195" w:rsidRDefault="00CE19A9" w:rsidP="004F0195">
      <w:pPr>
        <w:pStyle w:val="GesAbsatz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gesundheitsgefährdenden Eigenschaften,</w:t>
      </w:r>
    </w:p>
    <w:p w:rsidR="004F0195" w:rsidRDefault="00CE19A9" w:rsidP="004F0195">
      <w:pPr>
        <w:pStyle w:val="GesAbsatz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umweltgefährlichen Eigenschaften.</w:t>
      </w:r>
    </w:p>
    <w:p w:rsidR="004F0195" w:rsidRDefault="004F0195" w:rsidP="004F0195">
      <w:pPr>
        <w:pStyle w:val="GesAbsatz"/>
      </w:pPr>
      <w:r>
        <w:t>Diese unterschiedlichen Eigenschaften werden nach den Vorschriften</w:t>
      </w:r>
      <w:r w:rsidR="00CE19A9">
        <w:t xml:space="preserve"> </w:t>
      </w:r>
      <w:r>
        <w:t>in den Artikeln 5, 6 und 7 bestimmt.</w:t>
      </w:r>
    </w:p>
    <w:p w:rsidR="004F0195" w:rsidRDefault="004F0195" w:rsidP="004F0195">
      <w:pPr>
        <w:pStyle w:val="GesAbsatz"/>
      </w:pPr>
      <w:r>
        <w:t>Werden Labortests durchgeführt, müssen diese mit Zubereitungen</w:t>
      </w:r>
      <w:r w:rsidR="00CE19A9">
        <w:t xml:space="preserve"> </w:t>
      </w:r>
      <w:r>
        <w:t>durchgeführt werden, wie sie in den Ve</w:t>
      </w:r>
      <w:r>
        <w:t>r</w:t>
      </w:r>
      <w:r>
        <w:t>kehr gebracht werden.</w:t>
      </w:r>
    </w:p>
    <w:p w:rsidR="004F0195" w:rsidRDefault="004F0195" w:rsidP="004F0195">
      <w:pPr>
        <w:pStyle w:val="GesAbsatz"/>
      </w:pPr>
      <w:r>
        <w:t>(2) Bei der Bestimmung der gefährlichen Eigenschaften nach</w:t>
      </w:r>
      <w:r w:rsidR="00CE19A9">
        <w:t xml:space="preserve"> </w:t>
      </w:r>
      <w:r>
        <w:t>den Artikeln 5, 6 und 7 müssen alle gefährl</w:t>
      </w:r>
      <w:r>
        <w:t>i</w:t>
      </w:r>
      <w:r>
        <w:t>chen Stoffe nach</w:t>
      </w:r>
      <w:r w:rsidR="00CE19A9">
        <w:t xml:space="preserve"> </w:t>
      </w:r>
      <w:r>
        <w:t>Artikel 2, insbesondere aber diejenigen, die</w:t>
      </w:r>
    </w:p>
    <w:p w:rsidR="004F0195" w:rsidRDefault="00CE19A9" w:rsidP="008B5684">
      <w:pPr>
        <w:pStyle w:val="GesAbsatz"/>
        <w:ind w:left="426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 xml:space="preserve">in </w:t>
      </w:r>
      <w:r w:rsidR="00F20C86" w:rsidRPr="00F20C86">
        <w:rPr>
          <w:rFonts w:cs="Arial"/>
        </w:rPr>
        <w:t>Anhang VI Teil 3 der Verordnung (EG) Nr. 1272/2008 des Europäischen Parlaments und des Rates vom</w:t>
      </w:r>
      <w:r w:rsidR="00F20C86">
        <w:rPr>
          <w:rFonts w:cs="Arial"/>
        </w:rPr>
        <w:t xml:space="preserve"> </w:t>
      </w:r>
      <w:r w:rsidR="00F20C86" w:rsidRPr="00F20C86">
        <w:rPr>
          <w:rFonts w:cs="Arial"/>
        </w:rPr>
        <w:t>16. Dezember 2008 über die Einstufung, Kennzeichnung</w:t>
      </w:r>
      <w:r w:rsidR="00F20C86">
        <w:rPr>
          <w:rFonts w:cs="Arial"/>
        </w:rPr>
        <w:t xml:space="preserve"> </w:t>
      </w:r>
      <w:r w:rsidR="00F20C86" w:rsidRPr="00F20C86">
        <w:rPr>
          <w:rFonts w:cs="Arial"/>
        </w:rPr>
        <w:t>und Verpackung von Stoffen und Gem</w:t>
      </w:r>
      <w:r w:rsidR="00F20C86" w:rsidRPr="00F20C86">
        <w:rPr>
          <w:rFonts w:cs="Arial"/>
        </w:rPr>
        <w:t>i</w:t>
      </w:r>
      <w:r w:rsidR="00F20C86" w:rsidRPr="00F20C86">
        <w:rPr>
          <w:rFonts w:cs="Arial"/>
        </w:rPr>
        <w:t>schen</w:t>
      </w:r>
      <w:r w:rsidR="00F20C86">
        <w:rPr>
          <w:rStyle w:val="Funotenzeichen"/>
          <w:rFonts w:cs="Arial"/>
        </w:rPr>
        <w:footnoteReference w:customMarkFollows="1" w:id="17"/>
        <w:t>*)</w:t>
      </w:r>
      <w:r w:rsidR="00F20C86" w:rsidRPr="00F20C86">
        <w:rPr>
          <w:rFonts w:cs="Arial"/>
        </w:rPr>
        <w:t xml:space="preserve"> </w:t>
      </w:r>
      <w:r w:rsidR="004F0195">
        <w:rPr>
          <w:rFonts w:cs="Arial"/>
        </w:rPr>
        <w:t>genannt sind,</w:t>
      </w:r>
    </w:p>
    <w:p w:rsidR="004F0195" w:rsidRDefault="00CE19A9" w:rsidP="004F0195">
      <w:pPr>
        <w:pStyle w:val="GesAbsatz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nach Artikel 21 der Richtlinie 67/548/EWG im ELINCS</w:t>
      </w:r>
      <w:r>
        <w:rPr>
          <w:rFonts w:cs="Arial"/>
        </w:rPr>
        <w:t xml:space="preserve"> </w:t>
      </w:r>
      <w:r w:rsidR="004F0195">
        <w:t>verzeichnet sind,</w:t>
      </w:r>
    </w:p>
    <w:p w:rsidR="004F0195" w:rsidRDefault="00CE19A9" w:rsidP="00CE19A9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von dem für das Inverkehrbringen Verantwortlichen nach</w:t>
      </w:r>
      <w:r>
        <w:rPr>
          <w:rFonts w:cs="Arial"/>
        </w:rPr>
        <w:t xml:space="preserve"> </w:t>
      </w:r>
      <w:r w:rsidR="004F0195">
        <w:t>Artikel 6 der Richtlinie 67/548/EWG vorläufig eingestuft</w:t>
      </w:r>
      <w:r>
        <w:t xml:space="preserve"> </w:t>
      </w:r>
      <w:r w:rsidR="004F0195">
        <w:t>und gekennzeichnet sind,</w:t>
      </w:r>
    </w:p>
    <w:p w:rsidR="004F0195" w:rsidRDefault="00CE19A9" w:rsidP="00CE19A9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nach Artikel 7 der Richtlinie 67/548/EWG eingestuft und</w:t>
      </w:r>
      <w:r>
        <w:rPr>
          <w:rFonts w:cs="Arial"/>
        </w:rPr>
        <w:t xml:space="preserve"> </w:t>
      </w:r>
      <w:r w:rsidR="004F0195">
        <w:t>gekennzeichnet sind und noch nicht im EL</w:t>
      </w:r>
      <w:r w:rsidR="004F0195">
        <w:t>I</w:t>
      </w:r>
      <w:r w:rsidR="004F0195">
        <w:t>NCS verzeichnet</w:t>
      </w:r>
      <w:r>
        <w:t xml:space="preserve"> </w:t>
      </w:r>
      <w:r w:rsidR="004F0195">
        <w:t>sind,</w:t>
      </w:r>
    </w:p>
    <w:p w:rsidR="004F0195" w:rsidRDefault="00CE19A9" w:rsidP="004F0195">
      <w:pPr>
        <w:pStyle w:val="GesAbsatz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in den Geltungsbereich von Artikel 8 der Richtlinie</w:t>
      </w:r>
      <w:r w:rsidR="004F0195">
        <w:t xml:space="preserve"> 67/548/EWG fallen,</w:t>
      </w:r>
    </w:p>
    <w:p w:rsidR="004F0195" w:rsidRDefault="00CE19A9" w:rsidP="004F0195">
      <w:pPr>
        <w:pStyle w:val="GesAbsatz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nach Artikel 13 der Richtlinie 67/548/EWG eingestuft und</w:t>
      </w:r>
      <w:r>
        <w:rPr>
          <w:rFonts w:cs="Arial"/>
        </w:rPr>
        <w:t xml:space="preserve"> </w:t>
      </w:r>
      <w:r w:rsidR="004F0195">
        <w:t>gekennzeichnet sind,</w:t>
      </w:r>
    </w:p>
    <w:p w:rsidR="004F0195" w:rsidRDefault="004F0195" w:rsidP="004F0195">
      <w:pPr>
        <w:pStyle w:val="GesAbsatz"/>
      </w:pPr>
      <w:r>
        <w:t>entsprechend den Regelungen der angewandten Methode</w:t>
      </w:r>
      <w:r w:rsidR="00CE19A9">
        <w:t xml:space="preserve"> </w:t>
      </w:r>
      <w:r>
        <w:t>berücksichtigt werden.</w:t>
      </w:r>
    </w:p>
    <w:p w:rsidR="004F0195" w:rsidRDefault="004F0195" w:rsidP="00D8776E">
      <w:pPr>
        <w:pStyle w:val="GesAbsatz"/>
      </w:pPr>
      <w:r>
        <w:t>(3) Bei den dieser Richtlinie unterliegenden Zubereitungen</w:t>
      </w:r>
      <w:r w:rsidR="00CE19A9">
        <w:t xml:space="preserve"> </w:t>
      </w:r>
      <w:r>
        <w:t>müssen gefährliche Stoffe nach Absatz 2, die aufgrund ihrer</w:t>
      </w:r>
      <w:r w:rsidR="00CE19A9">
        <w:t xml:space="preserve"> </w:t>
      </w:r>
      <w:r>
        <w:t>Wirkungen als gesundheitsgefährdend und/oder umweltgefährlich</w:t>
      </w:r>
      <w:r w:rsidR="00CE19A9">
        <w:t xml:space="preserve"> </w:t>
      </w:r>
      <w:r>
        <w:t>eingestuft sind, unabhängig davon, ob sie als Verunreinigung</w:t>
      </w:r>
      <w:r w:rsidR="00CE19A9">
        <w:t xml:space="preserve"> </w:t>
      </w:r>
      <w:r>
        <w:t>oder Beimengung vorhanden sind, berücksichtigt werden,</w:t>
      </w:r>
      <w:r w:rsidR="00CE19A9">
        <w:t xml:space="preserve"> </w:t>
      </w:r>
      <w:r>
        <w:t>wenn ihre Ko</w:t>
      </w:r>
      <w:r>
        <w:t>n</w:t>
      </w:r>
      <w:r>
        <w:t>zentration die in der nachstehenden Tabelle</w:t>
      </w:r>
      <w:r w:rsidR="00CE19A9">
        <w:t xml:space="preserve"> </w:t>
      </w:r>
      <w:r>
        <w:t>festgelegten Werte erreicht oder übersteigt, es sei denn, in</w:t>
      </w:r>
      <w:r w:rsidR="00CE19A9">
        <w:t xml:space="preserve"> </w:t>
      </w:r>
      <w:r w:rsidR="00D8776E">
        <w:t>A</w:t>
      </w:r>
      <w:r w:rsidR="00D8776E">
        <w:t>n</w:t>
      </w:r>
      <w:r w:rsidR="00D8776E">
        <w:t>hang VI Teil 3 der Verordnung (EG) Nr. 1272/2008</w:t>
      </w:r>
      <w:r>
        <w:t xml:space="preserve"> oder in Anhang II Teil B</w:t>
      </w:r>
      <w:r w:rsidR="00CE19A9">
        <w:t xml:space="preserve"> </w:t>
      </w:r>
      <w:r>
        <w:t>oder in Anhang III Teil B der vorliegenden Richtlinie sind</w:t>
      </w:r>
      <w:r w:rsidR="00CE19A9">
        <w:t xml:space="preserve"> </w:t>
      </w:r>
      <w:r>
        <w:t>niedrigere Werte festgelegt und in Anhang V der vorliegenden</w:t>
      </w:r>
      <w:r w:rsidR="00CE19A9">
        <w:t xml:space="preserve"> </w:t>
      </w:r>
      <w:r>
        <w:t>Richtlinie ist nichts anderes bestimmt.</w:t>
      </w:r>
    </w:p>
    <w:p w:rsidR="00CE19A9" w:rsidRDefault="00CE19A9" w:rsidP="004F0195">
      <w:pPr>
        <w:pStyle w:val="GesAbsatz"/>
      </w:pPr>
    </w:p>
    <w:tbl>
      <w:tblPr>
        <w:tblW w:w="8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732"/>
        <w:gridCol w:w="2732"/>
        <w:gridCol w:w="2390"/>
        <w:gridCol w:w="19"/>
      </w:tblGrid>
      <w:tr w:rsidR="00CE19A9" w:rsidRPr="00B215A4" w:rsidTr="00614F43">
        <w:trPr>
          <w:gridAfter w:val="1"/>
          <w:wAfter w:w="16" w:type="dxa"/>
          <w:trHeight w:val="447"/>
        </w:trPr>
        <w:tc>
          <w:tcPr>
            <w:tcW w:w="3732" w:type="dxa"/>
            <w:vMerge w:val="restart"/>
            <w:vAlign w:val="center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 w:rsidRPr="00B215A4">
              <w:rPr>
                <w:rFonts w:cs="Arial"/>
              </w:rPr>
              <w:t>Einstufung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der</w:t>
            </w:r>
            <w:r>
              <w:rPr>
                <w:rFonts w:cs="Arial"/>
              </w:rPr>
              <w:t xml:space="preserve"> Stoffe</w:t>
            </w:r>
          </w:p>
        </w:tc>
        <w:tc>
          <w:tcPr>
            <w:tcW w:w="5125" w:type="dxa"/>
            <w:gridSpan w:val="2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 w:rsidRPr="00B215A4">
              <w:rPr>
                <w:rFonts w:cs="Arial"/>
              </w:rPr>
              <w:t>Konzentrationsgrenzen</w:t>
            </w:r>
            <w:r>
              <w:rPr>
                <w:rFonts w:cs="Arial"/>
              </w:rPr>
              <w:t xml:space="preserve"> für </w:t>
            </w:r>
            <w:r w:rsidRPr="00B215A4">
              <w:rPr>
                <w:rFonts w:cs="Arial"/>
              </w:rPr>
              <w:t>die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Berücksichti</w:t>
            </w:r>
            <w:r>
              <w:rPr>
                <w:rFonts w:cs="Arial"/>
              </w:rPr>
              <w:t>gung der Stoffe</w:t>
            </w:r>
          </w:p>
        </w:tc>
      </w:tr>
      <w:tr w:rsidR="00CE19A9" w:rsidRPr="00B215A4" w:rsidTr="00614F43">
        <w:trPr>
          <w:gridAfter w:val="1"/>
          <w:wAfter w:w="16" w:type="dxa"/>
          <w:trHeight w:val="422"/>
        </w:trPr>
        <w:tc>
          <w:tcPr>
            <w:tcW w:w="3732" w:type="dxa"/>
            <w:vMerge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  <w:color w:val="auto"/>
              </w:rPr>
            </w:pP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 w:rsidRPr="00B215A4">
              <w:rPr>
                <w:rFonts w:cs="Arial"/>
              </w:rPr>
              <w:t>Gasförmige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Zubereitungen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(Volu</w:t>
            </w:r>
            <w:r>
              <w:rPr>
                <w:rFonts w:cs="Arial"/>
              </w:rPr>
              <w:t>men-%)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 w:rsidRPr="00B215A4">
              <w:rPr>
                <w:rFonts w:cs="Arial"/>
              </w:rPr>
              <w:t>Andere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Zubereitun</w:t>
            </w:r>
            <w:r>
              <w:rPr>
                <w:rFonts w:cs="Arial"/>
              </w:rPr>
              <w:t>gen (Gewichts-%)</w:t>
            </w:r>
          </w:p>
        </w:tc>
      </w:tr>
      <w:tr w:rsidR="00CE19A9" w:rsidRPr="00B215A4" w:rsidTr="00614F43">
        <w:trPr>
          <w:gridAfter w:val="1"/>
          <w:wAfter w:w="16" w:type="dxa"/>
          <w:trHeight w:val="261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Sehr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giftig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0,02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0,1</w:t>
            </w:r>
          </w:p>
        </w:tc>
      </w:tr>
      <w:tr w:rsidR="00CE19A9" w:rsidRPr="00B215A4" w:rsidTr="00614F43">
        <w:trPr>
          <w:gridAfter w:val="1"/>
          <w:wAfter w:w="16" w:type="dxa"/>
          <w:trHeight w:val="309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Giftig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0,02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0,1</w:t>
            </w:r>
          </w:p>
        </w:tc>
      </w:tr>
      <w:tr w:rsidR="00CE19A9" w:rsidRPr="00B215A4" w:rsidTr="00614F43">
        <w:trPr>
          <w:gridAfter w:val="1"/>
          <w:wAfter w:w="16" w:type="dxa"/>
          <w:trHeight w:val="228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Krebserzeugend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Kategorien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und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2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0,02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0,1</w:t>
            </w:r>
          </w:p>
        </w:tc>
      </w:tr>
      <w:tr w:rsidR="00CE19A9" w:rsidRPr="00B215A4" w:rsidTr="00614F43">
        <w:trPr>
          <w:gridAfter w:val="1"/>
          <w:wAfter w:w="16" w:type="dxa"/>
          <w:trHeight w:val="263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lastRenderedPageBreak/>
              <w:t>Erbgutverändernd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Kategorie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oder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2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0,02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0,1</w:t>
            </w:r>
          </w:p>
        </w:tc>
      </w:tr>
      <w:tr w:rsidR="00CE19A9" w:rsidRPr="00B215A4" w:rsidTr="006607E2">
        <w:trPr>
          <w:gridAfter w:val="1"/>
          <w:wAfter w:w="16" w:type="dxa"/>
          <w:trHeight w:val="198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Fortpflanzungsgefährdend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Kategorien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und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2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0,02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0,1</w:t>
            </w:r>
          </w:p>
        </w:tc>
      </w:tr>
      <w:tr w:rsidR="00CE19A9" w:rsidRPr="00B215A4" w:rsidTr="00614F43">
        <w:trPr>
          <w:gridAfter w:val="1"/>
          <w:wAfter w:w="16" w:type="dxa"/>
          <w:trHeight w:val="291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Gesundheitsschädlich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1</w:t>
            </w:r>
          </w:p>
        </w:tc>
      </w:tr>
      <w:tr w:rsidR="00CE19A9" w:rsidRPr="00B215A4" w:rsidTr="00614F43">
        <w:trPr>
          <w:gridAfter w:val="1"/>
          <w:wAfter w:w="16" w:type="dxa"/>
          <w:trHeight w:val="196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Ätzend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0,02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1</w:t>
            </w:r>
          </w:p>
        </w:tc>
      </w:tr>
      <w:tr w:rsidR="00CE19A9" w:rsidRPr="00B215A4" w:rsidTr="00614F43">
        <w:trPr>
          <w:gridAfter w:val="1"/>
          <w:wAfter w:w="16" w:type="dxa"/>
          <w:trHeight w:val="245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Reizend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1</w:t>
            </w:r>
          </w:p>
        </w:tc>
      </w:tr>
      <w:tr w:rsidR="00CE19A9" w:rsidRPr="00B215A4" w:rsidTr="00614F43">
        <w:trPr>
          <w:gridAfter w:val="1"/>
          <w:wAfter w:w="16" w:type="dxa"/>
          <w:trHeight w:val="293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Sensibilisierend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1</w:t>
            </w:r>
          </w:p>
        </w:tc>
      </w:tr>
      <w:tr w:rsidR="00CE19A9" w:rsidRPr="00B215A4" w:rsidTr="00614F43">
        <w:trPr>
          <w:gridAfter w:val="1"/>
          <w:wAfter w:w="16" w:type="dxa"/>
          <w:trHeight w:val="198"/>
        </w:trPr>
        <w:tc>
          <w:tcPr>
            <w:tcW w:w="3732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Krebserzeugend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Kategorie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3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34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0,2</w:t>
            </w:r>
          </w:p>
        </w:tc>
        <w:tc>
          <w:tcPr>
            <w:tcW w:w="2391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1</w:t>
            </w:r>
          </w:p>
        </w:tc>
      </w:tr>
      <w:tr w:rsidR="00CE19A9" w:rsidRPr="00B215A4" w:rsidTr="00614F43">
        <w:trPr>
          <w:trHeight w:val="246"/>
        </w:trPr>
        <w:tc>
          <w:tcPr>
            <w:tcW w:w="3734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Erbgutverändernd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Kategorie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3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29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0,2</w:t>
            </w:r>
          </w:p>
        </w:tc>
        <w:tc>
          <w:tcPr>
            <w:tcW w:w="2410" w:type="dxa"/>
            <w:gridSpan w:val="2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1</w:t>
            </w:r>
          </w:p>
        </w:tc>
      </w:tr>
      <w:tr w:rsidR="00CE19A9" w:rsidRPr="00B215A4" w:rsidTr="00614F43">
        <w:trPr>
          <w:trHeight w:val="295"/>
        </w:trPr>
        <w:tc>
          <w:tcPr>
            <w:tcW w:w="3734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Fortpflanzungsgefährdend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Kategorie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3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29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0,2</w:t>
            </w:r>
          </w:p>
        </w:tc>
        <w:tc>
          <w:tcPr>
            <w:tcW w:w="2410" w:type="dxa"/>
            <w:gridSpan w:val="2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1</w:t>
            </w:r>
          </w:p>
        </w:tc>
      </w:tr>
      <w:tr w:rsidR="00CE19A9" w:rsidRPr="00B215A4" w:rsidTr="00614F43">
        <w:trPr>
          <w:trHeight w:val="200"/>
        </w:trPr>
        <w:tc>
          <w:tcPr>
            <w:tcW w:w="3734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Gefährlich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für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die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Umwelt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N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29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  <w:color w:val="auto"/>
              </w:rPr>
            </w:pPr>
          </w:p>
        </w:tc>
        <w:tc>
          <w:tcPr>
            <w:tcW w:w="2410" w:type="dxa"/>
            <w:gridSpan w:val="2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0,1</w:t>
            </w:r>
          </w:p>
        </w:tc>
      </w:tr>
      <w:tr w:rsidR="00CE19A9" w:rsidRPr="00B215A4" w:rsidTr="00614F43">
        <w:trPr>
          <w:trHeight w:val="248"/>
        </w:trPr>
        <w:tc>
          <w:tcPr>
            <w:tcW w:w="3734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Gefährlich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für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die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Umwelt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Ozon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29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0,1</w:t>
            </w:r>
          </w:p>
        </w:tc>
        <w:tc>
          <w:tcPr>
            <w:tcW w:w="2410" w:type="dxa"/>
            <w:gridSpan w:val="2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0,1</w:t>
            </w:r>
          </w:p>
        </w:tc>
      </w:tr>
      <w:tr w:rsidR="00CE19A9" w:rsidRPr="00B215A4" w:rsidTr="00614F43">
        <w:trPr>
          <w:trHeight w:val="155"/>
        </w:trPr>
        <w:tc>
          <w:tcPr>
            <w:tcW w:w="3734" w:type="dxa"/>
          </w:tcPr>
          <w:p w:rsidR="00CE19A9" w:rsidRPr="00B215A4" w:rsidRDefault="00CE19A9" w:rsidP="00614F43">
            <w:pPr>
              <w:pStyle w:val="GesAbsatz"/>
              <w:jc w:val="left"/>
              <w:rPr>
                <w:rFonts w:cs="Arial"/>
              </w:rPr>
            </w:pPr>
            <w:r w:rsidRPr="00B215A4">
              <w:rPr>
                <w:rFonts w:cs="Arial"/>
              </w:rPr>
              <w:t>Gefährlich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für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die</w:t>
            </w:r>
            <w:r>
              <w:rPr>
                <w:rFonts w:cs="Arial"/>
              </w:rPr>
              <w:t xml:space="preserve"> </w:t>
            </w:r>
            <w:r w:rsidRPr="00B215A4">
              <w:rPr>
                <w:rFonts w:cs="Arial"/>
              </w:rPr>
              <w:t>Umwelt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2729" w:type="dxa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  <w:color w:val="auto"/>
              </w:rPr>
            </w:pPr>
          </w:p>
        </w:tc>
        <w:tc>
          <w:tcPr>
            <w:tcW w:w="2410" w:type="dxa"/>
            <w:gridSpan w:val="2"/>
          </w:tcPr>
          <w:p w:rsidR="00CE19A9" w:rsidRPr="00B215A4" w:rsidRDefault="00CE19A9" w:rsidP="00614F4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 w:rsidRPr="00B215A4">
              <w:rPr>
                <w:rFonts w:cs="Arial"/>
              </w:rPr>
              <w:t xml:space="preserve"> 1</w:t>
            </w:r>
          </w:p>
        </w:tc>
      </w:tr>
    </w:tbl>
    <w:p w:rsidR="00CE19A9" w:rsidRDefault="00CE19A9" w:rsidP="004F0195">
      <w:pPr>
        <w:pStyle w:val="GesAbsatz"/>
      </w:pPr>
    </w:p>
    <w:p w:rsidR="004F0195" w:rsidRDefault="004F0195" w:rsidP="00614F43">
      <w:pPr>
        <w:pStyle w:val="berschrift2"/>
      </w:pPr>
      <w:bookmarkStart w:id="5" w:name="_Toc393199020"/>
      <w:r>
        <w:t>Artikel 4</w:t>
      </w:r>
      <w:r w:rsidR="00614F43">
        <w:br/>
      </w:r>
      <w:r>
        <w:t>Allgemeine Grundsätze für die Einstufung und</w:t>
      </w:r>
      <w:r w:rsidR="00614F43">
        <w:t xml:space="preserve"> </w:t>
      </w:r>
      <w:r>
        <w:t>Kennzeichnung</w:t>
      </w:r>
      <w:bookmarkEnd w:id="5"/>
    </w:p>
    <w:p w:rsidR="004F0195" w:rsidRDefault="004F0195" w:rsidP="004F0195">
      <w:pPr>
        <w:pStyle w:val="GesAbsatz"/>
      </w:pPr>
      <w:r>
        <w:t>(1) Die Einstufung von Zubereitungen nach Grad und Art</w:t>
      </w:r>
      <w:r w:rsidR="00614F43">
        <w:t xml:space="preserve"> </w:t>
      </w:r>
      <w:r>
        <w:t>der mit ihnen verbundenen Gefahren erfolgt en</w:t>
      </w:r>
      <w:r>
        <w:t>t</w:t>
      </w:r>
      <w:r>
        <w:t>sprechend den</w:t>
      </w:r>
      <w:r w:rsidR="00614F43">
        <w:t xml:space="preserve"> </w:t>
      </w:r>
      <w:r>
        <w:t>Definitionen der Gefährlichkeitsmerkmale in Artikel 2.</w:t>
      </w:r>
    </w:p>
    <w:p w:rsidR="004F0195" w:rsidRDefault="004F0195" w:rsidP="004F0195">
      <w:pPr>
        <w:pStyle w:val="GesAbsatz"/>
      </w:pPr>
      <w:r>
        <w:t>(2) Die allgemeinen Grundsätze für die Einstufung und</w:t>
      </w:r>
      <w:r w:rsidR="00614F43">
        <w:t xml:space="preserve"> </w:t>
      </w:r>
      <w:r>
        <w:t>Kennzeichnung von Zubereitungen sind nach den Kriterien des</w:t>
      </w:r>
      <w:r w:rsidR="00614F43">
        <w:t xml:space="preserve"> </w:t>
      </w:r>
      <w:r>
        <w:t>Anhangs VI der Richtlinie 67/548/EWG anzuwenden, sofern</w:t>
      </w:r>
      <w:r w:rsidR="00614F43">
        <w:t xml:space="preserve"> </w:t>
      </w:r>
      <w:r>
        <w:t>nicht andere, in Artikel 5, 6, 7 oder 10 sowie in den entsprechenden</w:t>
      </w:r>
      <w:r w:rsidR="00614F43">
        <w:t xml:space="preserve"> </w:t>
      </w:r>
      <w:r>
        <w:t>Anhängen der vorliegenden Richtlinie genannte Kriterien</w:t>
      </w:r>
      <w:r w:rsidR="00614F43">
        <w:t xml:space="preserve"> </w:t>
      </w:r>
      <w:r>
        <w:t>angewandt we</w:t>
      </w:r>
      <w:r>
        <w:t>r</w:t>
      </w:r>
      <w:r>
        <w:t>den.</w:t>
      </w:r>
    </w:p>
    <w:p w:rsidR="004F0195" w:rsidRDefault="004F0195" w:rsidP="00614F43">
      <w:pPr>
        <w:pStyle w:val="berschrift2"/>
      </w:pPr>
      <w:bookmarkStart w:id="6" w:name="_Toc393199021"/>
      <w:r>
        <w:t>Artikel 5</w:t>
      </w:r>
      <w:r w:rsidR="00614F43">
        <w:br/>
      </w:r>
      <w:r>
        <w:t>Bestimmung der gefährlichen physikalisch-chemischen</w:t>
      </w:r>
      <w:r w:rsidR="00614F43">
        <w:t xml:space="preserve"> </w:t>
      </w:r>
      <w:r>
        <w:t>Eigenschaften</w:t>
      </w:r>
      <w:bookmarkEnd w:id="6"/>
    </w:p>
    <w:p w:rsidR="004F0195" w:rsidRDefault="004F0195" w:rsidP="004F0195">
      <w:pPr>
        <w:pStyle w:val="GesAbsatz"/>
      </w:pPr>
      <w:r>
        <w:t>(1) Die für die Einstufung und Kennzeichnung einer Zubereitung</w:t>
      </w:r>
      <w:r w:rsidR="00614F43">
        <w:t xml:space="preserve"> </w:t>
      </w:r>
      <w:r>
        <w:t>notwendige Bestimmung der gefährlichen physikalischchemischen</w:t>
      </w:r>
      <w:r w:rsidR="00614F43">
        <w:t xml:space="preserve"> </w:t>
      </w:r>
      <w:r>
        <w:t>Eigenschaften einer Zubereitung hat nach den Kriterien</w:t>
      </w:r>
      <w:r w:rsidR="00614F43">
        <w:t xml:space="preserve"> </w:t>
      </w:r>
      <w:r>
        <w:t>des Anhangs VI der Richtl</w:t>
      </w:r>
      <w:r>
        <w:t>i</w:t>
      </w:r>
      <w:r>
        <w:t>nie 67/548/EWG mittels der</w:t>
      </w:r>
      <w:r w:rsidR="00614F43">
        <w:t xml:space="preserve"> </w:t>
      </w:r>
      <w:r>
        <w:t>Methoden des Anhangs V Teil A jener Richtlinie zu erfolgen.</w:t>
      </w:r>
    </w:p>
    <w:p w:rsidR="004F0195" w:rsidRDefault="004F0195" w:rsidP="004F0195">
      <w:pPr>
        <w:pStyle w:val="GesAbsatz"/>
      </w:pPr>
      <w:r>
        <w:t>(2) Abweichend von Absatz 1 ist die Bestimmung der</w:t>
      </w:r>
      <w:r w:rsidR="00614F43">
        <w:t xml:space="preserve"> </w:t>
      </w:r>
      <w:r>
        <w:t>explosionsgefährlichen, brandfördernden, hochen</w:t>
      </w:r>
      <w:r>
        <w:t>t</w:t>
      </w:r>
      <w:r>
        <w:t>zündlichen,</w:t>
      </w:r>
      <w:r w:rsidR="00614F43">
        <w:t xml:space="preserve"> </w:t>
      </w:r>
      <w:r>
        <w:t>leicht entzündlichen oder entzündlichen Eigenschaften von</w:t>
      </w:r>
      <w:r w:rsidR="00614F43">
        <w:t xml:space="preserve"> </w:t>
      </w:r>
      <w:r>
        <w:t>Zubereitungen nicht notwendig, s</w:t>
      </w:r>
      <w:r>
        <w:t>o</w:t>
      </w:r>
      <w:r>
        <w:t>fern</w:t>
      </w:r>
    </w:p>
    <w:p w:rsidR="004F0195" w:rsidRDefault="00614F43" w:rsidP="00614F4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keiner der Bestandteile solche Eigenschaften hat und es aufgrund</w:t>
      </w:r>
      <w:r>
        <w:rPr>
          <w:rFonts w:cs="Arial"/>
        </w:rPr>
        <w:t xml:space="preserve"> </w:t>
      </w:r>
      <w:r w:rsidR="004F0195">
        <w:t>der Informationen, über die der He</w:t>
      </w:r>
      <w:r w:rsidR="004F0195">
        <w:t>r</w:t>
      </w:r>
      <w:r w:rsidR="004F0195">
        <w:t>steller verfügt,</w:t>
      </w:r>
      <w:r>
        <w:t xml:space="preserve"> </w:t>
      </w:r>
      <w:r w:rsidR="004F0195">
        <w:t>unwahrscheinlich ist, daß die Zubereitung solche gefährlichen</w:t>
      </w:r>
      <w:r>
        <w:t xml:space="preserve"> </w:t>
      </w:r>
      <w:r w:rsidR="004F0195">
        <w:t>Eigenschaften hat;</w:t>
      </w:r>
    </w:p>
    <w:p w:rsidR="004F0195" w:rsidRDefault="00614F43" w:rsidP="00614F4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im Falle einer Änderung der bekannten Zusammensetzung</w:t>
      </w:r>
      <w:r>
        <w:rPr>
          <w:rFonts w:cs="Arial"/>
        </w:rPr>
        <w:t xml:space="preserve"> </w:t>
      </w:r>
      <w:r w:rsidR="004F0195">
        <w:t>einer Zubereitung nach wissenschaftlicher Erkenntnis angenommen</w:t>
      </w:r>
      <w:r>
        <w:t xml:space="preserve"> </w:t>
      </w:r>
      <w:r w:rsidR="004F0195">
        <w:t>werden kann, daß eine erneute Bestimmung der</w:t>
      </w:r>
      <w:r>
        <w:t xml:space="preserve"> </w:t>
      </w:r>
      <w:r w:rsidR="004F0195">
        <w:t>gefährlichen Eigenschaften keine Änderung der Einstufung</w:t>
      </w:r>
      <w:r>
        <w:t xml:space="preserve"> </w:t>
      </w:r>
      <w:r w:rsidR="004F0195">
        <w:t>zur Folge hat;</w:t>
      </w:r>
    </w:p>
    <w:p w:rsidR="004F0195" w:rsidRDefault="00614F43" w:rsidP="00614F4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Zubereitung, wenn sie in Form von Aerosolpackungen</w:t>
      </w:r>
      <w:r>
        <w:rPr>
          <w:rFonts w:cs="Arial"/>
        </w:rPr>
        <w:t xml:space="preserve"> </w:t>
      </w:r>
      <w:r w:rsidR="004F0195">
        <w:t>in Verkehr gebracht wird, den Bestimmungen von Artikel</w:t>
      </w:r>
      <w:r>
        <w:t xml:space="preserve"> </w:t>
      </w:r>
      <w:r w:rsidR="004F0195">
        <w:t>9a der Richtlinie 75/324/EWG</w:t>
      </w:r>
      <w:r>
        <w:rPr>
          <w:rStyle w:val="Funotenzeichen"/>
        </w:rPr>
        <w:footnoteReference w:id="18"/>
      </w:r>
      <w:r>
        <w:t xml:space="preserve"> </w:t>
      </w:r>
      <w:r w:rsidR="004F0195">
        <w:t>entspricht.</w:t>
      </w:r>
    </w:p>
    <w:p w:rsidR="004F0195" w:rsidRDefault="004F0195" w:rsidP="004F0195">
      <w:pPr>
        <w:pStyle w:val="GesAbsatz"/>
      </w:pPr>
      <w:r>
        <w:t>(3) Für bestimmte Fälle, in denen die in Anhang V Teil A</w:t>
      </w:r>
      <w:r w:rsidR="00614F43">
        <w:t xml:space="preserve"> </w:t>
      </w:r>
      <w:r>
        <w:t>der Richtlinie 67/548/EWG festgelegten Methoden nicht geeignet</w:t>
      </w:r>
      <w:r w:rsidR="00614F43">
        <w:t xml:space="preserve"> </w:t>
      </w:r>
      <w:r>
        <w:t>sind, werden in Anhang I Teil B der vorliegenden Richtlinie</w:t>
      </w:r>
      <w:r w:rsidR="00614F43">
        <w:t xml:space="preserve"> </w:t>
      </w:r>
      <w:r>
        <w:t>alternative Berechnungsmethoden festgelegt.</w:t>
      </w:r>
    </w:p>
    <w:p w:rsidR="004F0195" w:rsidRDefault="004F0195" w:rsidP="004F0195">
      <w:pPr>
        <w:pStyle w:val="GesAbsatz"/>
      </w:pPr>
      <w:r>
        <w:t>(4) In Anhang I Teil A der vorliegenden Richtlinie sind</w:t>
      </w:r>
      <w:r w:rsidR="00614F43">
        <w:t xml:space="preserve"> </w:t>
      </w:r>
      <w:r>
        <w:t>bestimmte Ausnahmen von den in Anhang V Teil A der Richtlinie</w:t>
      </w:r>
      <w:r w:rsidR="00614F43">
        <w:t xml:space="preserve"> </w:t>
      </w:r>
      <w:r>
        <w:t>67/548/EWG festgelegten Methoden vorgesehen.</w:t>
      </w:r>
    </w:p>
    <w:p w:rsidR="004F0195" w:rsidRDefault="004F0195" w:rsidP="004F0195">
      <w:pPr>
        <w:pStyle w:val="GesAbsatz"/>
      </w:pPr>
      <w:r>
        <w:lastRenderedPageBreak/>
        <w:t>(5) Bei einer Zubereitung im Sinne der Richtlinie 91/414/EWG erfolgt die Bestimmung der gefährlichen ph</w:t>
      </w:r>
      <w:r>
        <w:t>y</w:t>
      </w:r>
      <w:r>
        <w:t>sikalischchemischen</w:t>
      </w:r>
      <w:r w:rsidR="00614F43">
        <w:t xml:space="preserve"> </w:t>
      </w:r>
      <w:r>
        <w:t>Eigenschaften durch die Ermittlung der physikalisch-chemischen Eigenschaften, die für die Einstufung nach</w:t>
      </w:r>
      <w:r w:rsidR="00614F43">
        <w:t xml:space="preserve"> </w:t>
      </w:r>
      <w:r>
        <w:t>den Kriterien des Anhangs VI der Richtlinie 67/548/EWG</w:t>
      </w:r>
      <w:r w:rsidR="00614F43">
        <w:t xml:space="preserve"> </w:t>
      </w:r>
      <w:r>
        <w:t>erforderlich sind. Die Besti</w:t>
      </w:r>
      <w:r>
        <w:t>m</w:t>
      </w:r>
      <w:r>
        <w:t>mung dieser Eigenschaften erfolgt</w:t>
      </w:r>
      <w:r w:rsidR="00614F43">
        <w:t xml:space="preserve"> </w:t>
      </w:r>
      <w:r>
        <w:t>nach den Methoden des Anhangs V Teil A der Richtlinie 67/548/EWG, es sei denn, andere international anerkannte Methoden</w:t>
      </w:r>
      <w:r w:rsidR="00614F43">
        <w:t xml:space="preserve"> </w:t>
      </w:r>
      <w:r>
        <w:t>sind nach den Anhängen II und III der Richtl</w:t>
      </w:r>
      <w:r>
        <w:t>i</w:t>
      </w:r>
      <w:r>
        <w:t>nie</w:t>
      </w:r>
      <w:r w:rsidR="00CC5DF5">
        <w:t> </w:t>
      </w:r>
      <w:r>
        <w:t>91/414/EWG zulässig.</w:t>
      </w:r>
    </w:p>
    <w:p w:rsidR="004F0195" w:rsidRDefault="004F0195" w:rsidP="00614F43">
      <w:pPr>
        <w:pStyle w:val="berschrift2"/>
      </w:pPr>
      <w:bookmarkStart w:id="7" w:name="_Toc393199022"/>
      <w:r>
        <w:t>Artikel 6</w:t>
      </w:r>
      <w:r w:rsidR="00614F43">
        <w:br/>
      </w:r>
      <w:r>
        <w:t>Bestimmung der gesundheitsgefährdenden Eigenschaften</w:t>
      </w:r>
      <w:bookmarkEnd w:id="7"/>
    </w:p>
    <w:p w:rsidR="004F0195" w:rsidRDefault="004F0195" w:rsidP="004F0195">
      <w:pPr>
        <w:pStyle w:val="GesAbsatz"/>
      </w:pPr>
      <w:r>
        <w:t>(1) Die gesundheitsgefährdenden Eigenschaften einer Zubereitung</w:t>
      </w:r>
      <w:r w:rsidR="00614F43">
        <w:t xml:space="preserve"> </w:t>
      </w:r>
      <w:r>
        <w:t>werden nach einem oder nach mehreren der nachstehenden</w:t>
      </w:r>
      <w:r w:rsidR="00614F43">
        <w:t xml:space="preserve"> </w:t>
      </w:r>
      <w:r>
        <w:t>Verfahren ermittelt:</w:t>
      </w:r>
    </w:p>
    <w:p w:rsidR="004F0195" w:rsidRDefault="004F0195" w:rsidP="004F0195">
      <w:pPr>
        <w:pStyle w:val="GesAbsatz"/>
      </w:pPr>
      <w:r>
        <w:t>a)</w:t>
      </w:r>
      <w:r w:rsidR="00614F43">
        <w:tab/>
      </w:r>
      <w:r>
        <w:t>nach einer in Anhang II beschriebenen konventionellen</w:t>
      </w:r>
      <w:r w:rsidR="00614F43">
        <w:t xml:space="preserve"> </w:t>
      </w:r>
      <w:r>
        <w:t>Methode;</w:t>
      </w:r>
    </w:p>
    <w:p w:rsidR="004F0195" w:rsidRDefault="004F0195" w:rsidP="00614F43">
      <w:pPr>
        <w:pStyle w:val="GesAbsatz"/>
        <w:ind w:left="426" w:hanging="426"/>
      </w:pPr>
      <w:r>
        <w:t>b)</w:t>
      </w:r>
      <w:r w:rsidR="00614F43">
        <w:tab/>
      </w:r>
      <w:r>
        <w:t>durch Bestimmung der toxischen Eigenschaften der Zubereitung,</w:t>
      </w:r>
      <w:r w:rsidR="00614F43">
        <w:t xml:space="preserve"> </w:t>
      </w:r>
      <w:r>
        <w:t>die für die Einstufung nach den Krit</w:t>
      </w:r>
      <w:r>
        <w:t>e</w:t>
      </w:r>
      <w:r>
        <w:t>rien des</w:t>
      </w:r>
      <w:r w:rsidR="00614F43">
        <w:t xml:space="preserve"> </w:t>
      </w:r>
      <w:r>
        <w:t>Anhangs VI der Richtlinie 67/548/EWG erforderlich sind.</w:t>
      </w:r>
      <w:r w:rsidR="00614F43">
        <w:t xml:space="preserve"> </w:t>
      </w:r>
      <w:r>
        <w:t>Diese Eigenschaften werden anhand der in Anhang V</w:t>
      </w:r>
      <w:r w:rsidR="00614F43">
        <w:t xml:space="preserve"> </w:t>
      </w:r>
      <w:r>
        <w:t>Teil B der Richtlinie 67/548/EWG festgelegten Methoden</w:t>
      </w:r>
      <w:r w:rsidR="00614F43">
        <w:t xml:space="preserve"> </w:t>
      </w:r>
      <w:r>
        <w:t>bestimmt, es sei denn, daß für Pflanzenschutzmittel andere</w:t>
      </w:r>
      <w:r w:rsidR="00614F43">
        <w:t xml:space="preserve"> </w:t>
      </w:r>
      <w:r>
        <w:t>international anerkannte Methoden nach den Anhängen II</w:t>
      </w:r>
      <w:r w:rsidR="00614F43">
        <w:t xml:space="preserve"> </w:t>
      </w:r>
      <w:r>
        <w:t>und III der Richtlinie 91/414/EWG annehmbar sind.</w:t>
      </w:r>
    </w:p>
    <w:p w:rsidR="004F0195" w:rsidRDefault="004F0195" w:rsidP="004F0195">
      <w:pPr>
        <w:pStyle w:val="GesAbsatz"/>
      </w:pPr>
      <w:r>
        <w:t>(2) Nur, wenn die für das Inverkehrbringen verantwortliche</w:t>
      </w:r>
      <w:r w:rsidR="00614F43">
        <w:t xml:space="preserve"> </w:t>
      </w:r>
      <w:r>
        <w:t>Person wissenschaftlich nachweisen kann, daß es nicht möglich</w:t>
      </w:r>
      <w:r w:rsidR="00614F43">
        <w:t xml:space="preserve"> </w:t>
      </w:r>
      <w:r>
        <w:t>ist, die toxischen Eigenschaften der Zubereitung anhand der in</w:t>
      </w:r>
      <w:r w:rsidR="00614F43">
        <w:t xml:space="preserve"> </w:t>
      </w:r>
      <w:r>
        <w:t>Absatz 1 Buchstabe a) g</w:t>
      </w:r>
      <w:r>
        <w:t>e</w:t>
      </w:r>
      <w:r>
        <w:t>nannten Methode oder auf der Grundlage</w:t>
      </w:r>
      <w:r w:rsidR="00614F43">
        <w:t xml:space="preserve"> </w:t>
      </w:r>
      <w:r>
        <w:t>bereits vorliegender Ergebnisse von Tierversuchen korrekt</w:t>
      </w:r>
      <w:r w:rsidR="00614F43">
        <w:t xml:space="preserve"> </w:t>
      </w:r>
      <w:r>
        <w:t>zu bestimmen, können unbeschadet der Anforderungen der</w:t>
      </w:r>
      <w:r w:rsidR="00614F43">
        <w:t xml:space="preserve"> </w:t>
      </w:r>
      <w:r>
        <w:t>Richtlinie 91/414/EWG die Methoden nach Absatz 1 Buchstabe</w:t>
      </w:r>
      <w:r w:rsidR="00614F43">
        <w:t xml:space="preserve"> </w:t>
      </w:r>
      <w:r>
        <w:t>b) verwendet werden, mit der Maßgabe, daß sie gemäß</w:t>
      </w:r>
      <w:r w:rsidR="00614F43">
        <w:t xml:space="preserve"> </w:t>
      </w:r>
      <w:r>
        <w:t>Artikel 12 der Richtlinie 86/609/EWG begründet oder ausdrücklich genehmigt sind.</w:t>
      </w:r>
    </w:p>
    <w:p w:rsidR="004F0195" w:rsidRDefault="004F0195" w:rsidP="004F0195">
      <w:pPr>
        <w:pStyle w:val="GesAbsatz"/>
      </w:pPr>
      <w:r>
        <w:t>Werden zur Bestimmung einer toxischen Eigenschaft die</w:t>
      </w:r>
      <w:r w:rsidR="00614F43">
        <w:t xml:space="preserve"> </w:t>
      </w:r>
      <w:r>
        <w:t>Methoden gemäß Absatz 1 Buchstabe b) zur E</w:t>
      </w:r>
      <w:r>
        <w:t>r</w:t>
      </w:r>
      <w:r>
        <w:t>mittlung neuer</w:t>
      </w:r>
      <w:r w:rsidR="00614F43">
        <w:t xml:space="preserve"> </w:t>
      </w:r>
      <w:r>
        <w:t>Daten eingesetzt, so sind die Prüfungen unter Einhaltung der</w:t>
      </w:r>
      <w:r w:rsidR="00614F43">
        <w:t xml:space="preserve"> </w:t>
      </w:r>
      <w:r>
        <w:t>Grundsätze der Guten Labo</w:t>
      </w:r>
      <w:r>
        <w:t>r</w:t>
      </w:r>
      <w:r>
        <w:t>praxis gemäß der Richtlinie 87/18/EWG des Rates vom 18. Dezember 1986 zur Angleichung der</w:t>
      </w:r>
      <w:r w:rsidR="00614F43">
        <w:t xml:space="preserve"> </w:t>
      </w:r>
      <w:r>
        <w:t>Rechts- und Verwaltungsvorschriften für die Anwendung der</w:t>
      </w:r>
      <w:r w:rsidR="00614F43">
        <w:t xml:space="preserve"> </w:t>
      </w:r>
      <w:r>
        <w:t>Grundsätze der Guten Laborpraxis und zur Kontrolle ihrer</w:t>
      </w:r>
      <w:r w:rsidR="00614F43">
        <w:t xml:space="preserve"> </w:t>
      </w:r>
      <w:r>
        <w:t>Anwendung bei Versuchen mit chemischen Stoffen</w:t>
      </w:r>
      <w:r w:rsidR="00614F43">
        <w:rPr>
          <w:rStyle w:val="Funotenzeichen"/>
        </w:rPr>
        <w:footnoteReference w:id="19"/>
      </w:r>
      <w:r>
        <w:t xml:space="preserve"> und</w:t>
      </w:r>
      <w:r w:rsidR="00614F43">
        <w:t xml:space="preserve"> </w:t>
      </w:r>
      <w:r>
        <w:t>unter Einhaltung der Bestimmungen der Richtlinie 86/609/EWG, insbesondere der Artikel 7 und 12, durchzuführen.</w:t>
      </w:r>
    </w:p>
    <w:p w:rsidR="004F0195" w:rsidRDefault="004F0195" w:rsidP="004F0195">
      <w:pPr>
        <w:pStyle w:val="GesAbsatz"/>
      </w:pPr>
      <w:r>
        <w:t>Vorbehaltlich der Bestimmungen des Absatzes 3 werden, wenn</w:t>
      </w:r>
      <w:r w:rsidR="00614F43">
        <w:t xml:space="preserve"> </w:t>
      </w:r>
      <w:r>
        <w:t>eine toxische Eigenschaft sowohl anhand der Methoden nach</w:t>
      </w:r>
      <w:r w:rsidR="00614F43">
        <w:t xml:space="preserve"> </w:t>
      </w:r>
      <w:r>
        <w:t>Absatz 1 Buchstabe a) als auch anhand der Methoden nach</w:t>
      </w:r>
      <w:r w:rsidR="00614F43">
        <w:t xml:space="preserve"> </w:t>
      </w:r>
      <w:r>
        <w:t>Absatz 1 Buchstabe b) ermittelt wurde, bei der Einstufung der</w:t>
      </w:r>
      <w:r w:rsidR="00614F43">
        <w:t xml:space="preserve"> </w:t>
      </w:r>
      <w:r>
        <w:t>Zubereitung die Ergebnisse der Methoden nach Absatz 1 Buchstabe</w:t>
      </w:r>
      <w:r w:rsidR="00614F43">
        <w:t xml:space="preserve"> </w:t>
      </w:r>
      <w:r>
        <w:t>b) verwendet, außer bei krebserzeugenden, erbgutverändernden</w:t>
      </w:r>
      <w:r w:rsidR="00614F43">
        <w:t xml:space="preserve"> </w:t>
      </w:r>
      <w:r>
        <w:t>oder fortpflanzungsgefährdenden Wirku</w:t>
      </w:r>
      <w:r>
        <w:t>n</w:t>
      </w:r>
      <w:r>
        <w:t>gen, für die</w:t>
      </w:r>
      <w:r w:rsidR="00614F43">
        <w:t xml:space="preserve"> </w:t>
      </w:r>
      <w:r>
        <w:t>nur die in Absatz 1 Buchstabe a) genannte Methode zulässig</w:t>
      </w:r>
      <w:r w:rsidR="00614F43">
        <w:t xml:space="preserve"> </w:t>
      </w:r>
      <w:r>
        <w:t>ist.</w:t>
      </w:r>
    </w:p>
    <w:p w:rsidR="004F0195" w:rsidRDefault="004F0195" w:rsidP="004F0195">
      <w:pPr>
        <w:pStyle w:val="GesAbsatz"/>
      </w:pPr>
      <w:r>
        <w:t>Toxische Eigenschaften der Zubereitung, die nach der Methode</w:t>
      </w:r>
      <w:r w:rsidR="00614F43">
        <w:t xml:space="preserve"> </w:t>
      </w:r>
      <w:r>
        <w:t>von Absatz 1 Buchstabe b) nicht ermittelt werden, sind nach</w:t>
      </w:r>
      <w:r w:rsidR="00614F43">
        <w:t xml:space="preserve"> </w:t>
      </w:r>
      <w:r>
        <w:t>der in Absatz 1 Buchstabe a) genannten Methode zu bestimmen.</w:t>
      </w:r>
    </w:p>
    <w:p w:rsidR="004F0195" w:rsidRDefault="004F0195" w:rsidP="004F0195">
      <w:pPr>
        <w:pStyle w:val="GesAbsatz"/>
      </w:pPr>
      <w:r>
        <w:t>(3) Ferner gilt folgendes:</w:t>
      </w:r>
    </w:p>
    <w:p w:rsidR="004F0195" w:rsidRDefault="00614F43" w:rsidP="00614F4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Kann aufgrund epidemiologischer Studien, wissenschaftlich</w:t>
      </w:r>
      <w:r>
        <w:rPr>
          <w:rFonts w:cs="Arial"/>
        </w:rPr>
        <w:t xml:space="preserve"> </w:t>
      </w:r>
      <w:r w:rsidR="004F0195">
        <w:t>validierter Fallstudien gemäß Anhang VI der Richtlinie 67/548/EWG oder durch statistisch gestützte Erfahrungen wie</w:t>
      </w:r>
      <w:r>
        <w:t xml:space="preserve"> </w:t>
      </w:r>
      <w:r w:rsidR="004F0195">
        <w:t>der Auswertung von Daten von Giftinformationszentren</w:t>
      </w:r>
      <w:r>
        <w:t xml:space="preserve"> </w:t>
      </w:r>
      <w:r w:rsidR="004F0195">
        <w:t>oder von Daten über Berufskrankheiten nachgewiesen werden,</w:t>
      </w:r>
      <w:r>
        <w:t xml:space="preserve"> </w:t>
      </w:r>
      <w:r w:rsidR="004F0195">
        <w:t>daß tox</w:t>
      </w:r>
      <w:r w:rsidR="004F0195">
        <w:t>i</w:t>
      </w:r>
      <w:r w:rsidR="004F0195">
        <w:t>sche Wirkungen auf den Menschen sich von</w:t>
      </w:r>
      <w:r>
        <w:t xml:space="preserve"> </w:t>
      </w:r>
      <w:r w:rsidR="004F0195">
        <w:t>der Wirkung unterscheiden, die anhand der Methoden nach</w:t>
      </w:r>
      <w:r>
        <w:t xml:space="preserve"> </w:t>
      </w:r>
      <w:r w:rsidR="004F0195">
        <w:t>Absatz 1 ermittelt wurden, wird die Zubereitung aufgrund</w:t>
      </w:r>
      <w:r>
        <w:t xml:space="preserve"> </w:t>
      </w:r>
      <w:r w:rsidR="004F0195">
        <w:t>ihrer Wirkungen auf den Menschen ei</w:t>
      </w:r>
      <w:r w:rsidR="004F0195">
        <w:t>n</w:t>
      </w:r>
      <w:r w:rsidR="004F0195">
        <w:t>gestuft.</w:t>
      </w:r>
    </w:p>
    <w:p w:rsidR="004F0195" w:rsidRDefault="00614F43" w:rsidP="00614F4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Kann nachgewiesen werden, daß bei einer konvent</w:t>
      </w:r>
      <w:r w:rsidR="004F0195">
        <w:t>ionellen</w:t>
      </w:r>
      <w:r>
        <w:t xml:space="preserve"> </w:t>
      </w:r>
      <w:r w:rsidR="004F0195">
        <w:t>Beurteilung die gefährliche Eigenschaft wegen Wirkungen</w:t>
      </w:r>
      <w:r>
        <w:t xml:space="preserve"> </w:t>
      </w:r>
      <w:r w:rsidR="004F0195">
        <w:t>wie Potenzierung unterschätzt würde, so sind diese Wirkungen</w:t>
      </w:r>
      <w:r>
        <w:t xml:space="preserve"> </w:t>
      </w:r>
      <w:r w:rsidR="004F0195">
        <w:t>bei der Einstufung der Zubereitung zu berücksichtigen.</w:t>
      </w:r>
    </w:p>
    <w:p w:rsidR="004F0195" w:rsidRDefault="00614F43" w:rsidP="00614F4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Kann nachgewiesen werden, daß bei einer konventionellen</w:t>
      </w:r>
      <w:r>
        <w:rPr>
          <w:rFonts w:cs="Arial"/>
        </w:rPr>
        <w:t xml:space="preserve"> </w:t>
      </w:r>
      <w:r w:rsidR="004F0195">
        <w:t>Beurteilung die gefährliche Eigenschaft wegen Wirkungen</w:t>
      </w:r>
      <w:r>
        <w:t xml:space="preserve"> </w:t>
      </w:r>
      <w:r w:rsidR="004F0195">
        <w:t>wie Antagonismus überschätzt würde, so sind diese Wirkungen</w:t>
      </w:r>
      <w:r>
        <w:t xml:space="preserve"> </w:t>
      </w:r>
      <w:r w:rsidR="004F0195">
        <w:t>bei der Einstufung der Zubereitung zu berücksichtigen.</w:t>
      </w:r>
    </w:p>
    <w:p w:rsidR="004F0195" w:rsidRDefault="004F0195" w:rsidP="004F0195">
      <w:pPr>
        <w:pStyle w:val="GesAbsatz"/>
      </w:pPr>
      <w:r>
        <w:t>(4) Bei Zubereitungen mit bekannter Zusammensetzung,</w:t>
      </w:r>
      <w:r w:rsidR="00614F43">
        <w:t xml:space="preserve"> </w:t>
      </w:r>
      <w:r>
        <w:t>mit Ausnahme der Zubereitungen im Sinne der Richtlinie</w:t>
      </w:r>
      <w:r w:rsidR="00614F43">
        <w:t xml:space="preserve"> </w:t>
      </w:r>
      <w:r>
        <w:t>91/414/EWG, die nach Absatz 1 Buchstabe b) eingestuft wurden,</w:t>
      </w:r>
      <w:r w:rsidR="00614F43">
        <w:t xml:space="preserve"> </w:t>
      </w:r>
      <w:r>
        <w:t>ist eine Neubewertung der g</w:t>
      </w:r>
      <w:r>
        <w:t>e</w:t>
      </w:r>
      <w:r>
        <w:t>sundheitsgefährdenden</w:t>
      </w:r>
      <w:r w:rsidR="00614F43">
        <w:t xml:space="preserve"> </w:t>
      </w:r>
      <w:r>
        <w:t>Eigenschaften entweder nach der Methode von Absatz 1 Buchstabe</w:t>
      </w:r>
      <w:r w:rsidR="00614F43">
        <w:t xml:space="preserve"> </w:t>
      </w:r>
      <w:r>
        <w:t>a) oder von Absatz 1 Buchstabe b) vorzunehmen, wenn</w:t>
      </w:r>
    </w:p>
    <w:p w:rsidR="004F0195" w:rsidRDefault="00614F43" w:rsidP="00614F43">
      <w:pPr>
        <w:pStyle w:val="GesAbsatz"/>
        <w:ind w:left="426" w:hanging="426"/>
      </w:pPr>
      <w:r>
        <w:rPr>
          <w:rFonts w:cs="Arial"/>
        </w:rPr>
        <w:lastRenderedPageBreak/>
        <w:t>-</w:t>
      </w:r>
      <w:r>
        <w:rPr>
          <w:rFonts w:cs="Arial"/>
        </w:rPr>
        <w:tab/>
      </w:r>
      <w:r w:rsidR="004F0195">
        <w:rPr>
          <w:rFonts w:cs="Arial"/>
        </w:rPr>
        <w:t>der Hersteller die Zu</w:t>
      </w:r>
      <w:r w:rsidR="004F0195">
        <w:t>sammensetzung in der Weise ändert,</w:t>
      </w:r>
      <w:r>
        <w:t xml:space="preserve"> </w:t>
      </w:r>
      <w:r w:rsidR="004F0195">
        <w:t>daß von der ursprünglichen Konzentration (ausgedrückt als</w:t>
      </w:r>
      <w:r>
        <w:t xml:space="preserve"> </w:t>
      </w:r>
      <w:r w:rsidR="004F0195">
        <w:t>Gewichts- oder Volumenprozentsatz) eines oder mehrerer</w:t>
      </w:r>
      <w:r>
        <w:t xml:space="preserve"> </w:t>
      </w:r>
      <w:r w:rsidR="004F0195">
        <w:t>gesundheitsgefährdender Bestandteile entsprechend der</w:t>
      </w:r>
      <w:r>
        <w:t xml:space="preserve"> </w:t>
      </w:r>
      <w:r w:rsidR="004F0195">
        <w:t>nachstehenden Tabelle abgewichen wird:</w:t>
      </w:r>
    </w:p>
    <w:p w:rsidR="00614F43" w:rsidRDefault="00614F43" w:rsidP="00614F43">
      <w:pPr>
        <w:pStyle w:val="GesAbsatz"/>
        <w:ind w:left="426" w:hanging="426"/>
      </w:pP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4889"/>
        <w:gridCol w:w="4889"/>
      </w:tblGrid>
      <w:tr w:rsidR="00614F43" w:rsidTr="00614F43"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t>Ursprünglicher Konzentrationsbereich des Bestan</w:t>
            </w:r>
            <w:r>
              <w:t>d</w:t>
            </w:r>
            <w:r>
              <w:t>teils</w:t>
            </w:r>
          </w:p>
        </w:tc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t>Zulässige prozentuale Änderung der ursprünglichen Konzentration des Bestandteils</w:t>
            </w:r>
          </w:p>
        </w:tc>
      </w:tr>
      <w:tr w:rsidR="00614F43" w:rsidTr="00614F43"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sym w:font="Symbol" w:char="F0A3"/>
            </w:r>
            <w:r>
              <w:t xml:space="preserve"> 2,5 %</w:t>
            </w:r>
          </w:p>
        </w:tc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t>± 30 %</w:t>
            </w:r>
          </w:p>
        </w:tc>
      </w:tr>
      <w:tr w:rsidR="00614F43" w:rsidTr="00614F43"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t xml:space="preserve">&gt; 2,5 </w:t>
            </w:r>
            <w:r>
              <w:sym w:font="Symbol" w:char="F0A3"/>
            </w:r>
            <w:r>
              <w:t xml:space="preserve"> 10 %</w:t>
            </w:r>
          </w:p>
        </w:tc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t>± 20 %</w:t>
            </w:r>
          </w:p>
        </w:tc>
      </w:tr>
      <w:tr w:rsidR="00614F43" w:rsidTr="00614F43"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t xml:space="preserve">&gt; 10 </w:t>
            </w:r>
            <w:r>
              <w:sym w:font="Symbol" w:char="F0A3"/>
            </w:r>
            <w:r>
              <w:t xml:space="preserve"> 25 %</w:t>
            </w:r>
          </w:p>
        </w:tc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t>± 10 %</w:t>
            </w:r>
          </w:p>
        </w:tc>
      </w:tr>
      <w:tr w:rsidR="00614F43" w:rsidTr="00614F43"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t xml:space="preserve">&gt; 25 </w:t>
            </w:r>
            <w:r>
              <w:sym w:font="Symbol" w:char="F0A3"/>
            </w:r>
            <w:r>
              <w:t xml:space="preserve"> 100 %</w:t>
            </w:r>
          </w:p>
        </w:tc>
        <w:tc>
          <w:tcPr>
            <w:tcW w:w="4889" w:type="dxa"/>
          </w:tcPr>
          <w:p w:rsidR="00614F43" w:rsidRDefault="00614F43" w:rsidP="00614F43">
            <w:pPr>
              <w:pStyle w:val="GesAbsatz"/>
              <w:jc w:val="center"/>
            </w:pPr>
            <w:r>
              <w:t>± 5 %</w:t>
            </w:r>
          </w:p>
        </w:tc>
      </w:tr>
    </w:tbl>
    <w:p w:rsidR="00614F43" w:rsidRDefault="00614F43" w:rsidP="004F0195">
      <w:pPr>
        <w:pStyle w:val="GesAbsatz"/>
      </w:pPr>
    </w:p>
    <w:p w:rsidR="004F0195" w:rsidRDefault="00614F43" w:rsidP="00614F4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Zusammensetzung der Zubereitung durch Ersatz oder</w:t>
      </w:r>
      <w:r>
        <w:rPr>
          <w:rFonts w:cs="Arial"/>
        </w:rPr>
        <w:t xml:space="preserve"> </w:t>
      </w:r>
      <w:r w:rsidR="004F0195">
        <w:t>Hinzufügung eines oder mehrerer Bestan</w:t>
      </w:r>
      <w:r w:rsidR="004F0195">
        <w:t>d</w:t>
      </w:r>
      <w:r w:rsidR="004F0195">
        <w:t>teile vom Hersteller</w:t>
      </w:r>
      <w:r>
        <w:t xml:space="preserve"> </w:t>
      </w:r>
      <w:r w:rsidR="004F0195">
        <w:t>geändert wird, und zwar unabhängig davon, ob sie</w:t>
      </w:r>
      <w:r>
        <w:t xml:space="preserve"> </w:t>
      </w:r>
      <w:r w:rsidR="004F0195">
        <w:t>im Sinne von Artikel 2 gefährlich sind oder nicht.</w:t>
      </w:r>
    </w:p>
    <w:p w:rsidR="004F0195" w:rsidRDefault="004F0195" w:rsidP="004F0195">
      <w:pPr>
        <w:pStyle w:val="GesAbsatz"/>
      </w:pPr>
      <w:r>
        <w:t>Diese Neubeurteilung ist vorzunehmen, es sei denn, es liegen</w:t>
      </w:r>
      <w:r w:rsidR="00155853">
        <w:t xml:space="preserve"> </w:t>
      </w:r>
      <w:r>
        <w:t>gesicherte wissenschaftliche Erkenntnisse für die Einschätzung</w:t>
      </w:r>
      <w:r w:rsidR="00155853">
        <w:t xml:space="preserve"> </w:t>
      </w:r>
      <w:r>
        <w:t>vor, daß die Neubestimmung der Eigenschaft keine Änderung</w:t>
      </w:r>
      <w:r w:rsidR="00155853">
        <w:t xml:space="preserve"> </w:t>
      </w:r>
      <w:r>
        <w:t>der Einstufung zur Folge hat.</w:t>
      </w:r>
    </w:p>
    <w:p w:rsidR="004F0195" w:rsidRDefault="004F0195" w:rsidP="00155853">
      <w:pPr>
        <w:pStyle w:val="berschrift2"/>
      </w:pPr>
      <w:bookmarkStart w:id="8" w:name="_Toc393199023"/>
      <w:r>
        <w:t>Artikel 7</w:t>
      </w:r>
      <w:r w:rsidR="00155853">
        <w:br/>
      </w:r>
      <w:r>
        <w:t>Bestimmung der umweltgefährlichen Eigenschaften</w:t>
      </w:r>
      <w:bookmarkEnd w:id="8"/>
    </w:p>
    <w:p w:rsidR="004F0195" w:rsidRDefault="004F0195" w:rsidP="004F0195">
      <w:pPr>
        <w:pStyle w:val="GesAbsatz"/>
      </w:pPr>
      <w:r>
        <w:t>(1) Die umweltgefährlichen Eigenschaften einer Zubereitung</w:t>
      </w:r>
      <w:r w:rsidR="00155853">
        <w:t xml:space="preserve"> </w:t>
      </w:r>
      <w:r>
        <w:t>werden nach einem oder nach mehreren der nachstehenden</w:t>
      </w:r>
      <w:r w:rsidR="00155853">
        <w:t xml:space="preserve"> </w:t>
      </w:r>
      <w:r>
        <w:t>Verfahren ermittelt:</w:t>
      </w:r>
    </w:p>
    <w:p w:rsidR="004F0195" w:rsidRDefault="004F0195" w:rsidP="004F0195">
      <w:pPr>
        <w:pStyle w:val="GesAbsatz"/>
      </w:pPr>
      <w:r>
        <w:t>a)</w:t>
      </w:r>
      <w:r w:rsidR="00155853">
        <w:tab/>
      </w:r>
      <w:r>
        <w:t>nach einer in Anhang III beschriebenen konventionellen</w:t>
      </w:r>
      <w:r w:rsidR="00155853">
        <w:t xml:space="preserve"> </w:t>
      </w:r>
      <w:r>
        <w:t>Methode;</w:t>
      </w:r>
    </w:p>
    <w:p w:rsidR="004F0195" w:rsidRDefault="004F0195" w:rsidP="00155853">
      <w:pPr>
        <w:pStyle w:val="GesAbsatz"/>
        <w:ind w:left="426" w:hanging="426"/>
      </w:pPr>
      <w:r>
        <w:t>b)</w:t>
      </w:r>
      <w:r w:rsidR="00155853">
        <w:tab/>
      </w:r>
      <w:r>
        <w:t>durch die Bestimmung der umweltgefährlichen Eigenschaften</w:t>
      </w:r>
      <w:r w:rsidR="00155853">
        <w:t xml:space="preserve"> </w:t>
      </w:r>
      <w:r>
        <w:t>der Zubereitung, die für die Einstufung nach den Kriterien</w:t>
      </w:r>
      <w:r w:rsidR="00155853">
        <w:t xml:space="preserve"> </w:t>
      </w:r>
      <w:r>
        <w:t>des Anhangs VI der Richtlinie 67/548/EWG erforderlich</w:t>
      </w:r>
      <w:r w:rsidR="00155853">
        <w:t xml:space="preserve"> </w:t>
      </w:r>
      <w:r>
        <w:t>sind. Diese Eigenschaften werden anhand der in</w:t>
      </w:r>
      <w:r w:rsidR="00155853">
        <w:t xml:space="preserve"> </w:t>
      </w:r>
      <w:r>
        <w:t>Anhang V Teil C der Richtlinie 67/548/EWG genannten</w:t>
      </w:r>
      <w:r w:rsidR="00155853">
        <w:t xml:space="preserve"> </w:t>
      </w:r>
      <w:r>
        <w:t>Methoden bestimmt, es sei denn, daß für Pflanzenschutzmittel</w:t>
      </w:r>
      <w:r w:rsidR="00155853">
        <w:t xml:space="preserve"> </w:t>
      </w:r>
      <w:r>
        <w:t>andere international anerkannte Methoden nach den</w:t>
      </w:r>
      <w:r w:rsidR="00155853">
        <w:t xml:space="preserve"> </w:t>
      </w:r>
      <w:r>
        <w:t>Anhängen II und III der Richtlinie 91/414/EWG annehmbar</w:t>
      </w:r>
      <w:r w:rsidR="00155853">
        <w:t xml:space="preserve"> </w:t>
      </w:r>
      <w:r>
        <w:t>sind. Unbeschadet der in der Richtlinie 91/414/EWG</w:t>
      </w:r>
      <w:r w:rsidR="00155853">
        <w:t xml:space="preserve"> </w:t>
      </w:r>
      <w:r>
        <w:t>vorgesehenen Vorschriften für die Durchführung von Tests</w:t>
      </w:r>
      <w:r w:rsidR="00155853">
        <w:t xml:space="preserve"> </w:t>
      </w:r>
      <w:r>
        <w:t>werden die Bedingungen für die Anwendung der Prüfmethoden</w:t>
      </w:r>
      <w:r w:rsidR="00155853">
        <w:t xml:space="preserve"> </w:t>
      </w:r>
      <w:r>
        <w:t>in Anhang III Teil C der vorliegenden Richtlinie</w:t>
      </w:r>
      <w:r w:rsidR="00155853">
        <w:t xml:space="preserve"> </w:t>
      </w:r>
      <w:r>
        <w:t>beschrieben.</w:t>
      </w:r>
    </w:p>
    <w:p w:rsidR="004F0195" w:rsidRDefault="004F0195" w:rsidP="004F0195">
      <w:pPr>
        <w:pStyle w:val="GesAbsatz"/>
      </w:pPr>
      <w:r>
        <w:t>(2) Werden zur Bestimmung einer ökotoxischen Eigenschaft</w:t>
      </w:r>
      <w:r w:rsidR="00155853">
        <w:t xml:space="preserve"> </w:t>
      </w:r>
      <w:r>
        <w:t>die Methoden gemäß Absatz 1 Buchstabe b) zur Ermittlung</w:t>
      </w:r>
      <w:r w:rsidR="00155853">
        <w:t xml:space="preserve"> </w:t>
      </w:r>
      <w:r>
        <w:t>neuer Daten eingesetzt, so sind die Prüfungen unter Einhaltung</w:t>
      </w:r>
      <w:r w:rsidR="00155853">
        <w:t xml:space="preserve"> </w:t>
      </w:r>
      <w:r>
        <w:t>der Guten Laborpraxis g</w:t>
      </w:r>
      <w:r>
        <w:t>e</w:t>
      </w:r>
      <w:r>
        <w:t>mäß der Richtlinie 87/18/EWG und</w:t>
      </w:r>
      <w:r w:rsidR="00155853">
        <w:t xml:space="preserve"> </w:t>
      </w:r>
      <w:r>
        <w:t>gemäß den Bestimmungen der Richtlinie 86/609/EWG durchzuführen.</w:t>
      </w:r>
    </w:p>
    <w:p w:rsidR="004F0195" w:rsidRDefault="004F0195" w:rsidP="004F0195">
      <w:pPr>
        <w:pStyle w:val="GesAbsatz"/>
      </w:pPr>
      <w:r>
        <w:t>Werden die umweltgefährlichen Eigenschaften nach beiden</w:t>
      </w:r>
      <w:r w:rsidR="00155853">
        <w:t xml:space="preserve"> </w:t>
      </w:r>
      <w:r>
        <w:t>oben erwähnten Verfahren bestimmt, ist zur Einstufung der</w:t>
      </w:r>
      <w:r w:rsidR="00155853">
        <w:t xml:space="preserve"> </w:t>
      </w:r>
      <w:r>
        <w:t>Zubereitung das Ergebnis der in Absatz 1 Buchstabe b)</w:t>
      </w:r>
      <w:r w:rsidR="00155853">
        <w:t xml:space="preserve"> </w:t>
      </w:r>
      <w:r>
        <w:t>genannten Methoden zu verwenden.</w:t>
      </w:r>
    </w:p>
    <w:p w:rsidR="004F0195" w:rsidRDefault="004F0195" w:rsidP="004F0195">
      <w:pPr>
        <w:pStyle w:val="GesAbsatz"/>
      </w:pPr>
      <w:r>
        <w:t>(3) Bei Zubereitungen mit bekannter Zusammensetzung,</w:t>
      </w:r>
      <w:r w:rsidR="00155853">
        <w:t xml:space="preserve"> </w:t>
      </w:r>
      <w:r>
        <w:t>mit Ausnahme der Zubereitungen im Sinne der Richtlinie 91/414/EWG, die nach Absatz 1 Buchstabe b) eingestuft wurden,</w:t>
      </w:r>
      <w:r w:rsidR="00155853">
        <w:t xml:space="preserve"> </w:t>
      </w:r>
      <w:r>
        <w:t>ist eine Neubewertung der u</w:t>
      </w:r>
      <w:r>
        <w:t>m</w:t>
      </w:r>
      <w:r>
        <w:t>weltgefährlichen Eigenschaften</w:t>
      </w:r>
      <w:r w:rsidR="00155853">
        <w:t xml:space="preserve"> </w:t>
      </w:r>
      <w:r>
        <w:t>entweder nach der Methode von Absatz 1 Buchstabe a) oder</w:t>
      </w:r>
      <w:r w:rsidR="00155853">
        <w:t xml:space="preserve"> </w:t>
      </w:r>
      <w:r>
        <w:t>von Absatz 1 Buchstabe b) vorzunehmen, wenn</w:t>
      </w:r>
    </w:p>
    <w:p w:rsidR="004F0195" w:rsidRDefault="00155853" w:rsidP="0015585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der Hersteller die Zusammensetzung in der Weise ändert,</w:t>
      </w:r>
      <w:r>
        <w:rPr>
          <w:rFonts w:cs="Arial"/>
        </w:rPr>
        <w:t xml:space="preserve"> </w:t>
      </w:r>
      <w:r w:rsidR="004F0195">
        <w:t>daß von der ursprünglichen Konzentration (ausgedrückt als</w:t>
      </w:r>
      <w:r>
        <w:t xml:space="preserve"> </w:t>
      </w:r>
      <w:r w:rsidR="004F0195">
        <w:t>Gewichts- oder Volumenprozentsatz) eines oder mehrerer</w:t>
      </w:r>
      <w:r>
        <w:t xml:space="preserve"> </w:t>
      </w:r>
      <w:r w:rsidR="004D5ABB">
        <w:t xml:space="preserve">umweltgefährlicher </w:t>
      </w:r>
      <w:r w:rsidR="004F0195">
        <w:t>B</w:t>
      </w:r>
      <w:r w:rsidR="004F0195">
        <w:t>e</w:t>
      </w:r>
      <w:r w:rsidR="004F0195">
        <w:t>standteile entsprechend der</w:t>
      </w:r>
      <w:r>
        <w:t xml:space="preserve"> </w:t>
      </w:r>
      <w:r w:rsidR="004F0195">
        <w:t>nachstehenden Tabelle abgewichen wird:</w:t>
      </w:r>
    </w:p>
    <w:p w:rsidR="00155853" w:rsidRDefault="00155853" w:rsidP="00155853">
      <w:pPr>
        <w:pStyle w:val="GesAbsatz"/>
        <w:ind w:left="426" w:hanging="426"/>
      </w:pP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4889"/>
        <w:gridCol w:w="4889"/>
      </w:tblGrid>
      <w:tr w:rsidR="00155853" w:rsidTr="008B77BF"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t>Ursprünglicher Konzentrationsbereich des Bestan</w:t>
            </w:r>
            <w:r>
              <w:t>d</w:t>
            </w:r>
            <w:r>
              <w:t>teils</w:t>
            </w:r>
          </w:p>
        </w:tc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t>Zulässige prozentuale Änderung der ursprünglichen Konzentration des Bestandteils</w:t>
            </w:r>
          </w:p>
        </w:tc>
      </w:tr>
      <w:tr w:rsidR="00155853" w:rsidTr="008B77BF"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sym w:font="Symbol" w:char="F0A3"/>
            </w:r>
            <w:r>
              <w:t xml:space="preserve"> 2,5 %</w:t>
            </w:r>
          </w:p>
        </w:tc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t>± 30 %</w:t>
            </w:r>
          </w:p>
        </w:tc>
      </w:tr>
      <w:tr w:rsidR="00155853" w:rsidTr="008B77BF"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t xml:space="preserve">&gt; 2,5 </w:t>
            </w:r>
            <w:r>
              <w:sym w:font="Symbol" w:char="F0A3"/>
            </w:r>
            <w:r>
              <w:t xml:space="preserve"> 10 %</w:t>
            </w:r>
          </w:p>
        </w:tc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t>± 20 %</w:t>
            </w:r>
          </w:p>
        </w:tc>
      </w:tr>
      <w:tr w:rsidR="00155853" w:rsidTr="008B77BF"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t xml:space="preserve">&gt; 10 </w:t>
            </w:r>
            <w:r>
              <w:sym w:font="Symbol" w:char="F0A3"/>
            </w:r>
            <w:r>
              <w:t xml:space="preserve"> 25 %</w:t>
            </w:r>
          </w:p>
        </w:tc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t>± 10 %</w:t>
            </w:r>
          </w:p>
        </w:tc>
      </w:tr>
      <w:tr w:rsidR="00155853" w:rsidTr="008B77BF"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lastRenderedPageBreak/>
              <w:t xml:space="preserve">&gt; 25 </w:t>
            </w:r>
            <w:r>
              <w:sym w:font="Symbol" w:char="F0A3"/>
            </w:r>
            <w:r>
              <w:t xml:space="preserve"> 100 %</w:t>
            </w:r>
          </w:p>
        </w:tc>
        <w:tc>
          <w:tcPr>
            <w:tcW w:w="4889" w:type="dxa"/>
          </w:tcPr>
          <w:p w:rsidR="00155853" w:rsidRDefault="00155853" w:rsidP="008B77BF">
            <w:pPr>
              <w:pStyle w:val="GesAbsatz"/>
              <w:jc w:val="center"/>
            </w:pPr>
            <w:r>
              <w:t>± 5 %</w:t>
            </w:r>
          </w:p>
        </w:tc>
      </w:tr>
    </w:tbl>
    <w:p w:rsidR="00155853" w:rsidRDefault="00155853" w:rsidP="004F0195">
      <w:pPr>
        <w:pStyle w:val="GesAbsatz"/>
      </w:pPr>
    </w:p>
    <w:p w:rsidR="004F0195" w:rsidRDefault="00155853" w:rsidP="0015585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Zusammensetzung der Zubereitung durch Ersatz oder</w:t>
      </w:r>
      <w:r>
        <w:rPr>
          <w:rFonts w:cs="Arial"/>
        </w:rPr>
        <w:t xml:space="preserve"> </w:t>
      </w:r>
      <w:r w:rsidR="004F0195">
        <w:t>Hinzufügung eines oder mehrerer Bestan</w:t>
      </w:r>
      <w:r w:rsidR="004F0195">
        <w:t>d</w:t>
      </w:r>
      <w:r w:rsidR="004F0195">
        <w:t>teile vom Hersteller</w:t>
      </w:r>
      <w:r>
        <w:t xml:space="preserve"> </w:t>
      </w:r>
      <w:r w:rsidR="004F0195">
        <w:t>geändert wird, und zwar unabhängig davon, ob sie</w:t>
      </w:r>
      <w:r>
        <w:t xml:space="preserve"> </w:t>
      </w:r>
      <w:r w:rsidR="004F0195">
        <w:t>im Sinne von Artikel 2 gefährlich sind oder nicht.</w:t>
      </w:r>
    </w:p>
    <w:p w:rsidR="004F0195" w:rsidRDefault="004F0195" w:rsidP="004F0195">
      <w:pPr>
        <w:pStyle w:val="GesAbsatz"/>
      </w:pPr>
      <w:r>
        <w:t>Diese Neubeurteilung ist vorzunehmen, es sei denn, es liegen</w:t>
      </w:r>
      <w:r w:rsidR="00155853">
        <w:t xml:space="preserve"> </w:t>
      </w:r>
      <w:r>
        <w:t>gesicherte wissenschaftliche Erkenntnisse für die Einschätzung</w:t>
      </w:r>
      <w:r w:rsidR="00155853">
        <w:t xml:space="preserve"> </w:t>
      </w:r>
      <w:r>
        <w:t>vor, daß die Neubestimmung der Eigenschaft keine Änderung</w:t>
      </w:r>
      <w:r w:rsidR="00155853">
        <w:t xml:space="preserve"> </w:t>
      </w:r>
      <w:r>
        <w:t>der Einstufung zur Folge hat.</w:t>
      </w:r>
    </w:p>
    <w:p w:rsidR="004F0195" w:rsidRDefault="004F0195" w:rsidP="00155853">
      <w:pPr>
        <w:pStyle w:val="berschrift2"/>
      </w:pPr>
      <w:bookmarkStart w:id="9" w:name="_Toc393199024"/>
      <w:r>
        <w:t>Artikel 8</w:t>
      </w:r>
      <w:r w:rsidR="00155853">
        <w:br/>
      </w:r>
      <w:r>
        <w:t>Verpflichtungen und Aufgaben der Mitgliedstaaten</w:t>
      </w:r>
      <w:bookmarkEnd w:id="9"/>
    </w:p>
    <w:p w:rsidR="004F0195" w:rsidRDefault="004F0195" w:rsidP="004F0195">
      <w:pPr>
        <w:pStyle w:val="GesAbsatz"/>
      </w:pPr>
      <w:r>
        <w:t>(1) Die Mitgliedstaaten ergreifen alle erforderlichen Maßnahmen,</w:t>
      </w:r>
      <w:r w:rsidR="00155853">
        <w:t xml:space="preserve"> </w:t>
      </w:r>
      <w:r>
        <w:t>damit die unter diese Richtlinie fallenden Zubereitungen</w:t>
      </w:r>
      <w:r w:rsidR="00155853">
        <w:t xml:space="preserve"> </w:t>
      </w:r>
      <w:r>
        <w:t>nur dann in den Verkehr gebracht werden können, wenn sie</w:t>
      </w:r>
      <w:r w:rsidR="00155853">
        <w:t xml:space="preserve"> </w:t>
      </w:r>
      <w:r>
        <w:t>dieser Richtlinie entsprechen.</w:t>
      </w:r>
    </w:p>
    <w:p w:rsidR="004F0195" w:rsidRDefault="004F0195" w:rsidP="004F0195">
      <w:pPr>
        <w:pStyle w:val="GesAbsatz"/>
      </w:pPr>
      <w:r>
        <w:t>(2) Um die Übereinstimmung mit dieser Richtlinie sicherzustellen,</w:t>
      </w:r>
      <w:r w:rsidR="00155853">
        <w:t xml:space="preserve"> </w:t>
      </w:r>
      <w:r>
        <w:t>können die Behörden der Mitgliedstaaten bei den für</w:t>
      </w:r>
      <w:r w:rsidR="00155853">
        <w:t xml:space="preserve"> </w:t>
      </w:r>
      <w:r>
        <w:t>das Inverkehrbringen der Zubereitung Verantwortlichen Informationen</w:t>
      </w:r>
      <w:r w:rsidR="00155853">
        <w:t xml:space="preserve"> </w:t>
      </w:r>
      <w:r>
        <w:t>über die Zusammense</w:t>
      </w:r>
      <w:r>
        <w:t>t</w:t>
      </w:r>
      <w:r>
        <w:t>zung der Zubereitung sowie</w:t>
      </w:r>
      <w:r w:rsidR="00155853">
        <w:t xml:space="preserve"> </w:t>
      </w:r>
      <w:r>
        <w:t>sämtliche sonstigen zweckdienlichen Informationen einholen.</w:t>
      </w:r>
    </w:p>
    <w:p w:rsidR="004F0195" w:rsidRDefault="004F0195" w:rsidP="004F0195">
      <w:pPr>
        <w:pStyle w:val="GesAbsatz"/>
      </w:pPr>
      <w:r>
        <w:t>(3) Die Mitgliedstaaten ergreifen alle erforderlichen Maßnahmen,</w:t>
      </w:r>
      <w:r w:rsidR="00155853">
        <w:t xml:space="preserve"> </w:t>
      </w:r>
      <w:r>
        <w:t>um zu gewährleisten, daß die für das I</w:t>
      </w:r>
      <w:r>
        <w:t>n</w:t>
      </w:r>
      <w:r>
        <w:t>verkehrbringen</w:t>
      </w:r>
      <w:r w:rsidR="00155853">
        <w:t xml:space="preserve"> </w:t>
      </w:r>
      <w:r>
        <w:t>einer Zubereitung Verantwortlichen für die Behörden der Mitgliedstaaten</w:t>
      </w:r>
      <w:r w:rsidR="00155853">
        <w:t xml:space="preserve"> </w:t>
      </w:r>
      <w:r>
        <w:t>folgendes zur Ve</w:t>
      </w:r>
      <w:r>
        <w:t>r</w:t>
      </w:r>
      <w:r>
        <w:t>fügung halten:</w:t>
      </w:r>
    </w:p>
    <w:p w:rsidR="004F0195" w:rsidRDefault="00155853" w:rsidP="004F0195">
      <w:pPr>
        <w:pStyle w:val="GesAbsatz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für die Einstufung und Kennzeichnung der Zubereitung</w:t>
      </w:r>
      <w:r>
        <w:rPr>
          <w:rFonts w:cs="Arial"/>
        </w:rPr>
        <w:t xml:space="preserve"> </w:t>
      </w:r>
      <w:r w:rsidR="004F0195">
        <w:t>verwendeten Daten;</w:t>
      </w:r>
    </w:p>
    <w:p w:rsidR="004F0195" w:rsidRDefault="00155853" w:rsidP="00155853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alle zweckdienlichen Informationen im Zusammenhang</w:t>
      </w:r>
      <w:r>
        <w:rPr>
          <w:rFonts w:cs="Arial"/>
        </w:rPr>
        <w:t xml:space="preserve"> </w:t>
      </w:r>
      <w:r w:rsidR="004F0195">
        <w:t>mit den Verpackungsvorschriften nach Artikel 9 Nummer</w:t>
      </w:r>
      <w:r>
        <w:t xml:space="preserve"> </w:t>
      </w:r>
      <w:r w:rsidR="004F0195">
        <w:t>1.3 einschließlich der Bescheinigung über die Prüfungen</w:t>
      </w:r>
      <w:r>
        <w:t xml:space="preserve"> </w:t>
      </w:r>
      <w:r w:rsidR="004F0195">
        <w:t>nach Anhang IX Teil A der Richtl</w:t>
      </w:r>
      <w:r w:rsidR="004F0195">
        <w:t>i</w:t>
      </w:r>
      <w:r w:rsidR="004F0195">
        <w:t>nie</w:t>
      </w:r>
      <w:r w:rsidR="00CC5DF5">
        <w:t> </w:t>
      </w:r>
      <w:r w:rsidR="004F0195">
        <w:t>67/548/EWG;</w:t>
      </w:r>
    </w:p>
    <w:p w:rsidR="004F0195" w:rsidRDefault="00155853" w:rsidP="004F0195">
      <w:pPr>
        <w:pStyle w:val="GesAbsatz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Daten zur Ausarbeitung des Sicherheitsdatenblatts nach</w:t>
      </w:r>
      <w:r>
        <w:rPr>
          <w:rFonts w:cs="Arial"/>
        </w:rPr>
        <w:t xml:space="preserve"> </w:t>
      </w:r>
      <w:r w:rsidR="004F0195">
        <w:t>Artikel 14.</w:t>
      </w:r>
    </w:p>
    <w:p w:rsidR="004F0195" w:rsidRDefault="004F0195" w:rsidP="004F0195">
      <w:pPr>
        <w:pStyle w:val="GesAbsatz"/>
      </w:pPr>
      <w:r>
        <w:t>(4) Die Mitgliedstaaten und die Kommission tauschen untereinander</w:t>
      </w:r>
      <w:r w:rsidR="00155853">
        <w:t xml:space="preserve"> </w:t>
      </w:r>
      <w:r>
        <w:t>Informationen über den Namen und die vollständige</w:t>
      </w:r>
      <w:r w:rsidR="00155853">
        <w:t xml:space="preserve"> </w:t>
      </w:r>
      <w:r>
        <w:t>Anschrift der einzelstaatlichen Behörde bzw. der einzelstaatlichen</w:t>
      </w:r>
      <w:r w:rsidR="00155853">
        <w:t xml:space="preserve"> </w:t>
      </w:r>
      <w:r>
        <w:t>Behörden aus, die für die Mitteilung und den Austausch</w:t>
      </w:r>
      <w:r w:rsidR="00155853">
        <w:t xml:space="preserve"> </w:t>
      </w:r>
      <w:r>
        <w:t>der Informationen über die praktische Durchführung dieser</w:t>
      </w:r>
      <w:r w:rsidR="00155853">
        <w:t xml:space="preserve"> </w:t>
      </w:r>
      <w:r>
        <w:t>Richtlinie zustä</w:t>
      </w:r>
      <w:r>
        <w:t>n</w:t>
      </w:r>
      <w:r>
        <w:t>dig sind.</w:t>
      </w:r>
    </w:p>
    <w:p w:rsidR="004F0195" w:rsidRDefault="004F0195" w:rsidP="00155853">
      <w:pPr>
        <w:pStyle w:val="berschrift2"/>
      </w:pPr>
      <w:bookmarkStart w:id="10" w:name="_Toc393199025"/>
      <w:r>
        <w:t>Artikel 9</w:t>
      </w:r>
      <w:r w:rsidR="00155853">
        <w:br/>
      </w:r>
      <w:r>
        <w:t>Verpackung</w:t>
      </w:r>
      <w:bookmarkEnd w:id="10"/>
    </w:p>
    <w:p w:rsidR="004F0195" w:rsidRDefault="004F0195" w:rsidP="001212C6">
      <w:pPr>
        <w:pStyle w:val="GesAbsatz"/>
        <w:tabs>
          <w:tab w:val="clear" w:pos="425"/>
          <w:tab w:val="left" w:pos="567"/>
        </w:tabs>
      </w:pPr>
      <w:r>
        <w:t>1</w:t>
      </w:r>
      <w:r w:rsidR="001212C6">
        <w:tab/>
      </w:r>
      <w:r>
        <w:t>Die Mitgliedstaaten ergreifen alle erforderlichen Maßnahmen,</w:t>
      </w:r>
      <w:r w:rsidR="001212C6">
        <w:t xml:space="preserve"> </w:t>
      </w:r>
      <w:r>
        <w:t>damit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1.1</w:t>
      </w:r>
      <w:r w:rsidR="001212C6">
        <w:tab/>
      </w:r>
      <w:r>
        <w:t>Zubereitungen nach Artikel 1 Absatz 2 und dem</w:t>
      </w:r>
      <w:r w:rsidR="001212C6">
        <w:t xml:space="preserve"> </w:t>
      </w:r>
      <w:r>
        <w:t>Anhang IV unterfallende Zubereitungen nach Artikel 1</w:t>
      </w:r>
      <w:r w:rsidR="001212C6">
        <w:t xml:space="preserve"> </w:t>
      </w:r>
      <w:r>
        <w:t>Absatz 3 nur in den Verkehr gebracht werden können,</w:t>
      </w:r>
      <w:r w:rsidR="001212C6">
        <w:t xml:space="preserve"> </w:t>
      </w:r>
      <w:r>
        <w:t>wenn ihre Verpackung den nachstehenden A</w:t>
      </w:r>
      <w:r>
        <w:t>n</w:t>
      </w:r>
      <w:r>
        <w:t>forderungen</w:t>
      </w:r>
      <w:r w:rsidR="001212C6">
        <w:t xml:space="preserve"> </w:t>
      </w:r>
      <w:r>
        <w:t>entspricht: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Verpackungen müssen so hergestellt und</w:t>
      </w:r>
      <w:r>
        <w:rPr>
          <w:rFonts w:cs="Arial"/>
        </w:rPr>
        <w:t xml:space="preserve"> </w:t>
      </w:r>
      <w:r w:rsidR="004F0195">
        <w:t>beschaffen sein, daß der Inhalt nicht entweichen</w:t>
      </w:r>
      <w:r>
        <w:t xml:space="preserve"> </w:t>
      </w:r>
      <w:r w:rsidR="004F0195">
        <w:t>kann; dies gilt nicht, wenn besondere Sicherheitsvorrichtungen</w:t>
      </w:r>
      <w:r>
        <w:t xml:space="preserve"> </w:t>
      </w:r>
      <w:r w:rsidR="004F0195">
        <w:t>vorgeschrieben sind.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Werkstoffe der Verpackungen und der Verschl</w:t>
      </w:r>
      <w:r w:rsidR="004F0195">
        <w:t>üsse dürfen nicht so beschaffen sein, daß sie</w:t>
      </w:r>
      <w:r>
        <w:t xml:space="preserve"> </w:t>
      </w:r>
      <w:r w:rsidR="004F0195">
        <w:t>vom Inhalt angegriffen werden oder mit diesem zu</w:t>
      </w:r>
      <w:r>
        <w:t xml:space="preserve"> </w:t>
      </w:r>
      <w:r w:rsidR="004F0195">
        <w:t>gefährlichen Verbindungen reagieren können.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Verpackungen und die Verschlüsse müssen in</w:t>
      </w:r>
      <w:r>
        <w:rPr>
          <w:rFonts w:cs="Arial"/>
        </w:rPr>
        <w:t xml:space="preserve"> </w:t>
      </w:r>
      <w:r w:rsidR="004F0195">
        <w:t>allen Teilen so fest und stark sein, daß sie sich nicht</w:t>
      </w:r>
      <w:r>
        <w:t xml:space="preserve"> </w:t>
      </w:r>
      <w:r w:rsidR="004F0195">
        <w:t>lockern und allen bei der Handhabung auftretenden</w:t>
      </w:r>
      <w:r>
        <w:t xml:space="preserve"> </w:t>
      </w:r>
      <w:r w:rsidR="004F0195">
        <w:t>Belastungen und Verformungen zuverlässig standhalten.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Behälter mit Verschlüssen, die nach Öffnung e</w:t>
      </w:r>
      <w:r w:rsidR="004F0195">
        <w:t>rneut</w:t>
      </w:r>
      <w:r>
        <w:t xml:space="preserve"> </w:t>
      </w:r>
      <w:r w:rsidR="004F0195">
        <w:t>verwendbar sind, müssen so beschaffen sein, daß die</w:t>
      </w:r>
      <w:r>
        <w:t xml:space="preserve"> </w:t>
      </w:r>
      <w:r w:rsidR="004F0195">
        <w:t>Verpackung mehrfach neu verschlossen werden</w:t>
      </w:r>
      <w:r>
        <w:t xml:space="preserve"> </w:t>
      </w:r>
      <w:r w:rsidR="004F0195">
        <w:t>kann, ohne daß der Inhalt entwe</w:t>
      </w:r>
      <w:r w:rsidR="004F0195">
        <w:t>i</w:t>
      </w:r>
      <w:r w:rsidR="004F0195">
        <w:t>chen kann.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1.2</w:t>
      </w:r>
      <w:r w:rsidR="001212C6">
        <w:tab/>
      </w:r>
      <w:r>
        <w:t>Behälter, die Zubereitungen nach Artikel 1 Absatz 2</w:t>
      </w:r>
      <w:r w:rsidR="001212C6">
        <w:t xml:space="preserve"> </w:t>
      </w:r>
      <w:r>
        <w:t>und dem Anhang IV unterfallende Zubereitungen nach</w:t>
      </w:r>
      <w:r w:rsidR="001212C6">
        <w:t xml:space="preserve"> </w:t>
      </w:r>
      <w:r>
        <w:t>Artikel 1 Absatz 3, die im Einzelhandel angeboten werden</w:t>
      </w:r>
      <w:r w:rsidR="001212C6">
        <w:t xml:space="preserve"> </w:t>
      </w:r>
      <w:r>
        <w:t>bzw. für jedermann erhältlich sind, enthalten,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weder eine Form und/oder eine graphische Dekoration</w:t>
      </w:r>
      <w:r>
        <w:rPr>
          <w:rFonts w:cs="Arial"/>
        </w:rPr>
        <w:t xml:space="preserve"> </w:t>
      </w:r>
      <w:r w:rsidR="004F0195">
        <w:t>aufweisen, die die aktive Neugier von Kindern</w:t>
      </w:r>
      <w:r>
        <w:t xml:space="preserve"> </w:t>
      </w:r>
      <w:r w:rsidR="004F0195">
        <w:t>wecken oder fördern oder die Verbraucher irreführen</w:t>
      </w:r>
      <w:r>
        <w:t xml:space="preserve"> </w:t>
      </w:r>
      <w:r w:rsidR="004F0195">
        <w:t>kann,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noch eine Aufmachung und/oder eine Bezeichnung</w:t>
      </w:r>
      <w:r>
        <w:rPr>
          <w:rFonts w:cs="Arial"/>
        </w:rPr>
        <w:t xml:space="preserve"> </w:t>
      </w:r>
      <w:r w:rsidR="004F0195">
        <w:t>aufweisen, die für Lebensmittel, Futtermittel, Arzneimittel</w:t>
      </w:r>
      <w:r>
        <w:t xml:space="preserve"> </w:t>
      </w:r>
      <w:r w:rsidR="004F0195">
        <w:t>oder Kosmetika verwendet werden.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lastRenderedPageBreak/>
        <w:t>1.3</w:t>
      </w:r>
      <w:r w:rsidR="001212C6">
        <w:tab/>
      </w:r>
      <w:r>
        <w:t>Behälter, die bestimmte, dem Anhang IV unterfallende</w:t>
      </w:r>
      <w:r w:rsidR="001212C6">
        <w:t xml:space="preserve"> </w:t>
      </w:r>
      <w:r>
        <w:t>Zubereitungen, die im Einzelhandel angeboten werden</w:t>
      </w:r>
      <w:r w:rsidR="001212C6">
        <w:t xml:space="preserve"> </w:t>
      </w:r>
      <w:r>
        <w:t>bzw. für jedermann erhältlich sind, enthalten,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mit kindergesicherten Verschlüssen versehen sind</w:t>
      </w:r>
      <w:r>
        <w:rPr>
          <w:rFonts w:cs="Arial"/>
        </w:rPr>
        <w:t xml:space="preserve"> </w:t>
      </w:r>
      <w:r w:rsidR="004F0195">
        <w:t>und/oder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ein ertastbares Warnzeichen tragen.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/>
      </w:pPr>
      <w:r>
        <w:t>Die Vorrichtungen müssen den technischen Anforderungen</w:t>
      </w:r>
      <w:r w:rsidR="001212C6">
        <w:t xml:space="preserve"> </w:t>
      </w:r>
      <w:r>
        <w:t>von Anhang IX Teile A und B der Richtl</w:t>
      </w:r>
      <w:r>
        <w:t>i</w:t>
      </w:r>
      <w:r>
        <w:t>nie</w:t>
      </w:r>
      <w:r w:rsidR="00890BCF">
        <w:t> </w:t>
      </w:r>
      <w:r>
        <w:t>67/548/EWG entsprechen.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2</w:t>
      </w:r>
      <w:r w:rsidR="001212C6">
        <w:tab/>
      </w:r>
      <w:r>
        <w:t>Die Verpackung von Zubereitungen gilt als den Erfordernissen</w:t>
      </w:r>
      <w:r w:rsidR="001212C6">
        <w:t xml:space="preserve"> </w:t>
      </w:r>
      <w:r>
        <w:t>nach Nummer 1.1 erster, zweiter und dritter</w:t>
      </w:r>
      <w:r w:rsidR="001212C6">
        <w:t xml:space="preserve"> </w:t>
      </w:r>
      <w:r>
        <w:t>Gedankenstrich entsprechend, wenn sie den Anforderungen</w:t>
      </w:r>
      <w:r w:rsidR="001212C6">
        <w:t xml:space="preserve"> </w:t>
      </w:r>
      <w:r>
        <w:t>für die Beförderung gefährlicher Güter im Eisenbahn-,</w:t>
      </w:r>
      <w:r w:rsidR="001212C6">
        <w:t xml:space="preserve"> </w:t>
      </w:r>
      <w:r>
        <w:t>Straßen-, Binnenschiffs-, See- oder Luftverkehr</w:t>
      </w:r>
      <w:r w:rsidR="001212C6">
        <w:t xml:space="preserve"> </w:t>
      </w:r>
      <w:r>
        <w:t>genügt.</w:t>
      </w:r>
    </w:p>
    <w:p w:rsidR="004F0195" w:rsidRDefault="004F0195" w:rsidP="001212C6">
      <w:pPr>
        <w:pStyle w:val="berschrift2"/>
      </w:pPr>
      <w:bookmarkStart w:id="11" w:name="_Toc393199026"/>
      <w:r>
        <w:t>Artikel 10</w:t>
      </w:r>
      <w:r w:rsidR="001212C6">
        <w:br/>
      </w:r>
      <w:r>
        <w:t>Kennzeichnung</w:t>
      </w:r>
      <w:bookmarkEnd w:id="11"/>
    </w:p>
    <w:p w:rsidR="004F0195" w:rsidRDefault="004F0195" w:rsidP="001212C6">
      <w:pPr>
        <w:pStyle w:val="GesAbsatz"/>
        <w:tabs>
          <w:tab w:val="clear" w:pos="425"/>
          <w:tab w:val="left" w:pos="567"/>
        </w:tabs>
      </w:pPr>
      <w:r>
        <w:t>1.1</w:t>
      </w:r>
      <w:r w:rsidR="001212C6">
        <w:tab/>
      </w:r>
      <w:r>
        <w:t>Die Mitgliedstaaten ergreifen alle erforderlichen Maßnahmen,</w:t>
      </w:r>
      <w:r w:rsidR="001212C6">
        <w:t xml:space="preserve"> </w:t>
      </w:r>
      <w:r>
        <w:t>damit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a)</w:t>
      </w:r>
      <w:r w:rsidR="001212C6">
        <w:tab/>
      </w:r>
      <w:r>
        <w:t>Zubereitungen nach Artikel 1 Absatz 2 nur in Verkehr</w:t>
      </w:r>
      <w:r w:rsidR="001212C6">
        <w:t xml:space="preserve"> </w:t>
      </w:r>
      <w:r>
        <w:t>gebracht werden können, wenn die Kennzeic</w:t>
      </w:r>
      <w:r>
        <w:t>h</w:t>
      </w:r>
      <w:r>
        <w:t>nung</w:t>
      </w:r>
      <w:r w:rsidR="001212C6">
        <w:t xml:space="preserve"> </w:t>
      </w:r>
      <w:r>
        <w:t>auf der Verpackung allen Bedingungen dieses</w:t>
      </w:r>
      <w:r w:rsidR="001212C6">
        <w:t xml:space="preserve"> </w:t>
      </w:r>
      <w:r>
        <w:t>Artikels und allen Bestimmungen des Anhangs V</w:t>
      </w:r>
      <w:r w:rsidR="001212C6">
        <w:t xml:space="preserve"> </w:t>
      </w:r>
      <w:r>
        <w:t>Teile A und B entspricht;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b)</w:t>
      </w:r>
      <w:r w:rsidR="001212C6">
        <w:tab/>
      </w:r>
      <w:r>
        <w:t>Zubereitungen nach Artikel 1 Absatz 3, definiert in</w:t>
      </w:r>
      <w:r w:rsidR="001212C6">
        <w:t xml:space="preserve"> </w:t>
      </w:r>
      <w:r>
        <w:t>Anhang V Teile B und C, nur in Verkehr gebracht</w:t>
      </w:r>
      <w:r w:rsidR="001212C6">
        <w:t xml:space="preserve"> </w:t>
      </w:r>
      <w:r>
        <w:t>werden können, wenn die Kennzeichnung auf der</w:t>
      </w:r>
      <w:r w:rsidR="001212C6">
        <w:t xml:space="preserve"> </w:t>
      </w:r>
      <w:r>
        <w:t>Verpackung den Bedingungen der Nummern 2.1</w:t>
      </w:r>
      <w:r w:rsidR="001212C6">
        <w:t xml:space="preserve"> </w:t>
      </w:r>
      <w:r>
        <w:t>und 2.2 und den besonderen Bestimmungen des</w:t>
      </w:r>
      <w:r w:rsidR="001212C6">
        <w:t xml:space="preserve"> </w:t>
      </w:r>
      <w:r>
        <w:t>Anhangs V Teile B und C entspricht.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1.2</w:t>
      </w:r>
      <w:r w:rsidR="001212C6">
        <w:tab/>
      </w:r>
      <w:r>
        <w:t>In bezug auf Pflanzenschutzmittel im Sinne der Richtlinie</w:t>
      </w:r>
      <w:r w:rsidR="001212C6">
        <w:t xml:space="preserve"> </w:t>
      </w:r>
      <w:r>
        <w:t>91/414/EWG werden die Kennzeichnung</w:t>
      </w:r>
      <w:r>
        <w:t>s</w:t>
      </w:r>
      <w:r>
        <w:t>vorschriften</w:t>
      </w:r>
      <w:r w:rsidR="001212C6">
        <w:t xml:space="preserve"> </w:t>
      </w:r>
      <w:r>
        <w:t>der vorliegenden Richtlinie um folgende Aufschrift</w:t>
      </w:r>
      <w:r w:rsidR="001212C6">
        <w:t xml:space="preserve"> </w:t>
      </w:r>
      <w:r>
        <w:t>ergänzt: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/>
        <w:rPr>
          <w:rFonts w:cs="Arial"/>
        </w:rPr>
      </w:pPr>
      <w:r>
        <w:rPr>
          <w:rFonts w:cs="Arial"/>
        </w:rPr>
        <w:t>„Zur Vermeidung von Risiken für Mensch und Umwelt</w:t>
      </w:r>
      <w:r w:rsidR="001212C6">
        <w:rPr>
          <w:rFonts w:cs="Arial"/>
        </w:rPr>
        <w:t xml:space="preserve"> </w:t>
      </w:r>
      <w:r>
        <w:t>ist die Gebrauchsanleitung einzuhalten.</w:t>
      </w:r>
      <w:r>
        <w:rPr>
          <w:rFonts w:cs="Arial"/>
        </w:rPr>
        <w:t>“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/>
      </w:pPr>
      <w:r>
        <w:t>Diese Kennzeichnung erfolgt unbeschadet der nach Artikel</w:t>
      </w:r>
      <w:r w:rsidR="001212C6">
        <w:t xml:space="preserve"> </w:t>
      </w:r>
      <w:r>
        <w:t>16 und Anhang V der Richtl</w:t>
      </w:r>
      <w:r>
        <w:t>i</w:t>
      </w:r>
      <w:r>
        <w:t>nie</w:t>
      </w:r>
      <w:r w:rsidR="00890BCF">
        <w:t> </w:t>
      </w:r>
      <w:r>
        <w:t>91/414/EWG erforderlichen</w:t>
      </w:r>
      <w:r w:rsidR="001212C6">
        <w:t xml:space="preserve"> </w:t>
      </w:r>
      <w:r>
        <w:t>Angaben.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</w:pPr>
      <w:r>
        <w:t>2</w:t>
      </w:r>
      <w:r w:rsidR="001212C6">
        <w:tab/>
      </w:r>
      <w:r>
        <w:t>Auf jeder Verpackung müssen folgende Angaben deutlich</w:t>
      </w:r>
      <w:r w:rsidR="001212C6">
        <w:t xml:space="preserve"> </w:t>
      </w:r>
      <w:r>
        <w:t>lesbar und unverwischbar angebracht sein: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</w:pPr>
      <w:r>
        <w:t>2.1</w:t>
      </w:r>
      <w:r w:rsidR="001212C6">
        <w:tab/>
      </w:r>
      <w:r>
        <w:t>Handelsname oder Bezeichnung der Zubereitung;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2.2</w:t>
      </w:r>
      <w:r w:rsidR="001212C6">
        <w:tab/>
      </w:r>
      <w:r>
        <w:t>Name, vollständige Anschrift und Telefonnummer der in</w:t>
      </w:r>
      <w:r w:rsidR="001212C6">
        <w:t xml:space="preserve"> </w:t>
      </w:r>
      <w:r>
        <w:t>der Gemeinschaft niedergelassenen Person, die für das</w:t>
      </w:r>
      <w:r w:rsidR="001212C6">
        <w:t xml:space="preserve"> </w:t>
      </w:r>
      <w:r>
        <w:t>Inverkehrbringen der Zubereitung verantwortlich ist,</w:t>
      </w:r>
      <w:r w:rsidR="001212C6">
        <w:t xml:space="preserve"> </w:t>
      </w:r>
      <w:r>
        <w:t>d. h. Hersteller, Importeur oder Ve</w:t>
      </w:r>
      <w:r>
        <w:t>r</w:t>
      </w:r>
      <w:r>
        <w:t>triebsunternehmer;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2.3</w:t>
      </w:r>
      <w:r w:rsidR="001212C6">
        <w:tab/>
      </w:r>
      <w:r>
        <w:t>chemische Bezeichnung des (der) in der Zubereitung</w:t>
      </w:r>
      <w:r w:rsidR="001212C6">
        <w:t xml:space="preserve"> </w:t>
      </w:r>
      <w:r>
        <w:t>enthaltenen Stoffes (Stoffe) nach folgenden Bestimmungen:</w:t>
      </w:r>
    </w:p>
    <w:p w:rsidR="004F0195" w:rsidRDefault="004F0195" w:rsidP="00D8776E">
      <w:pPr>
        <w:pStyle w:val="GesAbsatz"/>
        <w:tabs>
          <w:tab w:val="clear" w:pos="425"/>
          <w:tab w:val="left" w:pos="567"/>
        </w:tabs>
        <w:ind w:left="567" w:hanging="567"/>
      </w:pPr>
      <w:r>
        <w:t>2.3.1</w:t>
      </w:r>
      <w:r w:rsidR="001212C6">
        <w:tab/>
      </w:r>
      <w:r>
        <w:t>Für die gemäß Artikel 6 als T</w:t>
      </w:r>
      <w:r w:rsidRPr="005B5C5C">
        <w:rPr>
          <w:vertAlign w:val="superscript"/>
        </w:rPr>
        <w:t>+</w:t>
      </w:r>
      <w:r>
        <w:t>, T, X</w:t>
      </w:r>
      <w:r w:rsidRPr="005B5C5C">
        <w:rPr>
          <w:vertAlign w:val="subscript"/>
        </w:rPr>
        <w:t>n</w:t>
      </w:r>
      <w:r>
        <w:t xml:space="preserve"> eingestuften Zubereitungen</w:t>
      </w:r>
      <w:r w:rsidR="001212C6">
        <w:t xml:space="preserve"> </w:t>
      </w:r>
      <w:r>
        <w:t>brauchen nur die Stoffe T</w:t>
      </w:r>
      <w:r w:rsidRPr="005B5C5C">
        <w:rPr>
          <w:vertAlign w:val="superscript"/>
        </w:rPr>
        <w:t>+</w:t>
      </w:r>
      <w:r>
        <w:t>, T, X</w:t>
      </w:r>
      <w:r w:rsidRPr="005B5C5C">
        <w:rPr>
          <w:vertAlign w:val="subscript"/>
        </w:rPr>
        <w:t>n</w:t>
      </w:r>
      <w:r>
        <w:t xml:space="preserve"> berücksichtigt</w:t>
      </w:r>
      <w:r w:rsidR="001212C6">
        <w:t xml:space="preserve"> </w:t>
      </w:r>
      <w:r>
        <w:t>zu werden, deren Konzentration dem für sie in</w:t>
      </w:r>
      <w:r w:rsidR="001212C6">
        <w:t xml:space="preserve"> </w:t>
      </w:r>
      <w:r w:rsidR="00D8776E">
        <w:t>Anhang VI Teil 3 der Verordnung (EG) Nr. 1272/2008</w:t>
      </w:r>
      <w:r>
        <w:t xml:space="preserve"> oder, soweit nicht</w:t>
      </w:r>
      <w:r w:rsidR="001212C6">
        <w:t xml:space="preserve"> </w:t>
      </w:r>
      <w:r>
        <w:t>vorhanden, in Anhang II Teil B der vorliegenden Richtlinie</w:t>
      </w:r>
      <w:r w:rsidR="001212C6">
        <w:t xml:space="preserve"> </w:t>
      </w:r>
      <w:r>
        <w:t>festgele</w:t>
      </w:r>
      <w:r>
        <w:t>g</w:t>
      </w:r>
      <w:r>
        <w:t>ten untersten Konzentrationsgrenzwert</w:t>
      </w:r>
      <w:r w:rsidR="001212C6">
        <w:t xml:space="preserve"> </w:t>
      </w:r>
      <w:r>
        <w:t>(Grenzwert X</w:t>
      </w:r>
      <w:r w:rsidRPr="005B5C5C">
        <w:rPr>
          <w:vertAlign w:val="subscript"/>
        </w:rPr>
        <w:t>n</w:t>
      </w:r>
      <w:r>
        <w:t>) entspricht oder darüber liegt.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2.3.2</w:t>
      </w:r>
      <w:r w:rsidR="001212C6">
        <w:tab/>
      </w:r>
      <w:r>
        <w:t>Für die gemäß Artikel 6 als C eingestuften Zubereitungen</w:t>
      </w:r>
      <w:r w:rsidR="001212C6">
        <w:t xml:space="preserve"> </w:t>
      </w:r>
      <w:r>
        <w:t>brauchen nur die Stoffe C berücksichtigt zu werden,</w:t>
      </w:r>
      <w:r w:rsidR="001212C6">
        <w:t xml:space="preserve"> </w:t>
      </w:r>
      <w:r>
        <w:t xml:space="preserve">deren Konzentration dem für sie in </w:t>
      </w:r>
      <w:r w:rsidR="00D8776E">
        <w:t>Anhang VI Teil 3 der Verordnung (EG) Nr. 1272/2008</w:t>
      </w:r>
      <w:r>
        <w:t xml:space="preserve"> </w:t>
      </w:r>
      <w:r>
        <w:t>o</w:t>
      </w:r>
      <w:r>
        <w:t>der, soweit nicht vorhanden, in</w:t>
      </w:r>
      <w:r w:rsidR="001212C6">
        <w:t xml:space="preserve"> </w:t>
      </w:r>
      <w:r>
        <w:t>Anhang II Teil B der vorliegenden Richtlinie festgelegten</w:t>
      </w:r>
      <w:r w:rsidR="001212C6">
        <w:t xml:space="preserve"> </w:t>
      </w:r>
      <w:r>
        <w:t>untersten Konzentrationsgrenzwert (Grenzwert X</w:t>
      </w:r>
      <w:r w:rsidRPr="005B5C5C">
        <w:rPr>
          <w:vertAlign w:val="subscript"/>
        </w:rPr>
        <w:t>i</w:t>
      </w:r>
      <w:r>
        <w:t>) entspricht</w:t>
      </w:r>
      <w:r w:rsidR="001212C6">
        <w:t xml:space="preserve"> </w:t>
      </w:r>
      <w:r>
        <w:t>oder darüber liegt.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2.3.3</w:t>
      </w:r>
      <w:r w:rsidR="001212C6">
        <w:tab/>
      </w:r>
      <w:r>
        <w:t>Auf dem Kennzeichnungsschild muß die Bezeichnung</w:t>
      </w:r>
      <w:r w:rsidR="001212C6">
        <w:t xml:space="preserve"> </w:t>
      </w:r>
      <w:r>
        <w:t>der Stoffe, auf deren Grundlage die Zubere</w:t>
      </w:r>
      <w:r>
        <w:t>i</w:t>
      </w:r>
      <w:r>
        <w:t>tung in eine</w:t>
      </w:r>
      <w:r w:rsidR="001212C6">
        <w:t xml:space="preserve"> </w:t>
      </w:r>
      <w:r>
        <w:t>oder mehrere der nachstehenden Gefahrenkategorien</w:t>
      </w:r>
      <w:r w:rsidR="001212C6">
        <w:t xml:space="preserve"> </w:t>
      </w:r>
      <w:r>
        <w:t>eingestuft wurde, angebracht sein: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krebserzeugend, Kategorie 1, 2 oder 3,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erbgutverändernd, Kategorie 1, 2 oder 3,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fortpflanzungsgefährdend, Kategorie 1, 2 oder 3,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sehr giftig, giftig oder gesundheitsschädlich aufgrund</w:t>
      </w:r>
      <w:r>
        <w:rPr>
          <w:rFonts w:cs="Arial"/>
        </w:rPr>
        <w:t xml:space="preserve"> </w:t>
      </w:r>
      <w:r w:rsidR="004F0195">
        <w:t>von nichtletalen Wirkungen nach einmaliger Exposition,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giftig oder gesundheitsschädlich aufgrund von</w:t>
      </w:r>
      <w:r>
        <w:rPr>
          <w:rFonts w:cs="Arial"/>
        </w:rPr>
        <w:t xml:space="preserve"> </w:t>
      </w:r>
      <w:r w:rsidR="004F0195">
        <w:t>schwerwiegenden Wirkungen nach wiederholter</w:t>
      </w:r>
      <w:r>
        <w:t xml:space="preserve"> </w:t>
      </w:r>
      <w:r w:rsidR="004F0195">
        <w:t>oder längerer Exposition,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sensibilisierend.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/>
      </w:pPr>
      <w:r>
        <w:lastRenderedPageBreak/>
        <w:t>Der chemische Name muß entsprechend einer der in</w:t>
      </w:r>
      <w:r w:rsidR="001212C6">
        <w:t xml:space="preserve"> </w:t>
      </w:r>
      <w:r w:rsidR="00D8776E" w:rsidRPr="00D8776E">
        <w:t xml:space="preserve">Anhang VI Teil 3 der Verordnung (EG) Nr. 1272/2008 </w:t>
      </w:r>
      <w:r>
        <w:t>aufgeführten</w:t>
      </w:r>
      <w:r w:rsidR="001212C6">
        <w:t xml:space="preserve"> </w:t>
      </w:r>
      <w:r>
        <w:t>Bezeichnungen oder, wenn der Stoff in jenem Anhang</w:t>
      </w:r>
      <w:r w:rsidR="001212C6">
        <w:t xml:space="preserve"> </w:t>
      </w:r>
      <w:r>
        <w:t>noch nicht genannt ist, entsprechend einer international</w:t>
      </w:r>
      <w:r w:rsidR="001212C6">
        <w:t xml:space="preserve"> </w:t>
      </w:r>
      <w:r>
        <w:t>anerkannten chemischen Nomenklatur angegeben sein.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2.3.4</w:t>
      </w:r>
      <w:r w:rsidR="001212C6">
        <w:tab/>
      </w:r>
      <w:r>
        <w:t>Aufgrund der vorangehenden Bestimmungen braucht</w:t>
      </w:r>
      <w:r w:rsidR="001212C6">
        <w:t xml:space="preserve"> </w:t>
      </w:r>
      <w:r>
        <w:t>der Name von Stoffen, die zur Einstufung der Zubereitung</w:t>
      </w:r>
      <w:r w:rsidR="001212C6">
        <w:t xml:space="preserve"> </w:t>
      </w:r>
      <w:r>
        <w:t>in die nachstehenden Kategorien geführt haben,</w:t>
      </w:r>
      <w:r w:rsidR="001212C6">
        <w:t xml:space="preserve"> </w:t>
      </w:r>
      <w:r>
        <w:t>auf dem Kennzeichnungsschild nicht angegeben zu werden: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explosionsgefährlich,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brandfördernd,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hochentzündlich,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leicht entzündlich,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entzündlich,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reizend,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umweltgefährlich,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/>
      </w:pPr>
      <w:r>
        <w:t>sofern der Stoff nicht bereits aufgrund der Nummern</w:t>
      </w:r>
      <w:r w:rsidR="001212C6">
        <w:t xml:space="preserve"> </w:t>
      </w:r>
      <w:r>
        <w:t>2.3.1, 2.3.2 oder 2.3.3 zu nennen ist.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 w:hanging="567"/>
      </w:pPr>
      <w:r>
        <w:t>2.3.5</w:t>
      </w:r>
      <w:r w:rsidR="001212C6">
        <w:tab/>
      </w:r>
      <w:r>
        <w:t>In der Regel brauchen nicht mehr als vier chemische</w:t>
      </w:r>
      <w:r w:rsidR="001212C6">
        <w:t xml:space="preserve"> </w:t>
      </w:r>
      <w:r>
        <w:t>Namen angegeben zu werden, um die Stoffe zu bezeichnen,</w:t>
      </w:r>
      <w:r w:rsidR="001212C6">
        <w:t xml:space="preserve"> </w:t>
      </w:r>
      <w:r>
        <w:t>auf die die wichtigsten gefährlichen Eigenschaften</w:t>
      </w:r>
      <w:r w:rsidR="001212C6">
        <w:t xml:space="preserve"> </w:t>
      </w:r>
      <w:r>
        <w:t>im wesentlichen zurückzuführen sind, die für die Einstufung</w:t>
      </w:r>
      <w:r w:rsidR="001212C6">
        <w:t xml:space="preserve"> </w:t>
      </w:r>
      <w:r>
        <w:t>und die Wahl der entsprechenden Gefahrensätze</w:t>
      </w:r>
      <w:r w:rsidR="001212C6">
        <w:t xml:space="preserve"> </w:t>
      </w:r>
      <w:r>
        <w:t>ausschlaggebend waren. In bestimmten Fällen können</w:t>
      </w:r>
      <w:r w:rsidR="001212C6">
        <w:t xml:space="preserve"> </w:t>
      </w:r>
      <w:r>
        <w:t>jedoch mehr als vier chemische Namen erforderlich sein.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</w:pPr>
      <w:r>
        <w:t>2.4</w:t>
      </w:r>
      <w:r w:rsidR="001212C6">
        <w:tab/>
      </w:r>
      <w:r>
        <w:t>Gefahrensymbole und Gefahrenbezeichnungen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/>
      </w:pPr>
      <w:r>
        <w:t>Gefahrensymbole, soweit sie in dieser Richtlinie vorgesehen</w:t>
      </w:r>
      <w:r w:rsidR="001212C6">
        <w:t xml:space="preserve"> </w:t>
      </w:r>
      <w:r>
        <w:t>sind, und Gefahrenbezeichnungen in b</w:t>
      </w:r>
      <w:r>
        <w:t>e</w:t>
      </w:r>
      <w:r>
        <w:t>zug auf die</w:t>
      </w:r>
      <w:r w:rsidR="001212C6">
        <w:t xml:space="preserve"> </w:t>
      </w:r>
      <w:r>
        <w:t>Verwendung der betreffenden Zubereitung müssen den</w:t>
      </w:r>
      <w:r w:rsidR="001212C6">
        <w:t xml:space="preserve"> </w:t>
      </w:r>
      <w:r>
        <w:t>Vorschriften der Anhänge II und VI der Richtlinie 67/548/EWG genügen und werden entsprechend den</w:t>
      </w:r>
      <w:r w:rsidR="001212C6">
        <w:t xml:space="preserve"> </w:t>
      </w:r>
      <w:r>
        <w:t>Ergebnissen der Beurteilung gefährlicher Eigenschaften</w:t>
      </w:r>
      <w:r w:rsidR="001212C6">
        <w:t xml:space="preserve"> </w:t>
      </w:r>
      <w:r>
        <w:t>nach den Anhängen I, II und III der vorliegenden Richtlinie</w:t>
      </w:r>
      <w:r w:rsidR="001212C6">
        <w:t xml:space="preserve"> </w:t>
      </w:r>
      <w:r>
        <w:t>verwendet.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/>
      </w:pPr>
      <w:r>
        <w:t>Muß einer Zubereitung mehr als ein Gefahrensymbol</w:t>
      </w:r>
      <w:r w:rsidR="001212C6">
        <w:t xml:space="preserve"> </w:t>
      </w:r>
      <w:r>
        <w:t>zugeordnet werden, so ist,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wenn mit dem Symbol T gekennzeichnet werden</w:t>
      </w:r>
      <w:r>
        <w:rPr>
          <w:rFonts w:cs="Arial"/>
        </w:rPr>
        <w:t xml:space="preserve"> </w:t>
      </w:r>
      <w:r w:rsidR="004F0195">
        <w:t>muß, die Anbringung der Symbole X und C nicht</w:t>
      </w:r>
      <w:r>
        <w:t xml:space="preserve"> </w:t>
      </w:r>
      <w:r w:rsidR="004F0195">
        <w:t xml:space="preserve">zwingend, es sei denn, daß </w:t>
      </w:r>
      <w:r w:rsidR="00D8776E" w:rsidRPr="00D8776E">
        <w:t xml:space="preserve">Anhang VI Teil 3 der Verordnung (EG) Nr. 1272/2008 </w:t>
      </w:r>
      <w:r w:rsidR="004F0195">
        <w:t>etwas anderes bestimmt;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wenn mit dem Symbol C gekennzeichnet werden</w:t>
      </w:r>
      <w:r>
        <w:rPr>
          <w:rFonts w:cs="Arial"/>
        </w:rPr>
        <w:t xml:space="preserve"> </w:t>
      </w:r>
      <w:r w:rsidR="004F0195">
        <w:t>muß, die Anbringung des Symbols X nicht zwingend;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wenn mit dem Symbol E gekennzeichnet werden</w:t>
      </w:r>
      <w:r>
        <w:rPr>
          <w:rFonts w:cs="Arial"/>
        </w:rPr>
        <w:t xml:space="preserve"> </w:t>
      </w:r>
      <w:r w:rsidR="004F0195">
        <w:t>muß, die Anbringung der Symbole F und O nicht</w:t>
      </w:r>
      <w:r>
        <w:t xml:space="preserve"> </w:t>
      </w:r>
      <w:r w:rsidR="004F0195">
        <w:t>zwingend;</w:t>
      </w:r>
    </w:p>
    <w:p w:rsidR="004F0195" w:rsidRDefault="001212C6" w:rsidP="001212C6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wenn mit dem Symbol X</w:t>
      </w:r>
      <w:r w:rsidR="004F0195" w:rsidRPr="005B5C5C">
        <w:rPr>
          <w:rFonts w:cs="Arial"/>
          <w:vertAlign w:val="subscript"/>
        </w:rPr>
        <w:t>n</w:t>
      </w:r>
      <w:r w:rsidR="004F0195">
        <w:rPr>
          <w:rFonts w:cs="Arial"/>
        </w:rPr>
        <w:t xml:space="preserve"> gekennzeichnet werden</w:t>
      </w:r>
      <w:r>
        <w:rPr>
          <w:rFonts w:cs="Arial"/>
        </w:rPr>
        <w:t xml:space="preserve"> </w:t>
      </w:r>
      <w:r w:rsidR="004F0195">
        <w:t>muß, die Anbringung des Symbols X</w:t>
      </w:r>
      <w:r w:rsidR="004F0195" w:rsidRPr="005B5C5C">
        <w:rPr>
          <w:vertAlign w:val="subscript"/>
        </w:rPr>
        <w:t>i</w:t>
      </w:r>
      <w:r w:rsidR="004F0195">
        <w:t xml:space="preserve"> nicht zwingend.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  <w:ind w:left="567"/>
      </w:pPr>
      <w:r>
        <w:t>Das bzw. die Symbole sind in schwarzem Aufdruck auf</w:t>
      </w:r>
      <w:r w:rsidR="001212C6">
        <w:t xml:space="preserve"> </w:t>
      </w:r>
      <w:r>
        <w:t>orange-gelbem Grund anzubringen.</w:t>
      </w:r>
    </w:p>
    <w:p w:rsidR="001212C6" w:rsidRDefault="004F0195" w:rsidP="007477CE">
      <w:pPr>
        <w:pStyle w:val="GesAbsatz"/>
        <w:tabs>
          <w:tab w:val="clear" w:pos="425"/>
          <w:tab w:val="left" w:pos="567"/>
        </w:tabs>
        <w:ind w:left="567" w:hanging="567"/>
      </w:pPr>
      <w:r>
        <w:t>2.5</w:t>
      </w:r>
      <w:r w:rsidR="001212C6">
        <w:tab/>
      </w:r>
      <w:r>
        <w:t>Bezeichnung der besonderen Gefahren (R-Sätze)</w:t>
      </w:r>
      <w:r w:rsidR="001212C6">
        <w:t xml:space="preserve"> </w:t>
      </w:r>
      <w:r>
        <w:t>Der Hinweis auf die besonderen Gefahren (R-Sätze) müssen</w:t>
      </w:r>
      <w:r w:rsidR="001212C6">
        <w:t xml:space="preserve"> </w:t>
      </w:r>
      <w:r>
        <w:t>im Wortlaut mit den Angaben des Anhangs III und</w:t>
      </w:r>
      <w:r w:rsidR="001212C6">
        <w:t xml:space="preserve"> </w:t>
      </w:r>
      <w:r>
        <w:t>mit den Bestimmungen des A</w:t>
      </w:r>
      <w:r>
        <w:t>n</w:t>
      </w:r>
      <w:r>
        <w:t>hangs VI der Richtlinie</w:t>
      </w:r>
      <w:r w:rsidR="001212C6">
        <w:t xml:space="preserve"> </w:t>
      </w:r>
      <w:r>
        <w:t>67/548/EWG übereinstimmen und werden entsprechend</w:t>
      </w:r>
      <w:r w:rsidR="001212C6">
        <w:t xml:space="preserve"> </w:t>
      </w:r>
      <w:r>
        <w:t>den Ergebnissen der Ermittlung der gefährlichen Eigenschaften</w:t>
      </w:r>
      <w:r w:rsidR="001212C6">
        <w:t xml:space="preserve"> </w:t>
      </w:r>
      <w:r>
        <w:t>nach Anhang I, II und III dieser Richtlinie zugeordnet.</w:t>
      </w:r>
    </w:p>
    <w:p w:rsidR="004F0195" w:rsidRDefault="004F0195" w:rsidP="007477CE">
      <w:pPr>
        <w:pStyle w:val="GesAbsatz"/>
        <w:tabs>
          <w:tab w:val="clear" w:pos="425"/>
          <w:tab w:val="left" w:pos="567"/>
        </w:tabs>
        <w:ind w:left="567"/>
      </w:pPr>
      <w:r>
        <w:t>In der Regel brauchen nicht mehr als sechs R-Sätze</w:t>
      </w:r>
      <w:r w:rsidR="001212C6">
        <w:t xml:space="preserve"> </w:t>
      </w:r>
      <w:r>
        <w:t>angegeben zu werden; dabei werden die in A</w:t>
      </w:r>
      <w:r>
        <w:t>n</w:t>
      </w:r>
      <w:r>
        <w:t>hang III</w:t>
      </w:r>
      <w:r w:rsidR="001212C6">
        <w:t xml:space="preserve"> </w:t>
      </w:r>
      <w:r>
        <w:t>der Richtlinie 67/548/EWG aufgeführten Kombinationen</w:t>
      </w:r>
      <w:r w:rsidR="001212C6">
        <w:t xml:space="preserve"> </w:t>
      </w:r>
      <w:r>
        <w:t>von Sätzen als einziger Satz anges</w:t>
      </w:r>
      <w:r>
        <w:t>e</w:t>
      </w:r>
      <w:r>
        <w:t>hen. Ist die Zubereitung</w:t>
      </w:r>
      <w:r w:rsidR="001212C6">
        <w:t xml:space="preserve"> </w:t>
      </w:r>
      <w:r>
        <w:t>jedoch gleichzeitig mehreren Gefahrenkategorien</w:t>
      </w:r>
      <w:r w:rsidR="001212C6">
        <w:t xml:space="preserve"> </w:t>
      </w:r>
      <w:r>
        <w:t>zuzuordnen, so müssen sich diese Standardaufschriften</w:t>
      </w:r>
      <w:r w:rsidR="001212C6">
        <w:t xml:space="preserve"> </w:t>
      </w:r>
      <w:r>
        <w:t>auf sämtliche von der Zubereitung ausgehenden Hauptgefahren</w:t>
      </w:r>
      <w:r w:rsidR="001212C6">
        <w:t xml:space="preserve"> </w:t>
      </w:r>
      <w:r>
        <w:t>e</w:t>
      </w:r>
      <w:r>
        <w:t>r</w:t>
      </w:r>
      <w:r>
        <w:t>strecken. In bestimmten Fällen können</w:t>
      </w:r>
      <w:r w:rsidR="001212C6">
        <w:t xml:space="preserve"> </w:t>
      </w:r>
      <w:r>
        <w:t>jedoch mehr als sechs R-Sätze notwendig sein.</w:t>
      </w:r>
    </w:p>
    <w:p w:rsidR="004F0195" w:rsidRDefault="004F0195" w:rsidP="007477CE">
      <w:pPr>
        <w:pStyle w:val="GesAbsatz"/>
        <w:tabs>
          <w:tab w:val="clear" w:pos="425"/>
          <w:tab w:val="left" w:pos="567"/>
        </w:tabs>
        <w:ind w:left="567"/>
      </w:pPr>
      <w:r>
        <w:t xml:space="preserve">Die R-Sätze </w:t>
      </w:r>
      <w:r>
        <w:rPr>
          <w:rFonts w:cs="Arial"/>
        </w:rPr>
        <w:t>„hochentzündlich“ oder „leichtentzündlich“</w:t>
      </w:r>
      <w:r w:rsidR="007477CE">
        <w:rPr>
          <w:rFonts w:cs="Arial"/>
        </w:rPr>
        <w:t xml:space="preserve"> </w:t>
      </w:r>
      <w:r>
        <w:t>müssen nicht angegeben werden, wenn sie e</w:t>
      </w:r>
      <w:r>
        <w:t>i</w:t>
      </w:r>
      <w:r>
        <w:t>ne Gefahrenbezeichnung</w:t>
      </w:r>
      <w:r w:rsidR="007477CE">
        <w:t xml:space="preserve"> </w:t>
      </w:r>
      <w:r>
        <w:t>gemäß Nummer 4 wiederholen.</w:t>
      </w:r>
    </w:p>
    <w:p w:rsidR="004F0195" w:rsidRDefault="004F0195" w:rsidP="007477CE">
      <w:pPr>
        <w:pStyle w:val="GesAbsatz"/>
        <w:tabs>
          <w:tab w:val="clear" w:pos="425"/>
          <w:tab w:val="left" w:pos="567"/>
        </w:tabs>
        <w:ind w:left="567" w:hanging="567"/>
      </w:pPr>
      <w:r>
        <w:t>2.6</w:t>
      </w:r>
      <w:r w:rsidR="007477CE">
        <w:tab/>
      </w:r>
      <w:r>
        <w:t>Sicherheitsratschläge (S-Sätze)</w:t>
      </w:r>
    </w:p>
    <w:p w:rsidR="004F0195" w:rsidRDefault="004F0195" w:rsidP="007477CE">
      <w:pPr>
        <w:pStyle w:val="GesAbsatz"/>
        <w:tabs>
          <w:tab w:val="clear" w:pos="425"/>
          <w:tab w:val="left" w:pos="567"/>
        </w:tabs>
        <w:ind w:left="567"/>
      </w:pPr>
      <w:r>
        <w:t>Die Sicherheitsratschläge (S-Sätze) müssen im Wortlaut</w:t>
      </w:r>
      <w:r w:rsidR="007477CE">
        <w:t xml:space="preserve"> </w:t>
      </w:r>
      <w:r>
        <w:t>mit den Angaben in Anhang IV und mit den Bestimmungen</w:t>
      </w:r>
      <w:r w:rsidR="007477CE">
        <w:t xml:space="preserve"> </w:t>
      </w:r>
      <w:r>
        <w:t>des Anhangs VI der Richtlinie 67/548/EWG</w:t>
      </w:r>
      <w:r w:rsidR="007477CE">
        <w:t xml:space="preserve"> </w:t>
      </w:r>
      <w:r>
        <w:t>übereinstimmen und werden entsprechend den Ergebnissen</w:t>
      </w:r>
      <w:r w:rsidR="007477CE">
        <w:t xml:space="preserve"> </w:t>
      </w:r>
      <w:r>
        <w:t>der Ermittlung der gefährlichen Eigenschaften nach</w:t>
      </w:r>
      <w:r w:rsidR="007477CE">
        <w:t xml:space="preserve"> </w:t>
      </w:r>
      <w:r>
        <w:t>den Anhängen I, II und III dieser Richtlinie zugeordnet.</w:t>
      </w:r>
    </w:p>
    <w:p w:rsidR="004F0195" w:rsidRDefault="004F0195" w:rsidP="007477CE">
      <w:pPr>
        <w:pStyle w:val="GesAbsatz"/>
        <w:tabs>
          <w:tab w:val="clear" w:pos="425"/>
          <w:tab w:val="left" w:pos="567"/>
        </w:tabs>
        <w:ind w:left="567"/>
      </w:pPr>
      <w:r>
        <w:t>In der Regel brauchen nicht mehr als sechs S-Sätze</w:t>
      </w:r>
      <w:r w:rsidR="007477CE">
        <w:t xml:space="preserve"> </w:t>
      </w:r>
      <w:r>
        <w:t>angegeben zu werden, um die geeignetsten S</w:t>
      </w:r>
      <w:r>
        <w:t>i</w:t>
      </w:r>
      <w:r>
        <w:t>cherheitsratschläge zu formulieren; dabei werden die in Anhang</w:t>
      </w:r>
      <w:r w:rsidR="007477CE">
        <w:t xml:space="preserve"> </w:t>
      </w:r>
      <w:r>
        <w:t>IV der Richtlinie 67/548/EWG aufg</w:t>
      </w:r>
      <w:r>
        <w:t>e</w:t>
      </w:r>
      <w:r>
        <w:lastRenderedPageBreak/>
        <w:t>führten Kombinationen</w:t>
      </w:r>
      <w:r w:rsidR="007477CE">
        <w:t xml:space="preserve"> </w:t>
      </w:r>
      <w:r>
        <w:t>von Sätzen als einziger Satz angesehen. In</w:t>
      </w:r>
      <w:r w:rsidR="007477CE">
        <w:t xml:space="preserve"> </w:t>
      </w:r>
      <w:r>
        <w:t>bestimmten Fällen kann jedoch die Angabe von mehr</w:t>
      </w:r>
      <w:r w:rsidR="007477CE">
        <w:t xml:space="preserve"> </w:t>
      </w:r>
      <w:r>
        <w:t>als sechs S-Sätzen notwendig sein.</w:t>
      </w:r>
    </w:p>
    <w:p w:rsidR="004F0195" w:rsidRDefault="004F0195" w:rsidP="007477CE">
      <w:pPr>
        <w:pStyle w:val="GesAbsatz"/>
        <w:tabs>
          <w:tab w:val="clear" w:pos="425"/>
          <w:tab w:val="left" w:pos="567"/>
        </w:tabs>
        <w:ind w:left="567"/>
      </w:pPr>
      <w:r>
        <w:t>Ist es technisch unmöglich, diese Sätze auf dem Kennzeichnungsschild</w:t>
      </w:r>
      <w:r w:rsidR="007477CE">
        <w:t xml:space="preserve"> </w:t>
      </w:r>
      <w:r>
        <w:t>oder der Verpackung selbst anzugeben,</w:t>
      </w:r>
      <w:r w:rsidR="007477CE">
        <w:t xml:space="preserve"> </w:t>
      </w:r>
      <w:r>
        <w:t>so sind die Sicherheitsratschläge für die Verwendung der</w:t>
      </w:r>
      <w:r w:rsidR="007477CE">
        <w:t xml:space="preserve"> </w:t>
      </w:r>
      <w:r>
        <w:t>Zubereitung der Verpackung beizufügen;</w:t>
      </w:r>
    </w:p>
    <w:p w:rsidR="004F0195" w:rsidRDefault="004F0195" w:rsidP="007477CE">
      <w:pPr>
        <w:pStyle w:val="GesAbsatz"/>
        <w:tabs>
          <w:tab w:val="clear" w:pos="425"/>
          <w:tab w:val="left" w:pos="567"/>
        </w:tabs>
        <w:ind w:left="567" w:hanging="567"/>
      </w:pPr>
      <w:r>
        <w:t>2.7</w:t>
      </w:r>
      <w:r w:rsidR="007477CE">
        <w:tab/>
      </w:r>
      <w:r>
        <w:t>Nennmenge (Nennmasse oder Nennvolumen) des Inhalts</w:t>
      </w:r>
      <w:r w:rsidR="007477CE">
        <w:t xml:space="preserve"> </w:t>
      </w:r>
      <w:r>
        <w:t>bei Zubereitungen, die im Einzelhandel angeboten werden</w:t>
      </w:r>
      <w:r w:rsidR="007477CE">
        <w:t xml:space="preserve"> </w:t>
      </w:r>
      <w:r>
        <w:t>bzw. für jedermann erhältlich sind.</w:t>
      </w:r>
    </w:p>
    <w:p w:rsidR="004F0195" w:rsidRDefault="004F0195" w:rsidP="00874088">
      <w:pPr>
        <w:pStyle w:val="GesAbsatz"/>
        <w:tabs>
          <w:tab w:val="clear" w:pos="425"/>
          <w:tab w:val="left" w:pos="567"/>
        </w:tabs>
        <w:ind w:left="567" w:hanging="567"/>
      </w:pPr>
      <w:r>
        <w:t>3</w:t>
      </w:r>
      <w:r w:rsidR="007477CE">
        <w:tab/>
      </w:r>
      <w:r w:rsidR="00874088">
        <w:t>Hinsichtlich bestimmter nach Artikel 7 als gefährlich eingestufter Zubereitungen kann die Kommission in Abweichung von Absatz 2 Nummern 2.4, 2.5 und 2.6 dieses Artikels Ausnahmen von bestimmten Vorschriften für die Kennzeichnung als umweltgefährlich oder spezielle Vorschriften in Bezug auf di</w:t>
      </w:r>
      <w:r w:rsidR="00874088">
        <w:t>e</w:t>
      </w:r>
      <w:r w:rsidR="00874088">
        <w:t>se Kennzeichnung festlegen, wenn nachgewiesen werden kann, dass die Auswirkungen auf die U</w:t>
      </w:r>
      <w:r w:rsidR="00874088">
        <w:t>m</w:t>
      </w:r>
      <w:r w:rsidR="00874088">
        <w:t>welt vermindert würden. Diese Maßnahmen zur Änderung nicht wesentlicher Bestimmungen dieser Richtlinie durch Ergänzung werden nach dem in Artikel 20a Absatz 3 genannten Regelungsverfahren mit Kontrolle erlassen</w:t>
      </w:r>
      <w:r>
        <w:t>.</w:t>
      </w:r>
      <w:r w:rsidR="007477CE">
        <w:t xml:space="preserve"> </w:t>
      </w:r>
      <w:r>
        <w:t>Diese Ausnahmen oder speziellen Vorschriften werden</w:t>
      </w:r>
      <w:r w:rsidR="007477CE">
        <w:t xml:space="preserve"> </w:t>
      </w:r>
      <w:r>
        <w:t xml:space="preserve">in Anhang V, Teil A </w:t>
      </w:r>
      <w:r>
        <w:t>o</w:t>
      </w:r>
      <w:r>
        <w:t>der Teil B, bestimmt und festgelegt.</w:t>
      </w:r>
    </w:p>
    <w:p w:rsidR="004F0195" w:rsidRDefault="004F0195" w:rsidP="001212C6">
      <w:pPr>
        <w:pStyle w:val="GesAbsatz"/>
        <w:tabs>
          <w:tab w:val="clear" w:pos="425"/>
          <w:tab w:val="left" w:pos="567"/>
        </w:tabs>
      </w:pPr>
      <w:r>
        <w:t>4</w:t>
      </w:r>
      <w:r w:rsidR="007477CE">
        <w:tab/>
      </w:r>
      <w:r>
        <w:t>Enthält eine Verpackung nicht mehr als 125 ml, so ist</w:t>
      </w:r>
    </w:p>
    <w:p w:rsidR="004F0195" w:rsidRDefault="007477CE" w:rsidP="007477CE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im Falle von als leicht entzündlich, brandfördernd</w:t>
      </w:r>
      <w:r>
        <w:rPr>
          <w:rFonts w:cs="Arial"/>
        </w:rPr>
        <w:t xml:space="preserve"> </w:t>
      </w:r>
      <w:r w:rsidR="004F0195">
        <w:t>und reizend eingestuften Zubereitungen mit Ausnahme</w:t>
      </w:r>
      <w:r>
        <w:t xml:space="preserve"> </w:t>
      </w:r>
      <w:r w:rsidR="004F0195">
        <w:t>der Zubereitungen, denen R41 zugeordnet</w:t>
      </w:r>
      <w:r>
        <w:t xml:space="preserve"> </w:t>
      </w:r>
      <w:r w:rsidR="004F0195">
        <w:t>ist, oder von umweltgefährlichen Zubere</w:t>
      </w:r>
      <w:r w:rsidR="004F0195">
        <w:t>i</w:t>
      </w:r>
      <w:r w:rsidR="004F0195">
        <w:t>tungen,</w:t>
      </w:r>
      <w:r>
        <w:t xml:space="preserve"> </w:t>
      </w:r>
      <w:r w:rsidR="004F0195">
        <w:t xml:space="preserve">denen das Symbol </w:t>
      </w:r>
      <w:r w:rsidR="004F0195">
        <w:rPr>
          <w:rFonts w:cs="Arial"/>
        </w:rPr>
        <w:t>„N“ zugeordnet ist, die Angabe</w:t>
      </w:r>
      <w:r>
        <w:rPr>
          <w:rFonts w:cs="Arial"/>
        </w:rPr>
        <w:t xml:space="preserve"> </w:t>
      </w:r>
      <w:r w:rsidR="004F0195">
        <w:t>der R-Sätze oder der S-Sätze nicht e</w:t>
      </w:r>
      <w:r w:rsidR="004F0195">
        <w:t>r</w:t>
      </w:r>
      <w:r w:rsidR="004F0195">
        <w:t>forderlich;</w:t>
      </w:r>
    </w:p>
    <w:p w:rsidR="004F0195" w:rsidRDefault="007477CE" w:rsidP="007477CE">
      <w:pPr>
        <w:pStyle w:val="GesAbsatz"/>
        <w:tabs>
          <w:tab w:val="clear" w:pos="425"/>
          <w:tab w:val="left" w:pos="567"/>
        </w:tabs>
        <w:ind w:left="993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im Falle von als entzündlich oder umweltgefährlich</w:t>
      </w:r>
      <w:r>
        <w:rPr>
          <w:rFonts w:cs="Arial"/>
        </w:rPr>
        <w:t xml:space="preserve"> </w:t>
      </w:r>
      <w:r w:rsidR="004F0195">
        <w:t>eingestuften Zubereitungen, denen das Sy</w:t>
      </w:r>
      <w:r w:rsidR="004F0195">
        <w:t>m</w:t>
      </w:r>
      <w:r w:rsidR="004F0195">
        <w:t xml:space="preserve">bol </w:t>
      </w:r>
      <w:r w:rsidR="004F0195">
        <w:rPr>
          <w:rFonts w:cs="Arial"/>
        </w:rPr>
        <w:t>„N“</w:t>
      </w:r>
      <w:r>
        <w:rPr>
          <w:rFonts w:cs="Arial"/>
        </w:rPr>
        <w:t xml:space="preserve"> </w:t>
      </w:r>
      <w:r w:rsidR="004F0195">
        <w:t>nicht zugeordnet ist, die Angabe der R-Sätze, nicht</w:t>
      </w:r>
      <w:r>
        <w:t xml:space="preserve"> </w:t>
      </w:r>
      <w:r w:rsidR="004F0195">
        <w:t>jedoch die Angabe der S-Sätze erfo</w:t>
      </w:r>
      <w:r w:rsidR="004F0195">
        <w:t>r</w:t>
      </w:r>
      <w:r w:rsidR="004F0195">
        <w:t>derlich.</w:t>
      </w:r>
    </w:p>
    <w:p w:rsidR="004F0195" w:rsidRDefault="004F0195" w:rsidP="007477CE">
      <w:pPr>
        <w:pStyle w:val="GesAbsatz"/>
        <w:tabs>
          <w:tab w:val="clear" w:pos="425"/>
          <w:tab w:val="left" w:pos="567"/>
        </w:tabs>
        <w:ind w:left="567" w:hanging="567"/>
      </w:pPr>
      <w:r>
        <w:t>5</w:t>
      </w:r>
      <w:r w:rsidR="007477CE">
        <w:tab/>
      </w:r>
      <w:r>
        <w:t>Unbeschadet der Bestimmungen des Artikels 16 Absatz 4</w:t>
      </w:r>
      <w:r w:rsidR="007477CE">
        <w:t xml:space="preserve"> </w:t>
      </w:r>
      <w:r>
        <w:t xml:space="preserve">der Richtlinie 91/414/EG dürfen Angaben wie </w:t>
      </w:r>
      <w:r>
        <w:rPr>
          <w:rFonts w:cs="Arial"/>
        </w:rPr>
        <w:t>„nicht</w:t>
      </w:r>
      <w:r w:rsidR="007477CE">
        <w:rPr>
          <w:rFonts w:cs="Arial"/>
        </w:rPr>
        <w:t xml:space="preserve"> </w:t>
      </w:r>
      <w:r>
        <w:t>giftig</w:t>
      </w:r>
      <w:r>
        <w:rPr>
          <w:rFonts w:cs="Arial"/>
        </w:rPr>
        <w:t>“, „nicht gesundheitsschädlich“, „nicht umweltbelastend“, „ökologisch“ sowie alle and</w:t>
      </w:r>
      <w:r>
        <w:rPr>
          <w:rFonts w:cs="Arial"/>
        </w:rPr>
        <w:t>e</w:t>
      </w:r>
      <w:r>
        <w:rPr>
          <w:rFonts w:cs="Arial"/>
        </w:rPr>
        <w:t>ren Angaben, die die</w:t>
      </w:r>
      <w:r w:rsidR="007477CE">
        <w:rPr>
          <w:rFonts w:cs="Arial"/>
        </w:rPr>
        <w:t xml:space="preserve"> </w:t>
      </w:r>
      <w:r>
        <w:t>Gefahrlosigkeit einer Zubereitung zum Ausdruck bringen</w:t>
      </w:r>
      <w:r w:rsidR="007477CE">
        <w:t xml:space="preserve"> </w:t>
      </w:r>
      <w:r>
        <w:t>sollen oder dazu führen können, daß die gefährlichen</w:t>
      </w:r>
      <w:r w:rsidR="007477CE">
        <w:t xml:space="preserve"> </w:t>
      </w:r>
      <w:r>
        <w:t>Eigenschaften dieser Zubereitung unterschätzt werden,</w:t>
      </w:r>
      <w:r w:rsidR="007477CE">
        <w:t xml:space="preserve"> </w:t>
      </w:r>
      <w:r>
        <w:t>auf der Verp</w:t>
      </w:r>
      <w:r>
        <w:t>a</w:t>
      </w:r>
      <w:r>
        <w:t>ckung oder dem Kennzeichnungsschild</w:t>
      </w:r>
      <w:r w:rsidR="007477CE">
        <w:t xml:space="preserve"> </w:t>
      </w:r>
      <w:r>
        <w:t>der in den Geltungsbereich dieser Richtlinie fallenden</w:t>
      </w:r>
      <w:r w:rsidR="007477CE">
        <w:t xml:space="preserve"> </w:t>
      </w:r>
      <w:r>
        <w:t>Zub</w:t>
      </w:r>
      <w:r>
        <w:t>e</w:t>
      </w:r>
      <w:r>
        <w:t>reitungen nicht angebracht werden.</w:t>
      </w:r>
    </w:p>
    <w:p w:rsidR="004F0195" w:rsidRDefault="004F0195" w:rsidP="007477CE">
      <w:pPr>
        <w:pStyle w:val="berschrift2"/>
      </w:pPr>
      <w:bookmarkStart w:id="12" w:name="_Toc393199027"/>
      <w:r>
        <w:t>Artikel 11</w:t>
      </w:r>
      <w:r w:rsidR="007477CE">
        <w:br/>
      </w:r>
      <w:r>
        <w:t>Anwendung der Kennzeichnungsvorschriften</w:t>
      </w:r>
      <w:bookmarkEnd w:id="12"/>
    </w:p>
    <w:p w:rsidR="004F0195" w:rsidRDefault="004F0195" w:rsidP="004F0195">
      <w:pPr>
        <w:pStyle w:val="GesAbsatz"/>
      </w:pPr>
      <w:r>
        <w:t>(1) Befinden sich die in Artikel 10 vorgeschriebenen Angaben</w:t>
      </w:r>
      <w:r w:rsidR="007477CE">
        <w:t xml:space="preserve"> </w:t>
      </w:r>
      <w:r>
        <w:t>auf einem Kennzeichnungsschild, so muß dieses auf einer</w:t>
      </w:r>
      <w:r w:rsidR="007477CE">
        <w:t xml:space="preserve"> </w:t>
      </w:r>
      <w:r>
        <w:t>oder mehreren Flächen der Verpackung fest angebracht werden,</w:t>
      </w:r>
      <w:r w:rsidR="007477CE">
        <w:t xml:space="preserve"> </w:t>
      </w:r>
      <w:r>
        <w:t>und zwar so, daß diese Angaben waagerecht gelesen werden</w:t>
      </w:r>
      <w:r w:rsidR="007477CE">
        <w:t xml:space="preserve"> </w:t>
      </w:r>
      <w:r>
        <w:t>können, wenn die Verpackung in üblicher Weise abgestellt</w:t>
      </w:r>
      <w:r w:rsidR="007477CE">
        <w:t xml:space="preserve"> </w:t>
      </w:r>
      <w:r>
        <w:t>wird. Die Abmessungen des Kennzeichnungsschilds sind in</w:t>
      </w:r>
      <w:r w:rsidR="007477CE">
        <w:t xml:space="preserve"> </w:t>
      </w:r>
      <w:r>
        <w:t>Anhang VI der Richtlinie 67/548/EWG festgelegt; das Kennzeichnungsschild</w:t>
      </w:r>
      <w:r w:rsidR="007477CE">
        <w:t xml:space="preserve"> </w:t>
      </w:r>
      <w:r>
        <w:t>ist ausschließlich für die in dieser Richtlinie</w:t>
      </w:r>
      <w:r w:rsidR="007477CE">
        <w:t xml:space="preserve"> </w:t>
      </w:r>
      <w:r>
        <w:t>vorgeschriebenen Angaben und erforde</w:t>
      </w:r>
      <w:r>
        <w:t>r</w:t>
      </w:r>
      <w:r>
        <w:t>lichenfalls für ergänzende</w:t>
      </w:r>
      <w:r w:rsidR="007477CE">
        <w:t xml:space="preserve"> </w:t>
      </w:r>
      <w:r>
        <w:t>Gesundheits- oder Sicherheitsinformationen bestimmt.</w:t>
      </w:r>
    </w:p>
    <w:p w:rsidR="004F0195" w:rsidRDefault="004F0195" w:rsidP="004F0195">
      <w:pPr>
        <w:pStyle w:val="GesAbsatz"/>
      </w:pPr>
      <w:r>
        <w:t>(2) Ein Kennzeichnungsschild ist nicht erforderlich, wenn</w:t>
      </w:r>
      <w:r w:rsidR="007477CE">
        <w:t xml:space="preserve"> </w:t>
      </w:r>
      <w:r>
        <w:t>die Angaben in der in Absatz 1 vorgeschriebenen Art und</w:t>
      </w:r>
      <w:r w:rsidR="007477CE">
        <w:t xml:space="preserve"> </w:t>
      </w:r>
      <w:r>
        <w:t>Weise auf der Verpackung selbst deutlich angebracht sind.</w:t>
      </w:r>
    </w:p>
    <w:p w:rsidR="004F0195" w:rsidRDefault="004F0195" w:rsidP="004F0195">
      <w:pPr>
        <w:pStyle w:val="GesAbsatz"/>
      </w:pPr>
      <w:r>
        <w:t>(3) Farbe und Aufmachung des Kennzeichnungsschilds und</w:t>
      </w:r>
      <w:r w:rsidR="007477CE">
        <w:t xml:space="preserve"> </w:t>
      </w:r>
      <w:r w:rsidR="00C41F5C">
        <w:rPr>
          <w:rFonts w:cs="Arial"/>
        </w:rPr>
        <w:t>-</w:t>
      </w:r>
      <w:r>
        <w:rPr>
          <w:rFonts w:cs="Arial"/>
        </w:rPr>
        <w:t xml:space="preserve"> in dem in Absatz 2 geschild</w:t>
      </w:r>
      <w:r>
        <w:t xml:space="preserve">erten Fall </w:t>
      </w:r>
      <w:r w:rsidR="00C41F5C">
        <w:rPr>
          <w:rFonts w:cs="Arial"/>
        </w:rPr>
        <w:t>-</w:t>
      </w:r>
      <w:r>
        <w:rPr>
          <w:rFonts w:cs="Arial"/>
        </w:rPr>
        <w:t xml:space="preserve"> der Verpackung</w:t>
      </w:r>
      <w:r w:rsidR="007477CE">
        <w:rPr>
          <w:rFonts w:cs="Arial"/>
        </w:rPr>
        <w:t xml:space="preserve"> </w:t>
      </w:r>
      <w:r>
        <w:t>müssen so gestaltet sein, daß sich das Gefahrensymbol und sein</w:t>
      </w:r>
      <w:r w:rsidR="007477CE">
        <w:t xml:space="preserve"> </w:t>
      </w:r>
      <w:r>
        <w:t>Untergrund deutlich abheben.</w:t>
      </w:r>
    </w:p>
    <w:p w:rsidR="004F0195" w:rsidRDefault="004F0195" w:rsidP="004F0195">
      <w:pPr>
        <w:pStyle w:val="GesAbsatz"/>
      </w:pPr>
      <w:r>
        <w:t>(4) Die Angaben, die nach Artikel 10 auf dem Kennzeichnungsschild</w:t>
      </w:r>
      <w:r w:rsidR="007477CE">
        <w:t xml:space="preserve"> </w:t>
      </w:r>
      <w:r>
        <w:t>zu machen sind, müssen sich vom U</w:t>
      </w:r>
      <w:r>
        <w:t>n</w:t>
      </w:r>
      <w:r>
        <w:t>tergrund</w:t>
      </w:r>
      <w:r w:rsidR="007477CE">
        <w:t xml:space="preserve"> </w:t>
      </w:r>
      <w:r>
        <w:t>abheben, groß genug sein und einen ausreichenden Abstand</w:t>
      </w:r>
      <w:r w:rsidR="007477CE">
        <w:t xml:space="preserve"> </w:t>
      </w:r>
      <w:r>
        <w:t>voneinander aufweisen, damit sie leicht lesbar sind.</w:t>
      </w:r>
    </w:p>
    <w:p w:rsidR="004F0195" w:rsidRDefault="004F0195" w:rsidP="004F0195">
      <w:pPr>
        <w:pStyle w:val="GesAbsatz"/>
      </w:pPr>
      <w:r>
        <w:t>Die Einzelbestimmungen über die Anordnung und das Format</w:t>
      </w:r>
      <w:r w:rsidR="007477CE">
        <w:t xml:space="preserve"> </w:t>
      </w:r>
      <w:r>
        <w:t>dieser Angaben werden in Anhang VI der Richtlinie 67/548/EWG festgelegt.</w:t>
      </w:r>
    </w:p>
    <w:p w:rsidR="004F0195" w:rsidRDefault="004F0195" w:rsidP="004F0195">
      <w:pPr>
        <w:pStyle w:val="GesAbsatz"/>
      </w:pPr>
      <w:r>
        <w:t>(5) Die Mitgliedstaaten können das Inverkehrbringen von</w:t>
      </w:r>
      <w:r w:rsidR="007477CE">
        <w:t xml:space="preserve"> </w:t>
      </w:r>
      <w:r>
        <w:t>Zubereitungen, die in den Anwendungsbereich dieser Richtlinie</w:t>
      </w:r>
      <w:r w:rsidR="007477CE">
        <w:t xml:space="preserve"> </w:t>
      </w:r>
      <w:r>
        <w:t>fallen, in ihrem Hoheitsgebiet davon abhängig machen, daß die</w:t>
      </w:r>
      <w:r w:rsidR="007477CE">
        <w:t xml:space="preserve"> </w:t>
      </w:r>
      <w:r>
        <w:t>Kennzeichnung in ihrer Amtssprache oder in ihren Amtssprachen</w:t>
      </w:r>
      <w:r w:rsidR="007477CE">
        <w:t xml:space="preserve"> </w:t>
      </w:r>
      <w:r>
        <w:t>abgefaßt ist.</w:t>
      </w:r>
    </w:p>
    <w:p w:rsidR="004F0195" w:rsidRDefault="004F0195" w:rsidP="004F0195">
      <w:pPr>
        <w:pStyle w:val="GesAbsatz"/>
      </w:pPr>
      <w:r>
        <w:t>(6) Die in dieser Richtlinie festgelegten Kennzeichnungsvorschriften</w:t>
      </w:r>
      <w:r w:rsidR="007477CE">
        <w:t xml:space="preserve"> </w:t>
      </w:r>
      <w:r>
        <w:t>gelten als erfüllt,</w:t>
      </w:r>
    </w:p>
    <w:p w:rsidR="004F0195" w:rsidRDefault="004F0195" w:rsidP="007477CE">
      <w:pPr>
        <w:pStyle w:val="GesAbsatz"/>
        <w:ind w:left="426" w:hanging="426"/>
      </w:pPr>
      <w:r>
        <w:t>a)</w:t>
      </w:r>
      <w:r w:rsidR="007477CE">
        <w:tab/>
      </w:r>
      <w:r>
        <w:t>wenn im Falle einer äußeren Verpackung, die eine oder</w:t>
      </w:r>
      <w:r w:rsidR="007477CE">
        <w:t xml:space="preserve"> </w:t>
      </w:r>
      <w:r>
        <w:t>mehrere innere Verpackungen umschließt, die äußere Verpackung</w:t>
      </w:r>
      <w:r w:rsidR="007477CE">
        <w:t xml:space="preserve"> </w:t>
      </w:r>
      <w:r>
        <w:t>gemäß den internationalen Vorschriften für die</w:t>
      </w:r>
      <w:r w:rsidR="007477CE">
        <w:t xml:space="preserve"> </w:t>
      </w:r>
      <w:r>
        <w:t>Beförderung gefährlicher Güter und die innere(n) Verpa</w:t>
      </w:r>
      <w:r w:rsidR="007477CE">
        <w:t>c</w:t>
      </w:r>
      <w:r>
        <w:t>kung(en) gemäß dieser Richtlinie gekennzeichnet sind;</w:t>
      </w:r>
    </w:p>
    <w:p w:rsidR="004F0195" w:rsidRDefault="004F0195" w:rsidP="004F0195">
      <w:pPr>
        <w:pStyle w:val="GesAbsatz"/>
      </w:pPr>
      <w:r>
        <w:t>b)</w:t>
      </w:r>
      <w:r w:rsidR="007477CE">
        <w:tab/>
      </w:r>
      <w:r>
        <w:t>im Falle einer einzigen Verpackung:</w:t>
      </w:r>
    </w:p>
    <w:p w:rsidR="004F0195" w:rsidRDefault="007477CE" w:rsidP="007477CE">
      <w:pPr>
        <w:pStyle w:val="GesAbsatz"/>
        <w:ind w:left="851" w:hanging="425"/>
      </w:pPr>
      <w:r>
        <w:rPr>
          <w:rFonts w:cs="Arial"/>
        </w:rPr>
        <w:lastRenderedPageBreak/>
        <w:t>-</w:t>
      </w:r>
      <w:r>
        <w:rPr>
          <w:rFonts w:cs="Arial"/>
        </w:rPr>
        <w:tab/>
      </w:r>
      <w:r w:rsidR="004F0195">
        <w:rPr>
          <w:rFonts w:cs="Arial"/>
        </w:rPr>
        <w:t>wenn diese gemäß den internationalen Vorschriften für</w:t>
      </w:r>
      <w:r>
        <w:rPr>
          <w:rFonts w:cs="Arial"/>
        </w:rPr>
        <w:t xml:space="preserve"> </w:t>
      </w:r>
      <w:r w:rsidR="004F0195">
        <w:t>die Beförderung gefährlicher Güter sowie gemäß Artikel</w:t>
      </w:r>
      <w:r>
        <w:t xml:space="preserve"> </w:t>
      </w:r>
      <w:r w:rsidR="004F0195">
        <w:t>10 Nummern 2.1, 2.2, 2.3, 2.5 und 2.6 gekennzeichnet</w:t>
      </w:r>
      <w:r>
        <w:t xml:space="preserve"> </w:t>
      </w:r>
      <w:r w:rsidR="004F0195">
        <w:t>ist; bei Zubereitungen, die gemäß Artikel 7</w:t>
      </w:r>
      <w:r>
        <w:t xml:space="preserve"> </w:t>
      </w:r>
      <w:r w:rsidR="004F0195">
        <w:t>eingestuft worden sind, findet Artikel 10 Nummer 2.4</w:t>
      </w:r>
      <w:r>
        <w:t xml:space="preserve"> </w:t>
      </w:r>
      <w:r w:rsidR="004F0195">
        <w:t>auch hinsichtlich der betre</w:t>
      </w:r>
      <w:r w:rsidR="004F0195">
        <w:t>f</w:t>
      </w:r>
      <w:r w:rsidR="004F0195">
        <w:t>fenden Eigenschaft Anwendung,</w:t>
      </w:r>
      <w:r>
        <w:t xml:space="preserve"> </w:t>
      </w:r>
      <w:r w:rsidR="004F0195">
        <w:t>wenn sie als solche auf dem Etikett nicht</w:t>
      </w:r>
      <w:r>
        <w:t xml:space="preserve"> </w:t>
      </w:r>
      <w:r w:rsidR="004F0195">
        <w:t>angegeben worden ist;</w:t>
      </w:r>
    </w:p>
    <w:p w:rsidR="004F0195" w:rsidRDefault="004F0195" w:rsidP="007477CE">
      <w:pPr>
        <w:pStyle w:val="GesAbsatz"/>
        <w:ind w:left="426"/>
      </w:pPr>
      <w:r>
        <w:t>oder</w:t>
      </w:r>
    </w:p>
    <w:p w:rsidR="004F0195" w:rsidRDefault="007477CE" w:rsidP="007477CE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wenn diese bei besonderen Verpackungsarten wie</w:t>
      </w:r>
      <w:r>
        <w:rPr>
          <w:rFonts w:cs="Arial"/>
        </w:rPr>
        <w:t xml:space="preserve"> </w:t>
      </w:r>
      <w:r w:rsidR="004F0195">
        <w:t>beweglichen Gasflaschen gegebenenfalls gemäß den</w:t>
      </w:r>
      <w:r>
        <w:t xml:space="preserve"> </w:t>
      </w:r>
      <w:r w:rsidR="004F0195">
        <w:t>spezifischen Vorschriften in Anhang VI der Richtlinie</w:t>
      </w:r>
      <w:r>
        <w:t xml:space="preserve"> </w:t>
      </w:r>
      <w:r w:rsidR="004F0195">
        <w:t>67/548/EWG gekennzeichnet ist.</w:t>
      </w:r>
    </w:p>
    <w:p w:rsidR="004F0195" w:rsidRDefault="004F0195" w:rsidP="004F0195">
      <w:pPr>
        <w:pStyle w:val="GesAbsatz"/>
      </w:pPr>
      <w:r>
        <w:t>Für gefährliche Zubereitungen, die das Hoheitsgebiet eines</w:t>
      </w:r>
      <w:r w:rsidR="007477CE">
        <w:t xml:space="preserve"> </w:t>
      </w:r>
      <w:r>
        <w:t>Mitgliedstaats nicht verlassen, kann anstelle einer Kennzeichnung</w:t>
      </w:r>
      <w:r w:rsidR="007477CE">
        <w:t xml:space="preserve"> </w:t>
      </w:r>
      <w:r>
        <w:t>gemäß den internationalen Vorschriften für die</w:t>
      </w:r>
      <w:r w:rsidR="007477CE">
        <w:t xml:space="preserve"> </w:t>
      </w:r>
      <w:r>
        <w:t>Beförderung gefährlicher Güter eine Kennzeichnung gemäß</w:t>
      </w:r>
      <w:r w:rsidR="007477CE">
        <w:t xml:space="preserve"> </w:t>
      </w:r>
      <w:r>
        <w:t>den nationalen Vorschriften zugelassen werden.</w:t>
      </w:r>
    </w:p>
    <w:p w:rsidR="004F0195" w:rsidRDefault="004F0195" w:rsidP="007477CE">
      <w:pPr>
        <w:pStyle w:val="berschrift2"/>
      </w:pPr>
      <w:bookmarkStart w:id="13" w:name="_Toc393199028"/>
      <w:r>
        <w:t>Artikel 12</w:t>
      </w:r>
      <w:r w:rsidR="007477CE">
        <w:br/>
      </w:r>
      <w:r>
        <w:t>Ausnahmen von den Kennzeichnungs- und</w:t>
      </w:r>
      <w:r w:rsidR="007477CE">
        <w:t xml:space="preserve"> </w:t>
      </w:r>
      <w:r>
        <w:t>Verpackungsvorschriften</w:t>
      </w:r>
      <w:bookmarkEnd w:id="13"/>
    </w:p>
    <w:p w:rsidR="004F0195" w:rsidRDefault="004F0195" w:rsidP="004F0195">
      <w:pPr>
        <w:pStyle w:val="GesAbsatz"/>
      </w:pPr>
      <w:r>
        <w:t>(1) Die Artikel 9, 10 und 11 gelten nicht für Explosivstoffe,</w:t>
      </w:r>
      <w:r w:rsidR="007477CE">
        <w:t xml:space="preserve"> </w:t>
      </w:r>
      <w:r>
        <w:t>die wegen ihrer Sprengwirkung oder pyrotechn</w:t>
      </w:r>
      <w:r>
        <w:t>i</w:t>
      </w:r>
      <w:r>
        <w:t>schen Wirkung</w:t>
      </w:r>
      <w:r w:rsidR="007477CE">
        <w:t xml:space="preserve"> </w:t>
      </w:r>
      <w:r>
        <w:t>in den Verkehr gebracht werden.</w:t>
      </w:r>
    </w:p>
    <w:p w:rsidR="004F0195" w:rsidRDefault="004F0195" w:rsidP="004F0195">
      <w:pPr>
        <w:pStyle w:val="GesAbsatz"/>
      </w:pPr>
      <w:r>
        <w:t>(2) Die Artikel 9, 10 und 11 gelten nicht für bestimmte</w:t>
      </w:r>
      <w:r w:rsidR="007477CE">
        <w:t xml:space="preserve"> </w:t>
      </w:r>
      <w:r>
        <w:t>nach Artikel 5, 6 oder 7 gefährliche und in Anhang VII definierte</w:t>
      </w:r>
      <w:r w:rsidR="007477CE">
        <w:t xml:space="preserve"> </w:t>
      </w:r>
      <w:r>
        <w:t>Zubereitungen, die in der Form, in der sie in Verkehr</w:t>
      </w:r>
      <w:r w:rsidR="007477CE">
        <w:t xml:space="preserve"> </w:t>
      </w:r>
      <w:r>
        <w:t>gebracht werden, weder eine Gefährdung aufgrund ihrer physikalisch-chemischen Eigenschaften noch eine Gefährdung der</w:t>
      </w:r>
      <w:r w:rsidR="007477CE">
        <w:t xml:space="preserve"> </w:t>
      </w:r>
      <w:r>
        <w:t>Gesundheit oder der U</w:t>
      </w:r>
      <w:r>
        <w:t>m</w:t>
      </w:r>
      <w:r>
        <w:t>welt darstellen.</w:t>
      </w:r>
    </w:p>
    <w:p w:rsidR="007477CE" w:rsidRDefault="004F0195" w:rsidP="004F0195">
      <w:pPr>
        <w:pStyle w:val="GesAbsatz"/>
      </w:pPr>
      <w:r>
        <w:t xml:space="preserve">(3) Die Mitgliedstaaten können ferner zulassen, </w:t>
      </w:r>
      <w:r w:rsidR="007477CE">
        <w:t>dass</w:t>
      </w:r>
    </w:p>
    <w:p w:rsidR="004F0195" w:rsidRDefault="004F0195" w:rsidP="007477CE">
      <w:pPr>
        <w:pStyle w:val="GesAbsatz"/>
        <w:ind w:left="426" w:hanging="426"/>
      </w:pPr>
      <w:r>
        <w:t>a)</w:t>
      </w:r>
      <w:r w:rsidR="007477CE">
        <w:tab/>
      </w:r>
      <w:r>
        <w:t>die in Artikel 10 vorgeschriebene Kennzeichnung auf Verpackungen,</w:t>
      </w:r>
      <w:r w:rsidR="007477CE">
        <w:t xml:space="preserve"> </w:t>
      </w:r>
      <w:r>
        <w:t>deren geringe Abmessungen oder sonstige</w:t>
      </w:r>
      <w:r w:rsidR="007477CE">
        <w:t xml:space="preserve"> </w:t>
      </w:r>
      <w:r>
        <w:t>ungünstige Beschaffenheit eine Kennzeichnung nach Artikel</w:t>
      </w:r>
      <w:r w:rsidR="007477CE">
        <w:t xml:space="preserve"> </w:t>
      </w:r>
      <w:r>
        <w:t>11 Absätze 1 und 2 nicht ermögl</w:t>
      </w:r>
      <w:r>
        <w:t>i</w:t>
      </w:r>
      <w:r>
        <w:t>chen, auf andere</w:t>
      </w:r>
      <w:r w:rsidR="007477CE">
        <w:t xml:space="preserve"> </w:t>
      </w:r>
      <w:r>
        <w:t>geeignete Weise angebracht wird;</w:t>
      </w:r>
    </w:p>
    <w:p w:rsidR="004F0195" w:rsidRDefault="004F0195" w:rsidP="007477CE">
      <w:pPr>
        <w:pStyle w:val="GesAbsatz"/>
        <w:ind w:left="426" w:hanging="426"/>
      </w:pPr>
      <w:r>
        <w:t>b)</w:t>
      </w:r>
      <w:r w:rsidR="007477CE">
        <w:tab/>
      </w:r>
      <w:r>
        <w:t>abweichend von den Artikeln 10 und 11 die Verpackungen</w:t>
      </w:r>
      <w:r w:rsidR="007477CE">
        <w:t xml:space="preserve"> </w:t>
      </w:r>
      <w:r>
        <w:t>gefährlicher Zubereitungen, die als gesun</w:t>
      </w:r>
      <w:r>
        <w:t>d</w:t>
      </w:r>
      <w:r>
        <w:t>heitsschädlich,</w:t>
      </w:r>
      <w:r w:rsidR="007477CE">
        <w:t xml:space="preserve"> </w:t>
      </w:r>
      <w:r>
        <w:t>hochentzündlich, leicht entzündlich, entzündlich, reizend</w:t>
      </w:r>
      <w:r w:rsidR="007477CE">
        <w:t xml:space="preserve"> </w:t>
      </w:r>
      <w:r>
        <w:t>oder brandfördernd eingestuft sind, nicht oder in</w:t>
      </w:r>
      <w:r w:rsidR="007477CE">
        <w:t xml:space="preserve"> </w:t>
      </w:r>
      <w:r>
        <w:t>anderer Weise gekennzeichnet werden, wenn sie so geringe</w:t>
      </w:r>
      <w:r w:rsidR="007477CE">
        <w:t xml:space="preserve"> </w:t>
      </w:r>
      <w:r>
        <w:t>Mengen enthalten, daß eine Gefährdung der mit den Zubereitungen</w:t>
      </w:r>
      <w:r w:rsidR="007477CE">
        <w:t xml:space="preserve"> </w:t>
      </w:r>
      <w:r>
        <w:t>umgehenden Personen oder Dritter nicht zu</w:t>
      </w:r>
      <w:r w:rsidR="007477CE">
        <w:t xml:space="preserve"> </w:t>
      </w:r>
      <w:r>
        <w:t>befürchten ist;</w:t>
      </w:r>
    </w:p>
    <w:p w:rsidR="004F0195" w:rsidRDefault="004F0195" w:rsidP="007477CE">
      <w:pPr>
        <w:pStyle w:val="GesAbsatz"/>
        <w:ind w:left="426" w:hanging="426"/>
      </w:pPr>
      <w:r>
        <w:t>c)</w:t>
      </w:r>
      <w:r w:rsidR="007477CE">
        <w:tab/>
      </w:r>
      <w:r>
        <w:t>abweichend von den Artikeln 10 und 11 die Verpackungen</w:t>
      </w:r>
      <w:r w:rsidR="007477CE">
        <w:t xml:space="preserve"> </w:t>
      </w:r>
      <w:r>
        <w:t>der gemäß Artikel 7 eingestuften Zubere</w:t>
      </w:r>
      <w:r>
        <w:t>i</w:t>
      </w:r>
      <w:r>
        <w:t>tungen nicht</w:t>
      </w:r>
      <w:r w:rsidR="007477CE">
        <w:t xml:space="preserve"> </w:t>
      </w:r>
      <w:r>
        <w:t>oder in anderer Weise gekennzeichnet werden, wenn sie so</w:t>
      </w:r>
      <w:r w:rsidR="007477CE">
        <w:t xml:space="preserve"> </w:t>
      </w:r>
      <w:r>
        <w:t>geringe Mengen enthalten, daß eine Gefährdung der</w:t>
      </w:r>
      <w:r w:rsidR="007477CE">
        <w:t xml:space="preserve"> </w:t>
      </w:r>
      <w:r>
        <w:t>Umwelt nicht zu befürchten ist;</w:t>
      </w:r>
    </w:p>
    <w:p w:rsidR="004F0195" w:rsidRDefault="004F0195" w:rsidP="007477CE">
      <w:pPr>
        <w:pStyle w:val="GesAbsatz"/>
        <w:ind w:left="426" w:hanging="426"/>
      </w:pPr>
      <w:r>
        <w:t>d)</w:t>
      </w:r>
      <w:r w:rsidR="007477CE">
        <w:tab/>
      </w:r>
      <w:r>
        <w:t>abweichend von den Artikeln 10 und 11 die Verpackungen</w:t>
      </w:r>
      <w:r w:rsidR="007477CE">
        <w:t xml:space="preserve"> </w:t>
      </w:r>
      <w:r>
        <w:t>von gefährlichen Zubereitungen, die nicht unter den</w:t>
      </w:r>
      <w:r w:rsidR="007477CE">
        <w:t xml:space="preserve"> </w:t>
      </w:r>
      <w:r>
        <w:t>Buchstaben b) und c) genannt sind, in geeigneter anderer</w:t>
      </w:r>
      <w:r w:rsidR="007477CE">
        <w:t xml:space="preserve"> </w:t>
      </w:r>
      <w:r>
        <w:t>Weise gekennzeichnet werden, wenn eine Kennzeichnung</w:t>
      </w:r>
      <w:r w:rsidR="007477CE">
        <w:t xml:space="preserve"> </w:t>
      </w:r>
      <w:r>
        <w:t>nach den Artikeln 10 und 11 wegen der geringen Abmessungen</w:t>
      </w:r>
      <w:r w:rsidR="007477CE">
        <w:t xml:space="preserve"> </w:t>
      </w:r>
      <w:r>
        <w:t>nicht mö</w:t>
      </w:r>
      <w:r>
        <w:t>g</w:t>
      </w:r>
      <w:r>
        <w:t>lich ist und eine Gefährdung der mit den</w:t>
      </w:r>
      <w:r w:rsidR="007477CE">
        <w:t xml:space="preserve"> </w:t>
      </w:r>
      <w:r>
        <w:t>Zubereitungen umgehenden Personen oder Dritter nicht zu</w:t>
      </w:r>
      <w:r w:rsidR="007477CE">
        <w:t xml:space="preserve"> </w:t>
      </w:r>
      <w:r>
        <w:t>b</w:t>
      </w:r>
      <w:r>
        <w:t>e</w:t>
      </w:r>
      <w:r>
        <w:t>fürchten ist.</w:t>
      </w:r>
    </w:p>
    <w:p w:rsidR="004F0195" w:rsidRDefault="004F0195" w:rsidP="004F0195">
      <w:pPr>
        <w:pStyle w:val="GesAbsatz"/>
      </w:pPr>
      <w:r>
        <w:t>Die Verwendung von anderen Gefahrensymbolen, Gefahrenbezeichnungen</w:t>
      </w:r>
      <w:r w:rsidR="00480399">
        <w:t xml:space="preserve"> </w:t>
      </w:r>
      <w:r>
        <w:t>oder R- oder S-Sätzen als de</w:t>
      </w:r>
      <w:r>
        <w:t>n</w:t>
      </w:r>
      <w:r>
        <w:t>jenigen, die in dieser</w:t>
      </w:r>
      <w:r w:rsidR="00480399">
        <w:t xml:space="preserve"> </w:t>
      </w:r>
      <w:r>
        <w:t>Richtlinie festgelegt sind, ist bei Anwendung dieses Absatzes</w:t>
      </w:r>
      <w:r w:rsidR="00480399">
        <w:t xml:space="preserve"> </w:t>
      </w:r>
      <w:r>
        <w:t>nicht zulässig.</w:t>
      </w:r>
    </w:p>
    <w:p w:rsidR="004F0195" w:rsidRDefault="004F0195" w:rsidP="00874088">
      <w:pPr>
        <w:pStyle w:val="GesAbsatz"/>
      </w:pPr>
      <w:r>
        <w:t>(4) Macht ein Mitgliedstaat von den Möglichkeiten in</w:t>
      </w:r>
      <w:r w:rsidR="00480399">
        <w:t xml:space="preserve"> </w:t>
      </w:r>
      <w:r>
        <w:t>Absatz 3 Gebrauch, so setzt er die Kommission und die Mitgliedstaaten</w:t>
      </w:r>
      <w:r w:rsidR="00480399">
        <w:t xml:space="preserve"> </w:t>
      </w:r>
      <w:r>
        <w:t xml:space="preserve">unverzüglich davon in Kenntnis. </w:t>
      </w:r>
      <w:r w:rsidR="00874088">
        <w:t>Gegebenenfalls kann die Kommission im Rahmen von A</w:t>
      </w:r>
      <w:r w:rsidR="00874088">
        <w:t>n</w:t>
      </w:r>
      <w:r w:rsidR="00874088">
        <w:t>hang V geeignete Maßnahmen beschließen. Diese Maßnahmen zur Änderung nicht wesentlicher Besti</w:t>
      </w:r>
      <w:r w:rsidR="00874088">
        <w:t>m</w:t>
      </w:r>
      <w:r w:rsidR="00874088">
        <w:t>mungen dieser Richtlinie durch Ergänzung werden nach dem in Artikel 20a Absatz 3 genannten Regelung</w:t>
      </w:r>
      <w:r w:rsidR="00874088">
        <w:t>s</w:t>
      </w:r>
      <w:r w:rsidR="00874088">
        <w:t>verfahren mit Kontrolle erlassen.</w:t>
      </w:r>
    </w:p>
    <w:p w:rsidR="004F0195" w:rsidRDefault="004F0195" w:rsidP="00480399">
      <w:pPr>
        <w:pStyle w:val="berschrift2"/>
      </w:pPr>
      <w:bookmarkStart w:id="14" w:name="_Toc393199029"/>
      <w:r>
        <w:t>Artikel 13</w:t>
      </w:r>
      <w:r w:rsidR="00480399">
        <w:br/>
      </w:r>
      <w:r>
        <w:t>Fernverkauf</w:t>
      </w:r>
      <w:bookmarkEnd w:id="14"/>
    </w:p>
    <w:p w:rsidR="004F0195" w:rsidRDefault="004F0195" w:rsidP="004F0195">
      <w:pPr>
        <w:pStyle w:val="GesAbsatz"/>
      </w:pPr>
      <w:r>
        <w:t>In jeder Werbung für eine in den Anwendungsbereich dieser</w:t>
      </w:r>
      <w:r w:rsidR="00480399">
        <w:t xml:space="preserve"> </w:t>
      </w:r>
      <w:r>
        <w:t>Richtlinie fallende Zubereitung, bei der die al</w:t>
      </w:r>
      <w:r>
        <w:t>l</w:t>
      </w:r>
      <w:r>
        <w:t>gemeine Öffentlichkeit</w:t>
      </w:r>
      <w:r w:rsidR="00480399">
        <w:t xml:space="preserve"> </w:t>
      </w:r>
      <w:r>
        <w:t>die Möglichkeit hat, ohne vorherige Ansicht des Kennzeichnungsschildes</w:t>
      </w:r>
      <w:r w:rsidR="00480399">
        <w:t xml:space="preserve"> </w:t>
      </w:r>
      <w:r>
        <w:t>einen Kau</w:t>
      </w:r>
      <w:r>
        <w:t>f</w:t>
      </w:r>
      <w:r>
        <w:t>vertrag abzuschließen, muß/müssen</w:t>
      </w:r>
      <w:r w:rsidR="00480399">
        <w:t xml:space="preserve"> </w:t>
      </w:r>
      <w:r>
        <w:t>die Art oder die Arten der auf dem Kennzeichnungsschild</w:t>
      </w:r>
      <w:r w:rsidR="00480399">
        <w:t xml:space="preserve"> </w:t>
      </w:r>
      <w:r>
        <w:t>anzugebe</w:t>
      </w:r>
      <w:r>
        <w:t>n</w:t>
      </w:r>
      <w:r>
        <w:t>de(n) gefährliche(n) Eigenschaft(en) genannt werden.</w:t>
      </w:r>
      <w:r w:rsidR="00B819A6">
        <w:t xml:space="preserve"> </w:t>
      </w:r>
      <w:r>
        <w:t>Diese Anforderung berührt nicht die Richtlinie 97/7/EG des</w:t>
      </w:r>
      <w:r w:rsidR="00B819A6">
        <w:t xml:space="preserve"> </w:t>
      </w:r>
      <w:r>
        <w:t>Europäischen Parlaments und des Rates vom 20. Mai 1997</w:t>
      </w:r>
      <w:r w:rsidR="00B819A6">
        <w:t xml:space="preserve"> </w:t>
      </w:r>
      <w:r>
        <w:t>über den Verbraucherschutz bei Vertrag</w:t>
      </w:r>
      <w:r>
        <w:t>s</w:t>
      </w:r>
      <w:r>
        <w:t>abschlüssen im Fernabsatz</w:t>
      </w:r>
      <w:r w:rsidR="00B819A6">
        <w:rPr>
          <w:rStyle w:val="Funotenzeichen"/>
        </w:rPr>
        <w:footnoteReference w:id="20"/>
      </w:r>
      <w:r>
        <w:t>.</w:t>
      </w:r>
    </w:p>
    <w:p w:rsidR="004F0195" w:rsidRDefault="004F0195" w:rsidP="00B819A6">
      <w:pPr>
        <w:pStyle w:val="berschrift2"/>
      </w:pPr>
      <w:bookmarkStart w:id="15" w:name="_Toc393199030"/>
      <w:r>
        <w:lastRenderedPageBreak/>
        <w:t>Artikel 14</w:t>
      </w:r>
      <w:r w:rsidR="00B819A6">
        <w:br/>
      </w:r>
      <w:r w:rsidR="00374EE4">
        <w:t>(aufgehoben)</w:t>
      </w:r>
      <w:bookmarkEnd w:id="15"/>
    </w:p>
    <w:p w:rsidR="004F0195" w:rsidRDefault="004F0195" w:rsidP="00F52FC4">
      <w:pPr>
        <w:pStyle w:val="berschrift2"/>
      </w:pPr>
      <w:bookmarkStart w:id="16" w:name="_Toc393199031"/>
      <w:r>
        <w:t>Artikel 15</w:t>
      </w:r>
      <w:r w:rsidR="00F52FC4">
        <w:br/>
      </w:r>
      <w:r>
        <w:t>Vertraulichkeit der chemischen Namen</w:t>
      </w:r>
      <w:bookmarkEnd w:id="16"/>
    </w:p>
    <w:p w:rsidR="00F52FC4" w:rsidRDefault="004F0195" w:rsidP="004F0195">
      <w:pPr>
        <w:pStyle w:val="GesAbsatz"/>
      </w:pPr>
      <w:r>
        <w:t>Kann der für das Inverkehrbringen der Zubereitung Verantwortliche</w:t>
      </w:r>
      <w:r w:rsidR="00F52FC4">
        <w:t xml:space="preserve"> </w:t>
      </w:r>
      <w:r>
        <w:t xml:space="preserve">nachweisen, daß die Offenlegung </w:t>
      </w:r>
      <w:r w:rsidR="00C41F5C">
        <w:rPr>
          <w:rFonts w:cs="Arial"/>
        </w:rPr>
        <w:t>-</w:t>
      </w:r>
      <w:r>
        <w:rPr>
          <w:rFonts w:cs="Arial"/>
        </w:rPr>
        <w:t xml:space="preserve"> auf dem Kennzeichnungsschild</w:t>
      </w:r>
      <w:r w:rsidR="00F52FC4">
        <w:rPr>
          <w:rFonts w:cs="Arial"/>
        </w:rPr>
        <w:t xml:space="preserve"> </w:t>
      </w:r>
      <w:r>
        <w:t xml:space="preserve">oder dem Sicherheitsdatenblatt </w:t>
      </w:r>
      <w:r w:rsidR="00C41F5C">
        <w:rPr>
          <w:rFonts w:cs="Arial"/>
        </w:rPr>
        <w:t>-</w:t>
      </w:r>
      <w:r>
        <w:rPr>
          <w:rFonts w:cs="Arial"/>
        </w:rPr>
        <w:t xml:space="preserve"> der chemischen</w:t>
      </w:r>
      <w:r w:rsidR="00F52FC4">
        <w:rPr>
          <w:rFonts w:cs="Arial"/>
        </w:rPr>
        <w:t xml:space="preserve"> </w:t>
      </w:r>
      <w:r>
        <w:t>Identität eines Stoffes, der ausschließlich eingestuft ist</w:t>
      </w:r>
    </w:p>
    <w:p w:rsidR="004F0195" w:rsidRDefault="00F52FC4" w:rsidP="00F52FC4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 xml:space="preserve">als reizend </w:t>
      </w:r>
      <w:r w:rsidR="00C41F5C">
        <w:rPr>
          <w:rFonts w:cs="Arial"/>
        </w:rPr>
        <w:t>-</w:t>
      </w:r>
      <w:r w:rsidR="004F0195">
        <w:rPr>
          <w:rFonts w:cs="Arial"/>
        </w:rPr>
        <w:t xml:space="preserve"> mit Ausnahme der Stoffe, denen R41 zugeordnet</w:t>
      </w:r>
      <w:r>
        <w:rPr>
          <w:rFonts w:cs="Arial"/>
        </w:rPr>
        <w:t xml:space="preserve"> </w:t>
      </w:r>
      <w:r w:rsidR="004F0195">
        <w:t xml:space="preserve">ist </w:t>
      </w:r>
      <w:r w:rsidR="00C41F5C">
        <w:rPr>
          <w:rFonts w:cs="Arial"/>
        </w:rPr>
        <w:t>-</w:t>
      </w:r>
      <w:r w:rsidR="004F0195">
        <w:rPr>
          <w:rFonts w:cs="Arial"/>
        </w:rPr>
        <w:t xml:space="preserve"> oder als in Verbindung mit einer oder</w:t>
      </w:r>
      <w:r>
        <w:rPr>
          <w:rFonts w:cs="Arial"/>
        </w:rPr>
        <w:t xml:space="preserve"> </w:t>
      </w:r>
      <w:r w:rsidR="004F0195">
        <w:t>mehreren der übrigen in Artikel 10 Nummer 2.3.4 aufgeführten Eigenschaften reizend oder</w:t>
      </w:r>
    </w:p>
    <w:p w:rsidR="004F0195" w:rsidRDefault="00F52FC4" w:rsidP="00F52FC4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als gesundheitsschädlich oder als in Verbindung mit einer</w:t>
      </w:r>
      <w:r>
        <w:rPr>
          <w:rFonts w:cs="Arial"/>
        </w:rPr>
        <w:t xml:space="preserve"> </w:t>
      </w:r>
      <w:r w:rsidR="004F0195">
        <w:t>oder mehreren der in Artikel 10 Nummer 2.3.4 aufgeführten Eigenschaften mit allein akut letalen Wirkungen</w:t>
      </w:r>
      <w:r>
        <w:t xml:space="preserve"> </w:t>
      </w:r>
      <w:r w:rsidR="004F0195">
        <w:t>gesundheitsschädlich,</w:t>
      </w:r>
    </w:p>
    <w:p w:rsidR="004F0195" w:rsidRDefault="004F0195" w:rsidP="004F0195">
      <w:pPr>
        <w:pStyle w:val="GesAbsatz"/>
      </w:pPr>
      <w:r>
        <w:t>Vertraulichkeitsprobleme in bezug auf sein geistiges Eigentum</w:t>
      </w:r>
      <w:r w:rsidR="00F52FC4">
        <w:t xml:space="preserve"> </w:t>
      </w:r>
      <w:r>
        <w:t>aufwirft, so kann er diesen Stoff nach Ma</w:t>
      </w:r>
      <w:r>
        <w:t>ß</w:t>
      </w:r>
      <w:r>
        <w:t>gabe des Anhangs VI</w:t>
      </w:r>
      <w:r w:rsidR="00F52FC4">
        <w:t xml:space="preserve"> </w:t>
      </w:r>
      <w:r>
        <w:t>entweder mit einem Namen, der die wichtigsten funktionellen</w:t>
      </w:r>
      <w:r w:rsidR="00F52FC4">
        <w:t xml:space="preserve"> </w:t>
      </w:r>
      <w:r>
        <w:t>chemischen Gruppen nennt, oder mit einem Ersatznamen</w:t>
      </w:r>
      <w:r w:rsidR="00F52FC4">
        <w:t xml:space="preserve"> </w:t>
      </w:r>
      <w:r>
        <w:t>bezeichnen. Dieses Verfahren kann nicht angewandt werden,</w:t>
      </w:r>
      <w:r w:rsidR="00F52FC4">
        <w:t xml:space="preserve"> </w:t>
      </w:r>
      <w:r>
        <w:t>wenn die Gemeinschaft für den betreffenden Stoff einen Expositionsgrenzwert</w:t>
      </w:r>
      <w:r w:rsidR="00F52FC4">
        <w:t xml:space="preserve"> </w:t>
      </w:r>
      <w:r>
        <w:t>festgelegt hat.</w:t>
      </w:r>
    </w:p>
    <w:p w:rsidR="004F0195" w:rsidRDefault="004F0195" w:rsidP="004F0195">
      <w:pPr>
        <w:pStyle w:val="GesAbsatz"/>
      </w:pPr>
      <w:r>
        <w:t>Wünscht der für das Inverkehrbringen der Zubereitung Verantwortliche</w:t>
      </w:r>
      <w:r w:rsidR="00F52FC4">
        <w:t xml:space="preserve"> </w:t>
      </w:r>
      <w:r>
        <w:t>die Bestimmungen über die Vertra</w:t>
      </w:r>
      <w:r>
        <w:t>u</w:t>
      </w:r>
      <w:r>
        <w:t>lichkeit in</w:t>
      </w:r>
      <w:r w:rsidR="00F52FC4">
        <w:t xml:space="preserve"> </w:t>
      </w:r>
      <w:r>
        <w:t>Anspruch zu nehmen, so stellt er einen entsprechenden Antrag</w:t>
      </w:r>
      <w:r w:rsidR="00F52FC4">
        <w:t xml:space="preserve"> </w:t>
      </w:r>
      <w:r>
        <w:t>bei der zuständigen Behörde des Mitgliedstaats, in dem die</w:t>
      </w:r>
      <w:r w:rsidR="00F52FC4">
        <w:t xml:space="preserve"> </w:t>
      </w:r>
      <w:r>
        <w:t>Zubereitung zuerst in Verkehr gebracht werden soll.</w:t>
      </w:r>
    </w:p>
    <w:p w:rsidR="004F0195" w:rsidRDefault="004F0195" w:rsidP="004F0195">
      <w:pPr>
        <w:pStyle w:val="GesAbsatz"/>
      </w:pPr>
      <w:r>
        <w:t>Dieser Antrag muß nach Maßgabe des Anhangs VI gestellt werden</w:t>
      </w:r>
      <w:r w:rsidR="00F52FC4">
        <w:t xml:space="preserve"> </w:t>
      </w:r>
      <w:r>
        <w:t>und die in dem Formular des Anhangs VI Teil A geforderten</w:t>
      </w:r>
      <w:r w:rsidR="00F52FC4">
        <w:t xml:space="preserve"> </w:t>
      </w:r>
      <w:r>
        <w:t>Informationen enthalten. Diese Bestimmung hindert die</w:t>
      </w:r>
      <w:r w:rsidR="00F52FC4">
        <w:t xml:space="preserve"> </w:t>
      </w:r>
      <w:r>
        <w:t>zuständige Behörde nicht daran, von dem für das Inverkehrbringen</w:t>
      </w:r>
      <w:r w:rsidR="00F52FC4">
        <w:t xml:space="preserve"> </w:t>
      </w:r>
      <w:r>
        <w:t>der Zubereitung Verantwortlichen weitere Informationen</w:t>
      </w:r>
      <w:r w:rsidR="00F52FC4">
        <w:t xml:space="preserve"> </w:t>
      </w:r>
      <w:r>
        <w:t>zu verlangen, wenn dies zur Beurteilung der Berechtigung</w:t>
      </w:r>
      <w:r w:rsidR="00F52FC4">
        <w:t xml:space="preserve"> </w:t>
      </w:r>
      <w:r>
        <w:t>des Antrags als erforderlich erscheint.</w:t>
      </w:r>
    </w:p>
    <w:p w:rsidR="004F0195" w:rsidRDefault="004F0195" w:rsidP="004F0195">
      <w:pPr>
        <w:pStyle w:val="GesAbsatz"/>
      </w:pPr>
      <w:r>
        <w:t>Die zuständige Behörde des Mitgliedstaats, an die ein Antrag</w:t>
      </w:r>
      <w:r w:rsidR="00F52FC4">
        <w:t xml:space="preserve"> </w:t>
      </w:r>
      <w:r>
        <w:t>auf vertrauliche Behandlung gerichtet wird, teilt dem Antragsteller</w:t>
      </w:r>
      <w:r w:rsidR="00F52FC4">
        <w:t xml:space="preserve"> </w:t>
      </w:r>
      <w:r>
        <w:t>ihre Entscheidung mit. Der für das Inverkehrbringen der</w:t>
      </w:r>
      <w:r w:rsidR="00F52FC4">
        <w:t xml:space="preserve"> </w:t>
      </w:r>
      <w:r>
        <w:t>Zubereitung Verantwortliche übermittelt jedem Mitgliedstaat,</w:t>
      </w:r>
      <w:r w:rsidR="00F52FC4">
        <w:t xml:space="preserve"> </w:t>
      </w:r>
      <w:r>
        <w:t>in dem er das Produkt in Verkehr zu bringen wünscht, eine</w:t>
      </w:r>
      <w:r w:rsidR="00F52FC4">
        <w:t xml:space="preserve"> </w:t>
      </w:r>
      <w:r>
        <w:t>Abschrift dieser Entscheidung.</w:t>
      </w:r>
    </w:p>
    <w:p w:rsidR="004F0195" w:rsidRDefault="004F0195" w:rsidP="004F0195">
      <w:pPr>
        <w:pStyle w:val="GesAbsatz"/>
      </w:pPr>
      <w:r>
        <w:t>Die den Behörden eines Mitgliedstaats oder der Kommission</w:t>
      </w:r>
      <w:r w:rsidR="00F52FC4">
        <w:t xml:space="preserve"> </w:t>
      </w:r>
      <w:r>
        <w:t>erteilten vertraulichen Auskünfte werden g</w:t>
      </w:r>
      <w:r>
        <w:t>e</w:t>
      </w:r>
      <w:r>
        <w:t>mäß Artikel 19</w:t>
      </w:r>
      <w:r w:rsidR="00F52FC4">
        <w:t xml:space="preserve"> </w:t>
      </w:r>
      <w:r>
        <w:t>Absatz 4 der Richtlinie 67/548/EWG behandelt.</w:t>
      </w:r>
    </w:p>
    <w:p w:rsidR="004F0195" w:rsidRDefault="004F0195" w:rsidP="00F52FC4">
      <w:pPr>
        <w:pStyle w:val="berschrift2"/>
      </w:pPr>
      <w:bookmarkStart w:id="17" w:name="_Toc393199032"/>
      <w:r>
        <w:t>Artikel 16</w:t>
      </w:r>
      <w:r w:rsidR="00F52FC4">
        <w:br/>
      </w:r>
      <w:r>
        <w:t>Rechte der Mitgliedstaaten hinsichtlich der Sicherheit der</w:t>
      </w:r>
      <w:r w:rsidR="00F52FC4">
        <w:t xml:space="preserve"> </w:t>
      </w:r>
      <w:r>
        <w:t>Arbeitnehmer</w:t>
      </w:r>
      <w:bookmarkEnd w:id="17"/>
    </w:p>
    <w:p w:rsidR="004F0195" w:rsidRDefault="004F0195" w:rsidP="004F0195">
      <w:pPr>
        <w:pStyle w:val="GesAbsatz"/>
      </w:pPr>
      <w:r>
        <w:t>Diese Richtlinie berührt nicht die Möglichkeit der Mitgliedstaaten,</w:t>
      </w:r>
      <w:r w:rsidR="00F52FC4">
        <w:t xml:space="preserve"> </w:t>
      </w:r>
      <w:r>
        <w:t>unter Einhaltung des Vertrags Vorschriften zu erlassen, die</w:t>
      </w:r>
      <w:r w:rsidR="00F52FC4">
        <w:t xml:space="preserve"> </w:t>
      </w:r>
      <w:r>
        <w:t>sie zur Sicherung des Schutzes der Arbeitnehmer bei der Verwendung</w:t>
      </w:r>
      <w:r w:rsidR="00F52FC4">
        <w:t xml:space="preserve"> </w:t>
      </w:r>
      <w:r>
        <w:t>von gefährlichen Zubereitungen für notwendig halten,</w:t>
      </w:r>
      <w:r w:rsidR="00F52FC4">
        <w:t xml:space="preserve"> </w:t>
      </w:r>
      <w:r>
        <w:t>sofern dies nicht zur Folge hat, daß die Einstufung, Verpackung</w:t>
      </w:r>
      <w:r w:rsidR="00F52FC4">
        <w:t xml:space="preserve"> </w:t>
      </w:r>
      <w:r>
        <w:t>und Kennzeichnung gefährlicher Zubereitungen in</w:t>
      </w:r>
      <w:r w:rsidR="00F52FC4">
        <w:t xml:space="preserve"> </w:t>
      </w:r>
      <w:r>
        <w:t>einer in dieser Richtlinie nicht vorgesehenen Weise geändert</w:t>
      </w:r>
      <w:r w:rsidR="00F52FC4">
        <w:t xml:space="preserve"> </w:t>
      </w:r>
      <w:r>
        <w:t>werden.</w:t>
      </w:r>
    </w:p>
    <w:p w:rsidR="004F0195" w:rsidRDefault="004F0195" w:rsidP="00F52FC4">
      <w:pPr>
        <w:pStyle w:val="berschrift2"/>
      </w:pPr>
      <w:bookmarkStart w:id="18" w:name="_Toc393199033"/>
      <w:r>
        <w:t>Artikel 17</w:t>
      </w:r>
      <w:r w:rsidR="00F52FC4">
        <w:br/>
      </w:r>
      <w:r>
        <w:t>Mit der Entgegennahme der Informationen über die</w:t>
      </w:r>
      <w:r w:rsidR="00F52FC4">
        <w:br/>
      </w:r>
      <w:r>
        <w:t>Gesundheitsaspekte beauftragte Stellen</w:t>
      </w:r>
      <w:bookmarkEnd w:id="18"/>
    </w:p>
    <w:p w:rsidR="004F0195" w:rsidRDefault="004F0195" w:rsidP="004F0195">
      <w:pPr>
        <w:pStyle w:val="GesAbsatz"/>
      </w:pPr>
      <w:r>
        <w:t>Die Mitgliedstaaten bezeichnen die Stelle(n), die für die Entgegennahme</w:t>
      </w:r>
      <w:r w:rsidR="00F52FC4">
        <w:t xml:space="preserve"> </w:t>
      </w:r>
      <w:r>
        <w:t>der Angaben über die in den Ve</w:t>
      </w:r>
      <w:r>
        <w:t>r</w:t>
      </w:r>
      <w:r>
        <w:t>kehr gebrachten</w:t>
      </w:r>
      <w:r w:rsidR="00F52FC4">
        <w:t xml:space="preserve"> </w:t>
      </w:r>
      <w:r>
        <w:t>und aufgrund ihrer gesundheitsgefährdenden oder physikalischchemischen</w:t>
      </w:r>
      <w:r w:rsidR="00F52FC4">
        <w:t xml:space="preserve"> </w:t>
      </w:r>
      <w:r>
        <w:t>Eigenschaften als gefährlich eingestuften Zubereitungen,</w:t>
      </w:r>
      <w:r w:rsidR="00F52FC4">
        <w:t xml:space="preserve"> </w:t>
      </w:r>
      <w:r>
        <w:t>einschließlich ihrer chemischen Zusammensetzung,</w:t>
      </w:r>
      <w:r w:rsidR="00F52FC4">
        <w:t xml:space="preserve"> </w:t>
      </w:r>
      <w:r>
        <w:t>zuständig sind.</w:t>
      </w:r>
    </w:p>
    <w:p w:rsidR="004F0195" w:rsidRDefault="004F0195" w:rsidP="004F0195">
      <w:pPr>
        <w:pStyle w:val="GesAbsatz"/>
      </w:pPr>
      <w:r>
        <w:t>Die Mitgliedstaaten ergreifen die erforderlichen Maßnahmen,</w:t>
      </w:r>
      <w:r w:rsidR="00F52FC4">
        <w:t xml:space="preserve"> </w:t>
      </w:r>
      <w:r>
        <w:t xml:space="preserve">damit die bezeichneten Stellen jede Gewähr dafür bieten, </w:t>
      </w:r>
      <w:r w:rsidR="00F52FC4">
        <w:t xml:space="preserve">dass </w:t>
      </w:r>
      <w:r>
        <w:t>die erhaltenen Angaben vertraulich behandelt werden. Diese</w:t>
      </w:r>
      <w:r w:rsidR="00F52FC4">
        <w:t xml:space="preserve"> </w:t>
      </w:r>
      <w:r>
        <w:t>Angaben dürfen nur ve</w:t>
      </w:r>
      <w:r>
        <w:t>r</w:t>
      </w:r>
      <w:r>
        <w:t>wendet werden, um Anfragen medizinischen</w:t>
      </w:r>
      <w:r w:rsidR="00F52FC4">
        <w:t xml:space="preserve"> </w:t>
      </w:r>
      <w:r>
        <w:t>Inhalts mit der Angabe von vorbeugenden und heilenden</w:t>
      </w:r>
      <w:r w:rsidR="00F52FC4">
        <w:t xml:space="preserve"> </w:t>
      </w:r>
      <w:r>
        <w:t>Ma</w:t>
      </w:r>
      <w:r>
        <w:t>ß</w:t>
      </w:r>
      <w:r>
        <w:t>nahmen, insbesondere in Notfällen, zu beantworten.</w:t>
      </w:r>
    </w:p>
    <w:p w:rsidR="004F0195" w:rsidRDefault="004F0195" w:rsidP="004F0195">
      <w:pPr>
        <w:pStyle w:val="GesAbsatz"/>
      </w:pPr>
      <w:r>
        <w:t>Die Mitgliedstaaten sorgen dafür, daß diese Informationen</w:t>
      </w:r>
      <w:r w:rsidR="00F52FC4">
        <w:t xml:space="preserve"> </w:t>
      </w:r>
      <w:r>
        <w:t>nicht zu anderen Zwecken verwendet werden.</w:t>
      </w:r>
    </w:p>
    <w:p w:rsidR="004F0195" w:rsidRDefault="004F0195" w:rsidP="004F0195">
      <w:pPr>
        <w:pStyle w:val="GesAbsatz"/>
      </w:pPr>
      <w:r>
        <w:t>Die Mitgliedstaaten stellen sicher, daß die bezeichneten Stellen</w:t>
      </w:r>
      <w:r w:rsidR="00F52FC4">
        <w:t xml:space="preserve"> </w:t>
      </w:r>
      <w:r>
        <w:t>über alle Informationen der Hersteller oder der für das Inverkehrbringen</w:t>
      </w:r>
      <w:r w:rsidR="00F52FC4">
        <w:t xml:space="preserve"> </w:t>
      </w:r>
      <w:r>
        <w:t>Verantwortlichen verfügen, die sie zur Erfüllung</w:t>
      </w:r>
      <w:r w:rsidR="00F52FC4">
        <w:t xml:space="preserve"> </w:t>
      </w:r>
      <w:r>
        <w:t>der ihnen übertragenen Aufg</w:t>
      </w:r>
      <w:r>
        <w:t>a</w:t>
      </w:r>
      <w:r>
        <w:t>ben benötigen.</w:t>
      </w:r>
    </w:p>
    <w:p w:rsidR="004F0195" w:rsidRDefault="004F0195" w:rsidP="00F52FC4">
      <w:pPr>
        <w:pStyle w:val="berschrift2"/>
      </w:pPr>
      <w:bookmarkStart w:id="19" w:name="_Toc393199034"/>
      <w:r>
        <w:lastRenderedPageBreak/>
        <w:t>Artikel 18</w:t>
      </w:r>
      <w:r w:rsidR="00F52FC4">
        <w:br/>
      </w:r>
      <w:r>
        <w:t>Freier Verkehr</w:t>
      </w:r>
      <w:bookmarkEnd w:id="19"/>
    </w:p>
    <w:p w:rsidR="004F0195" w:rsidRDefault="004F0195" w:rsidP="004F0195">
      <w:pPr>
        <w:pStyle w:val="GesAbsatz"/>
      </w:pPr>
      <w:r>
        <w:t>Unbeschadet der Bestimmungen in anderen gemeinschaftlichen</w:t>
      </w:r>
      <w:r w:rsidR="00F52FC4">
        <w:t xml:space="preserve"> </w:t>
      </w:r>
      <w:r>
        <w:t>Rechtsvorschriften dürfen die Mitgliedsta</w:t>
      </w:r>
      <w:r>
        <w:t>a</w:t>
      </w:r>
      <w:r>
        <w:t>ten das Inverkehrbringen</w:t>
      </w:r>
      <w:r w:rsidR="00F52FC4">
        <w:t xml:space="preserve"> </w:t>
      </w:r>
      <w:r>
        <w:t>von Zubereitungen wegen ihrer Einstufung, Verpa</w:t>
      </w:r>
      <w:r w:rsidR="00F52FC4">
        <w:t>c</w:t>
      </w:r>
      <w:r>
        <w:t>kung,</w:t>
      </w:r>
      <w:r w:rsidR="00F52FC4">
        <w:t xml:space="preserve"> </w:t>
      </w:r>
      <w:r>
        <w:t>Kennzeichnung oder ihrer Sicherheitsdatenblätter weder</w:t>
      </w:r>
      <w:r w:rsidR="00F52FC4">
        <w:t xml:space="preserve"> </w:t>
      </w:r>
      <w:r>
        <w:t>verbieten noch beschränken oder behindern, wenn sie den</w:t>
      </w:r>
      <w:r w:rsidR="00F52FC4">
        <w:t xml:space="preserve"> </w:t>
      </w:r>
      <w:r>
        <w:t>Bestimmungen dieser Richtlinie entsprechen.</w:t>
      </w:r>
    </w:p>
    <w:p w:rsidR="004F0195" w:rsidRDefault="004F0195" w:rsidP="00F52FC4">
      <w:pPr>
        <w:pStyle w:val="berschrift2"/>
      </w:pPr>
      <w:bookmarkStart w:id="20" w:name="_Toc393199035"/>
      <w:r>
        <w:t>Artikel 19</w:t>
      </w:r>
      <w:r w:rsidR="00F52FC4">
        <w:br/>
      </w:r>
      <w:r>
        <w:t>Schutzklausel</w:t>
      </w:r>
      <w:bookmarkEnd w:id="20"/>
    </w:p>
    <w:p w:rsidR="004F0195" w:rsidRDefault="004F0195" w:rsidP="004F0195">
      <w:pPr>
        <w:pStyle w:val="GesAbsatz"/>
      </w:pPr>
      <w:r>
        <w:t>(1) Gelangt ein Mitgliedstaat aufgrund ausführlicher Informationen</w:t>
      </w:r>
      <w:r w:rsidR="00F52FC4">
        <w:t xml:space="preserve"> </w:t>
      </w:r>
      <w:r>
        <w:t>zu der begründeten Annahme, daß eine Zubereitung</w:t>
      </w:r>
      <w:r w:rsidR="00F52FC4">
        <w:t xml:space="preserve"> </w:t>
      </w:r>
      <w:r>
        <w:t>aus Gründen im Zusammenhang mit den Bestimmungen dieser</w:t>
      </w:r>
      <w:r w:rsidR="00F52FC4">
        <w:t xml:space="preserve"> </w:t>
      </w:r>
      <w:r>
        <w:t>Richtlinie eine Gefahr für Mensch oder Umwelt darstellt,</w:t>
      </w:r>
      <w:r w:rsidR="00F52FC4">
        <w:t xml:space="preserve"> </w:t>
      </w:r>
      <w:r>
        <w:t>obwohl sie den Vorschriften dieser Richtlinie entspricht, so</w:t>
      </w:r>
      <w:r w:rsidR="00F52FC4">
        <w:t xml:space="preserve"> </w:t>
      </w:r>
      <w:r>
        <w:t>kann er ihr Inve</w:t>
      </w:r>
      <w:r>
        <w:t>r</w:t>
      </w:r>
      <w:r>
        <w:t>kehrbringen in seinem Hoheitsgebiet vorläufig</w:t>
      </w:r>
      <w:r w:rsidR="00F52FC4">
        <w:t xml:space="preserve"> </w:t>
      </w:r>
      <w:r>
        <w:t>verbieten oder besonderen Bedingungen unterwerfen. Er unterrichtet</w:t>
      </w:r>
      <w:r w:rsidR="00F52FC4">
        <w:t xml:space="preserve"> </w:t>
      </w:r>
      <w:r>
        <w:t>hierüber unverzüglich die Kommission und die übrigen</w:t>
      </w:r>
      <w:r w:rsidR="00F52FC4">
        <w:t xml:space="preserve"> </w:t>
      </w:r>
      <w:r>
        <w:t>Mitgliedstaaten unter Angabe der Gründe für diese Entscheidung.</w:t>
      </w:r>
    </w:p>
    <w:p w:rsidR="004F0195" w:rsidRDefault="004F0195" w:rsidP="004F0195">
      <w:pPr>
        <w:pStyle w:val="GesAbsatz"/>
      </w:pPr>
      <w:r>
        <w:t>(2) In dem in Absatz 1 genannten Fall konsultiert die Kommission</w:t>
      </w:r>
      <w:r w:rsidR="00F52FC4">
        <w:t xml:space="preserve"> </w:t>
      </w:r>
      <w:r>
        <w:t>so bald wie möglich die übrigen Mitglie</w:t>
      </w:r>
      <w:r>
        <w:t>d</w:t>
      </w:r>
      <w:r>
        <w:t>staaten.</w:t>
      </w:r>
    </w:p>
    <w:p w:rsidR="004F0195" w:rsidRDefault="004F0195" w:rsidP="00EC1BF8">
      <w:pPr>
        <w:pStyle w:val="GesAbsatz"/>
      </w:pPr>
      <w:r>
        <w:t xml:space="preserve">(3) </w:t>
      </w:r>
      <w:r w:rsidR="00EC1BF8">
        <w:t>Die Kommission trifft nach dem in Artikel 20a Absatz 2 genannten Regelungsverfahren eine Entsche</w:t>
      </w:r>
      <w:r w:rsidR="00EC1BF8">
        <w:t>i</w:t>
      </w:r>
      <w:r w:rsidR="00EC1BF8">
        <w:t>dung.</w:t>
      </w:r>
    </w:p>
    <w:p w:rsidR="004F0195" w:rsidRDefault="004F0195" w:rsidP="00F52FC4">
      <w:pPr>
        <w:pStyle w:val="berschrift2"/>
      </w:pPr>
      <w:bookmarkStart w:id="21" w:name="_Toc393199036"/>
      <w:r>
        <w:t>Artikel 20</w:t>
      </w:r>
      <w:bookmarkEnd w:id="21"/>
    </w:p>
    <w:p w:rsidR="0099331C" w:rsidRDefault="00F5522D" w:rsidP="00F5522D">
      <w:pPr>
        <w:pStyle w:val="GesAbsatz"/>
      </w:pPr>
      <w:r>
        <w:t>Die Kommission passt die Anhänge dieser Richtlinie an den technischen Fortschritt an. Diese Maßnahmen zur Änderung nicht wesentlicher Bestimmungen dieser Richtlinie werden nach dem in Artikel 20a Absatz 3 genannten Regelungsverfahren mit Kontrolle erlassen.</w:t>
      </w:r>
    </w:p>
    <w:p w:rsidR="00EC1BF8" w:rsidRDefault="00EC1BF8" w:rsidP="00EC1BF8">
      <w:pPr>
        <w:pStyle w:val="berschrift2"/>
      </w:pPr>
      <w:bookmarkStart w:id="22" w:name="_Toc393199037"/>
      <w:r>
        <w:t>Artikel 20a</w:t>
      </w:r>
      <w:bookmarkEnd w:id="22"/>
    </w:p>
    <w:p w:rsidR="00EC1BF8" w:rsidRDefault="00EC1BF8" w:rsidP="00EC1BF8">
      <w:pPr>
        <w:pStyle w:val="GesAbsatz"/>
      </w:pPr>
      <w:r>
        <w:t>(1) Die Kommission wird von dem durch Artikel 29 Absatz 1 der Richtlinie 67/548/EWG des Rates</w:t>
      </w:r>
      <w:r>
        <w:rPr>
          <w:rStyle w:val="Funotenzeichen"/>
        </w:rPr>
        <w:footnoteReference w:id="21"/>
      </w:r>
      <w:r>
        <w:t xml:space="preserve"> eing</w:t>
      </w:r>
      <w:r>
        <w:t>e</w:t>
      </w:r>
      <w:r>
        <w:t>setzten Ausschuss unterstützt.</w:t>
      </w:r>
    </w:p>
    <w:p w:rsidR="00EC1BF8" w:rsidRDefault="00EC1BF8" w:rsidP="00EC1BF8">
      <w:pPr>
        <w:pStyle w:val="GesAbsatz"/>
      </w:pPr>
      <w:r>
        <w:t>(2) Wird auf diesen Absatz Bezug genommen, so gelten die Artikel 5 und 7 des Beschlusses 1999/468/EG unter Beachtung von dessen Artikel 8.</w:t>
      </w:r>
    </w:p>
    <w:p w:rsidR="00EC1BF8" w:rsidRDefault="00EC1BF8" w:rsidP="00EC1BF8">
      <w:pPr>
        <w:pStyle w:val="GesAbsatz"/>
      </w:pPr>
      <w:r>
        <w:t>Der Zeitraum nach in Artikel 5 Absatz 6 des Beschlusses 1999/468/EG wird auf drei Monate festgesetzt.</w:t>
      </w:r>
    </w:p>
    <w:p w:rsidR="00EC1BF8" w:rsidRDefault="00EC1BF8" w:rsidP="00EC1BF8">
      <w:pPr>
        <w:pStyle w:val="GesAbsatz"/>
      </w:pPr>
      <w:r>
        <w:t>(3) Wird auf diesen Absatz Bezug genommen, so gelten Artikel 5a Absätze 1 bis 4 und Artikel 7 des B</w:t>
      </w:r>
      <w:r>
        <w:t>e</w:t>
      </w:r>
      <w:r>
        <w:t>schlusses 1999/468/EG unter Beachtung von dessen Artikel 8.</w:t>
      </w:r>
    </w:p>
    <w:p w:rsidR="004F0195" w:rsidRDefault="004F0195" w:rsidP="00F52FC4">
      <w:pPr>
        <w:pStyle w:val="berschrift2"/>
      </w:pPr>
      <w:bookmarkStart w:id="23" w:name="_Toc393199038"/>
      <w:r>
        <w:t>Artikel 21</w:t>
      </w:r>
      <w:r w:rsidR="00F52FC4">
        <w:br/>
      </w:r>
      <w:r>
        <w:t>Aufhebung von Richtlinien</w:t>
      </w:r>
      <w:bookmarkEnd w:id="23"/>
    </w:p>
    <w:p w:rsidR="004F0195" w:rsidRDefault="004F0195" w:rsidP="004F0195">
      <w:pPr>
        <w:pStyle w:val="GesAbsatz"/>
        <w:rPr>
          <w:rFonts w:cs="Arial"/>
        </w:rPr>
      </w:pPr>
      <w:r>
        <w:t>(1) Die in Anhang VIII Teil A angegebenen Richtlinien werden</w:t>
      </w:r>
      <w:r w:rsidR="00F52FC4">
        <w:t xml:space="preserve"> -</w:t>
      </w:r>
      <w:r>
        <w:rPr>
          <w:rFonts w:cs="Arial"/>
        </w:rPr>
        <w:t xml:space="preserve"> unbeschadet der Verpflichtung der Mitglie</w:t>
      </w:r>
      <w:r>
        <w:rPr>
          <w:rFonts w:cs="Arial"/>
        </w:rPr>
        <w:t>d</w:t>
      </w:r>
      <w:r>
        <w:rPr>
          <w:rFonts w:cs="Arial"/>
        </w:rPr>
        <w:t>staaten zur</w:t>
      </w:r>
      <w:r w:rsidR="00F52FC4">
        <w:rPr>
          <w:rFonts w:cs="Arial"/>
        </w:rPr>
        <w:t xml:space="preserve"> </w:t>
      </w:r>
      <w:r>
        <w:t>fristgerechten Umsetzung der in Anhang VIII Teil B genannten</w:t>
      </w:r>
      <w:r w:rsidR="00F52FC4">
        <w:t xml:space="preserve"> </w:t>
      </w:r>
      <w:r>
        <w:t>Richtlinien in innerstaatliches Recht und zu ihrer Durchführung</w:t>
      </w:r>
      <w:r w:rsidR="00F52FC4">
        <w:t xml:space="preserve"> -</w:t>
      </w:r>
      <w:r>
        <w:rPr>
          <w:rFonts w:cs="Arial"/>
        </w:rPr>
        <w:t xml:space="preserve"> aufgehoben.</w:t>
      </w:r>
    </w:p>
    <w:p w:rsidR="004F0195" w:rsidRDefault="004F0195" w:rsidP="004F0195">
      <w:pPr>
        <w:pStyle w:val="GesAbsatz"/>
      </w:pPr>
      <w:r>
        <w:t>(2) Die in Anhang VIII Teil A genannten Richtlinien finden</w:t>
      </w:r>
      <w:r w:rsidR="00F52FC4">
        <w:t xml:space="preserve"> </w:t>
      </w:r>
      <w:r>
        <w:t>vorbehaltlich der Bestimmungen des Teils C und im Einklang</w:t>
      </w:r>
      <w:r w:rsidR="00F52FC4">
        <w:t xml:space="preserve"> </w:t>
      </w:r>
      <w:r>
        <w:t>mit dem Vertrag auf Österreich, Finnland und Schweden</w:t>
      </w:r>
      <w:r w:rsidR="00F52FC4">
        <w:t xml:space="preserve"> </w:t>
      </w:r>
      <w:r>
        <w:t>Anwendung.</w:t>
      </w:r>
    </w:p>
    <w:p w:rsidR="004F0195" w:rsidRDefault="004F0195" w:rsidP="004F0195">
      <w:pPr>
        <w:pStyle w:val="GesAbsatz"/>
      </w:pPr>
      <w:r>
        <w:t>(3) Bezugnahmen auf die aufgehobenen Richtlinien gelten</w:t>
      </w:r>
      <w:r w:rsidR="00F52FC4">
        <w:t xml:space="preserve"> </w:t>
      </w:r>
      <w:r>
        <w:t>als Bezugnahmen auf die vorliegende Richtlinie und sind nach</w:t>
      </w:r>
      <w:r w:rsidR="00F52FC4">
        <w:t xml:space="preserve"> </w:t>
      </w:r>
      <w:r>
        <w:t>Maßgabe der Entsprechungstabelle in Anhang IX zu lesen.</w:t>
      </w:r>
    </w:p>
    <w:p w:rsidR="004F0195" w:rsidRDefault="004F0195" w:rsidP="00F52FC4">
      <w:pPr>
        <w:pStyle w:val="berschrift2"/>
      </w:pPr>
      <w:bookmarkStart w:id="24" w:name="_Toc393199039"/>
      <w:r>
        <w:t>Artikel 22</w:t>
      </w:r>
      <w:r w:rsidR="00F52FC4">
        <w:br/>
      </w:r>
      <w:r>
        <w:t>Umsetzung</w:t>
      </w:r>
      <w:bookmarkEnd w:id="24"/>
    </w:p>
    <w:p w:rsidR="004F0195" w:rsidRDefault="004F0195" w:rsidP="004F0195">
      <w:pPr>
        <w:pStyle w:val="GesAbsatz"/>
      </w:pPr>
      <w:r>
        <w:t>(1) Die Mitgliedstaaten erlassen und veröffentlichen vor dem</w:t>
      </w:r>
      <w:r w:rsidR="00F52FC4">
        <w:t xml:space="preserve"> </w:t>
      </w:r>
      <w:r>
        <w:t>30. Juli 2002 die Rechts- und Verwaltungsvo</w:t>
      </w:r>
      <w:r>
        <w:t>r</w:t>
      </w:r>
      <w:r>
        <w:t>schriften, die</w:t>
      </w:r>
      <w:r w:rsidR="00F52FC4">
        <w:t xml:space="preserve"> </w:t>
      </w:r>
      <w:r>
        <w:t>erforderlich sind, um dieser Richtlinie nachzukommen. Sie setzen</w:t>
      </w:r>
      <w:r w:rsidR="00F52FC4">
        <w:t xml:space="preserve"> </w:t>
      </w:r>
      <w:r>
        <w:t>die Kommission unverzüglich davon in Kenntnis.</w:t>
      </w:r>
    </w:p>
    <w:p w:rsidR="004F0195" w:rsidRDefault="004F0195" w:rsidP="004F0195">
      <w:pPr>
        <w:pStyle w:val="GesAbsatz"/>
      </w:pPr>
      <w:r>
        <w:t>(2) Die Anwendung der in Absatz 1 genannten Rechts- und</w:t>
      </w:r>
      <w:r w:rsidR="00F52FC4">
        <w:t xml:space="preserve"> </w:t>
      </w:r>
      <w:r>
        <w:t>Verwaltungsvorschriften durch die Mitgliedsta</w:t>
      </w:r>
      <w:r>
        <w:t>a</w:t>
      </w:r>
      <w:r>
        <w:t>ten erfolgt</w:t>
      </w:r>
    </w:p>
    <w:p w:rsidR="004F0195" w:rsidRDefault="004F0195" w:rsidP="00F52FC4">
      <w:pPr>
        <w:pStyle w:val="GesAbsatz"/>
        <w:ind w:left="426" w:hanging="426"/>
      </w:pPr>
      <w:r>
        <w:lastRenderedPageBreak/>
        <w:t>a)</w:t>
      </w:r>
      <w:r w:rsidR="00F52FC4">
        <w:tab/>
      </w:r>
      <w:r>
        <w:t>bei nicht unter die Richtlinie 91/414/EWG oder die Richtlinie</w:t>
      </w:r>
      <w:r w:rsidR="00F52FC4">
        <w:t xml:space="preserve"> </w:t>
      </w:r>
      <w:r>
        <w:t>98/8/EG fallenden Zubereitungen ab 30.</w:t>
      </w:r>
      <w:r w:rsidR="00F52FC4">
        <w:t> </w:t>
      </w:r>
      <w:r>
        <w:t>Juli</w:t>
      </w:r>
      <w:r w:rsidR="00F52FC4">
        <w:t> </w:t>
      </w:r>
      <w:r>
        <w:t>2002</w:t>
      </w:r>
      <w:r w:rsidR="00F52FC4">
        <w:t xml:space="preserve"> </w:t>
      </w:r>
      <w:r>
        <w:t>und</w:t>
      </w:r>
    </w:p>
    <w:p w:rsidR="004F0195" w:rsidRDefault="004F0195" w:rsidP="004F0195">
      <w:pPr>
        <w:pStyle w:val="GesAbsatz"/>
      </w:pPr>
      <w:r>
        <w:t>b)</w:t>
      </w:r>
      <w:r w:rsidR="00F52FC4">
        <w:tab/>
      </w:r>
      <w:r>
        <w:t>bei Zubereitungen im Sinne der Richtlinie 91/414/EWG</w:t>
      </w:r>
      <w:r w:rsidR="00F52FC4">
        <w:t xml:space="preserve"> </w:t>
      </w:r>
      <w:r>
        <w:t>oder der Richtlinie 98/8/EG ab 30. Juli 2004.</w:t>
      </w:r>
    </w:p>
    <w:p w:rsidR="004F0195" w:rsidRDefault="004F0195" w:rsidP="004F0195">
      <w:pPr>
        <w:pStyle w:val="GesAbsatz"/>
      </w:pPr>
      <w:r>
        <w:t>(3) Wenn die Mitgliedstaaten Vorschriften nach Absatz 1</w:t>
      </w:r>
      <w:r w:rsidR="00F52FC4">
        <w:t xml:space="preserve"> </w:t>
      </w:r>
      <w:r>
        <w:t>erlassen, nehmen sie in den Vorschriften selbst oder durch</w:t>
      </w:r>
      <w:r w:rsidR="00F52FC4">
        <w:t xml:space="preserve"> </w:t>
      </w:r>
      <w:r>
        <w:t>einen Hinweis bei der Veröffentlichung auf diese Richtlinie</w:t>
      </w:r>
      <w:r w:rsidR="00F52FC4">
        <w:t xml:space="preserve"> </w:t>
      </w:r>
      <w:r>
        <w:t>Bezug. Die Mitgliedstaaten regeln die Einzelheiten der Bezugnahme.</w:t>
      </w:r>
    </w:p>
    <w:p w:rsidR="004F0195" w:rsidRDefault="004F0195" w:rsidP="00F52FC4">
      <w:pPr>
        <w:pStyle w:val="berschrift2"/>
      </w:pPr>
      <w:bookmarkStart w:id="25" w:name="_Toc393199040"/>
      <w:r>
        <w:t>Artikel 23</w:t>
      </w:r>
      <w:r w:rsidR="00F52FC4">
        <w:br/>
      </w:r>
      <w:r>
        <w:t>Inkrafttreten</w:t>
      </w:r>
      <w:bookmarkEnd w:id="25"/>
    </w:p>
    <w:p w:rsidR="004F0195" w:rsidRDefault="004F0195" w:rsidP="004F0195">
      <w:pPr>
        <w:pStyle w:val="GesAbsatz"/>
      </w:pPr>
      <w:r>
        <w:t>Diese Richtlinie tritt am Tag nach ihrer Veröffentlichung im</w:t>
      </w:r>
      <w:r w:rsidR="00F52FC4">
        <w:t xml:space="preserve"> </w:t>
      </w:r>
      <w:r>
        <w:t>Amtsblatt der Europäischen Gemeinschaften in Kraft.</w:t>
      </w:r>
    </w:p>
    <w:p w:rsidR="004F0195" w:rsidRDefault="004F0195" w:rsidP="004F0195">
      <w:pPr>
        <w:pStyle w:val="GesAbsatz"/>
      </w:pPr>
      <w:r>
        <w:t>Artikel 21 Absatz 2 gilt ab 1. Januar 1999.</w:t>
      </w:r>
    </w:p>
    <w:p w:rsidR="004F0195" w:rsidRDefault="004F0195" w:rsidP="00F52FC4">
      <w:pPr>
        <w:pStyle w:val="berschrift2"/>
      </w:pPr>
      <w:bookmarkStart w:id="26" w:name="_Toc393199041"/>
      <w:r>
        <w:t>Artikel 24</w:t>
      </w:r>
      <w:r w:rsidR="00F52FC4">
        <w:br/>
      </w:r>
      <w:r>
        <w:t>Adressaten</w:t>
      </w:r>
      <w:bookmarkEnd w:id="26"/>
    </w:p>
    <w:p w:rsidR="004F0195" w:rsidRDefault="004F0195" w:rsidP="004F0195">
      <w:pPr>
        <w:pStyle w:val="GesAbsatz"/>
      </w:pPr>
      <w:r>
        <w:t>Diese Richtlinie ist an die Mitgliedstaaten gerichtet.</w:t>
      </w:r>
    </w:p>
    <w:p w:rsidR="004F0195" w:rsidRDefault="00F52FC4" w:rsidP="00F52FC4">
      <w:pPr>
        <w:pStyle w:val="berschrift2"/>
        <w:jc w:val="left"/>
      </w:pPr>
      <w:r>
        <w:br w:type="page"/>
      </w:r>
      <w:bookmarkStart w:id="27" w:name="_Toc393199042"/>
      <w:r w:rsidR="004F0195">
        <w:lastRenderedPageBreak/>
        <w:t>A</w:t>
      </w:r>
      <w:r>
        <w:t>nhang</w:t>
      </w:r>
      <w:r w:rsidR="00FB34A2">
        <w:t xml:space="preserve"> </w:t>
      </w:r>
      <w:r w:rsidR="004F0195">
        <w:t>I</w:t>
      </w:r>
      <w:bookmarkEnd w:id="27"/>
    </w:p>
    <w:p w:rsidR="004F0195" w:rsidRPr="00FB34A2" w:rsidRDefault="00FB34A2" w:rsidP="00FB34A2">
      <w:pPr>
        <w:pStyle w:val="GesAbsatz"/>
        <w:jc w:val="center"/>
        <w:rPr>
          <w:b/>
        </w:rPr>
      </w:pPr>
      <w:r w:rsidRPr="00FB34A2">
        <w:rPr>
          <w:b/>
        </w:rPr>
        <w:t>Methoden zur Beurteilung der physikalisch-chemischen Eigenschaften</w:t>
      </w:r>
      <w:r>
        <w:rPr>
          <w:b/>
        </w:rPr>
        <w:br/>
      </w:r>
      <w:r w:rsidRPr="00FB34A2">
        <w:rPr>
          <w:b/>
        </w:rPr>
        <w:t>der Zubereitungen nach Artikel 5</w:t>
      </w:r>
    </w:p>
    <w:p w:rsidR="004F0195" w:rsidRPr="00FB34A2" w:rsidRDefault="004F0195" w:rsidP="00FB34A2">
      <w:pPr>
        <w:pStyle w:val="GesAbsatz"/>
        <w:jc w:val="center"/>
        <w:rPr>
          <w:b/>
        </w:rPr>
      </w:pPr>
      <w:r w:rsidRPr="00FB34A2">
        <w:rPr>
          <w:b/>
        </w:rPr>
        <w:t>T</w:t>
      </w:r>
      <w:r w:rsidR="00FB34A2" w:rsidRPr="00FB34A2">
        <w:rPr>
          <w:b/>
        </w:rPr>
        <w:t>eil</w:t>
      </w:r>
      <w:r w:rsidRPr="00FB34A2">
        <w:rPr>
          <w:b/>
        </w:rPr>
        <w:t xml:space="preserve"> A</w:t>
      </w:r>
    </w:p>
    <w:p w:rsidR="004F0195" w:rsidRPr="00FB34A2" w:rsidRDefault="004F0195" w:rsidP="00FB34A2">
      <w:pPr>
        <w:pStyle w:val="GesAbsatz"/>
        <w:jc w:val="center"/>
        <w:rPr>
          <w:b/>
        </w:rPr>
      </w:pPr>
      <w:r w:rsidRPr="00FB34A2">
        <w:rPr>
          <w:b/>
        </w:rPr>
        <w:t>Ausnahmen von den Prüfmethoden nach Anhang V Teil A der Richtlinie 67/548/EWG</w:t>
      </w:r>
    </w:p>
    <w:p w:rsidR="004F0195" w:rsidRDefault="004F0195" w:rsidP="004F0195">
      <w:pPr>
        <w:pStyle w:val="GesAbsatz"/>
      </w:pPr>
      <w:r>
        <w:t>Siehe Anhang VI Nummer 2.2.5 der Richtlinie 67/548/EWG.</w:t>
      </w:r>
    </w:p>
    <w:p w:rsidR="004F0195" w:rsidRPr="00FB34A2" w:rsidRDefault="004F0195" w:rsidP="00FB34A2">
      <w:pPr>
        <w:pStyle w:val="GesAbsatz"/>
        <w:jc w:val="center"/>
        <w:rPr>
          <w:b/>
        </w:rPr>
      </w:pPr>
      <w:r w:rsidRPr="00FB34A2">
        <w:rPr>
          <w:b/>
        </w:rPr>
        <w:t>T</w:t>
      </w:r>
      <w:r w:rsidR="00FB34A2" w:rsidRPr="00FB34A2">
        <w:rPr>
          <w:b/>
        </w:rPr>
        <w:t>eil</w:t>
      </w:r>
      <w:r w:rsidRPr="00FB34A2">
        <w:rPr>
          <w:b/>
        </w:rPr>
        <w:t xml:space="preserve"> B</w:t>
      </w:r>
    </w:p>
    <w:p w:rsidR="004F0195" w:rsidRPr="00FB34A2" w:rsidRDefault="004F0195" w:rsidP="00FB34A2">
      <w:pPr>
        <w:pStyle w:val="GesAbsatz"/>
        <w:jc w:val="center"/>
        <w:rPr>
          <w:b/>
        </w:rPr>
      </w:pPr>
      <w:r w:rsidRPr="00FB34A2">
        <w:rPr>
          <w:b/>
        </w:rPr>
        <w:t>Abweichende Berechnungsmethoden</w:t>
      </w:r>
    </w:p>
    <w:p w:rsidR="004F0195" w:rsidRDefault="004F0195" w:rsidP="004F0195">
      <w:pPr>
        <w:pStyle w:val="GesAbsatz"/>
      </w:pPr>
      <w:r>
        <w:t>B.1 Andere als gasförmige Zubereitungen</w:t>
      </w:r>
    </w:p>
    <w:p w:rsidR="004F0195" w:rsidRDefault="00FB34A2" w:rsidP="00FB34A2">
      <w:pPr>
        <w:pStyle w:val="GesAbsatz"/>
        <w:ind w:left="426" w:hanging="426"/>
      </w:pPr>
      <w:r>
        <w:t>1.</w:t>
      </w:r>
      <w:r>
        <w:tab/>
      </w:r>
      <w:r w:rsidR="004F0195">
        <w:t>Methoden zur Bestimmung der brandfördernden Eigenschaften von Zubereitungen, die organische Pe</w:t>
      </w:r>
      <w:r w:rsidR="004F0195">
        <w:t>r</w:t>
      </w:r>
      <w:r w:rsidR="004F0195">
        <w:t>oxide</w:t>
      </w:r>
      <w:r>
        <w:t xml:space="preserve"> </w:t>
      </w:r>
      <w:r w:rsidR="004F0195">
        <w:t>enthalten</w:t>
      </w:r>
    </w:p>
    <w:p w:rsidR="004F0195" w:rsidRDefault="004F0195" w:rsidP="00FB34A2">
      <w:pPr>
        <w:pStyle w:val="GesAbsatz"/>
        <w:ind w:left="426"/>
      </w:pPr>
      <w:r>
        <w:t>Siehe Anhang VI Nummer 2.2.2.1 der Richtlinie 67/548/EWG.</w:t>
      </w:r>
    </w:p>
    <w:p w:rsidR="004F0195" w:rsidRDefault="004F0195" w:rsidP="004F0195">
      <w:pPr>
        <w:pStyle w:val="GesAbsatz"/>
      </w:pPr>
      <w:r>
        <w:t>B.2 Gasförmige Zubereitungen</w:t>
      </w:r>
    </w:p>
    <w:p w:rsidR="004F0195" w:rsidRDefault="004F0195" w:rsidP="004F0195">
      <w:pPr>
        <w:pStyle w:val="GesAbsatz"/>
      </w:pPr>
      <w:r>
        <w:t>1.</w:t>
      </w:r>
      <w:r w:rsidR="00FB34A2">
        <w:tab/>
      </w:r>
      <w:r>
        <w:t>Methode zum Nachweis brandfördernder Eigenschaften</w:t>
      </w:r>
    </w:p>
    <w:p w:rsidR="004F0195" w:rsidRDefault="004F0195" w:rsidP="00FB34A2">
      <w:pPr>
        <w:pStyle w:val="GesAbsatz"/>
        <w:ind w:left="426"/>
      </w:pPr>
      <w:r>
        <w:t>Siehe Anhang VI Nummer 9.1.1.2 der Richtlinie 67/548/EWG.</w:t>
      </w:r>
    </w:p>
    <w:p w:rsidR="004F0195" w:rsidRDefault="004F0195" w:rsidP="004F0195">
      <w:pPr>
        <w:pStyle w:val="GesAbsatz"/>
      </w:pPr>
      <w:r>
        <w:t>2.</w:t>
      </w:r>
      <w:r w:rsidR="00FB34A2">
        <w:tab/>
      </w:r>
      <w:r>
        <w:t>Methode zum Nachweis entzündlicher Eigenschaften</w:t>
      </w:r>
    </w:p>
    <w:p w:rsidR="004F0195" w:rsidRDefault="004F0195" w:rsidP="00FB34A2">
      <w:pPr>
        <w:pStyle w:val="GesAbsatz"/>
        <w:ind w:left="426"/>
      </w:pPr>
      <w:r>
        <w:t>Siehe Anhang VI Nummer 9.1.1.1 der Richtlinie 67/548/EWG.</w:t>
      </w:r>
    </w:p>
    <w:p w:rsidR="004F0195" w:rsidRDefault="004F0195" w:rsidP="00FB34A2">
      <w:pPr>
        <w:pStyle w:val="berschrift2"/>
        <w:jc w:val="left"/>
      </w:pPr>
      <w:bookmarkStart w:id="28" w:name="_Toc393199043"/>
      <w:r>
        <w:t>A</w:t>
      </w:r>
      <w:r w:rsidR="00FB34A2">
        <w:t>nhang</w:t>
      </w:r>
      <w:r>
        <w:t xml:space="preserve"> II</w:t>
      </w:r>
      <w:bookmarkEnd w:id="28"/>
    </w:p>
    <w:p w:rsidR="004F0195" w:rsidRPr="00FB34A2" w:rsidRDefault="00FB34A2" w:rsidP="00FB34A2">
      <w:pPr>
        <w:pStyle w:val="GesAbsatz"/>
        <w:jc w:val="center"/>
        <w:rPr>
          <w:b/>
        </w:rPr>
      </w:pPr>
      <w:r w:rsidRPr="00FB34A2">
        <w:rPr>
          <w:b/>
        </w:rPr>
        <w:t>Methoden zur Beurteilung gesundheitsgefährdender Eigenschaften</w:t>
      </w:r>
      <w:r>
        <w:rPr>
          <w:b/>
        </w:rPr>
        <w:br/>
      </w:r>
      <w:r w:rsidRPr="00FB34A2">
        <w:rPr>
          <w:b/>
        </w:rPr>
        <w:t>von Zubereitungen nach Artikel 6</w:t>
      </w:r>
    </w:p>
    <w:p w:rsidR="004F0195" w:rsidRPr="00FB34A2" w:rsidRDefault="004F0195" w:rsidP="004F0195">
      <w:pPr>
        <w:pStyle w:val="GesAbsatz"/>
        <w:rPr>
          <w:b/>
        </w:rPr>
      </w:pPr>
      <w:r w:rsidRPr="00FB34A2">
        <w:rPr>
          <w:b/>
        </w:rPr>
        <w:t>Einleitung</w:t>
      </w:r>
    </w:p>
    <w:p w:rsidR="004F0195" w:rsidRDefault="004F0195" w:rsidP="004F0195">
      <w:pPr>
        <w:pStyle w:val="GesAbsatz"/>
      </w:pPr>
      <w:r>
        <w:t>Es ist eine Beurteilung aller Auswirkungen auf die Gesundheit vorzunehmen, die den Auswirkungen der in einer Zubereitung</w:t>
      </w:r>
      <w:r w:rsidR="00FB34A2">
        <w:t xml:space="preserve"> </w:t>
      </w:r>
      <w:r>
        <w:t>enthaltenen Stoffe auf die Gesundheit entsprechen. Diese in den Teilen A und B dieses Anhangs beschriebene</w:t>
      </w:r>
      <w:r w:rsidR="00FB34A2">
        <w:t xml:space="preserve"> </w:t>
      </w:r>
      <w:r>
        <w:t>konventionelle Methode gilt für alle Zubereitungen und berücksichtigt alle gesun</w:t>
      </w:r>
      <w:r>
        <w:t>d</w:t>
      </w:r>
      <w:r>
        <w:t>heitsgefährdenden Eigenschaften der</w:t>
      </w:r>
      <w:r w:rsidR="00FB34A2">
        <w:t xml:space="preserve"> </w:t>
      </w:r>
      <w:r>
        <w:t>in der Zubereitung enthaltenen Stoffe. Zu diesem Zweck werden die gesundheitsgefährdenden Eigenschaften wie folgt</w:t>
      </w:r>
      <w:r w:rsidR="00FB34A2">
        <w:t xml:space="preserve"> </w:t>
      </w:r>
      <w:r>
        <w:t>unterteilt:</w:t>
      </w:r>
    </w:p>
    <w:p w:rsidR="004F0195" w:rsidRDefault="004F0195" w:rsidP="004F0195">
      <w:pPr>
        <w:pStyle w:val="GesAbsatz"/>
      </w:pPr>
      <w:r>
        <w:t>1.</w:t>
      </w:r>
      <w:r w:rsidR="00FB34A2">
        <w:tab/>
      </w:r>
      <w:r>
        <w:t>akut letale Wirkungen,</w:t>
      </w:r>
    </w:p>
    <w:p w:rsidR="004F0195" w:rsidRDefault="004F0195" w:rsidP="004F0195">
      <w:pPr>
        <w:pStyle w:val="GesAbsatz"/>
      </w:pPr>
      <w:r>
        <w:t>2.</w:t>
      </w:r>
      <w:r w:rsidR="00FB34A2">
        <w:tab/>
      </w:r>
      <w:r>
        <w:t>irreversible nicht letale Wirkungen nach einmaliger Exposition,</w:t>
      </w:r>
    </w:p>
    <w:p w:rsidR="004F0195" w:rsidRDefault="004F0195" w:rsidP="004F0195">
      <w:pPr>
        <w:pStyle w:val="GesAbsatz"/>
      </w:pPr>
      <w:r>
        <w:t>3.</w:t>
      </w:r>
      <w:r w:rsidR="00FB34A2">
        <w:tab/>
      </w:r>
      <w:r>
        <w:t>schwerwiegende Wirkungen nach wiederholter oder längerer Exposition,</w:t>
      </w:r>
    </w:p>
    <w:p w:rsidR="004F0195" w:rsidRDefault="004F0195" w:rsidP="004F0195">
      <w:pPr>
        <w:pStyle w:val="GesAbsatz"/>
      </w:pPr>
      <w:r>
        <w:t>4.</w:t>
      </w:r>
      <w:r w:rsidR="00FB34A2">
        <w:tab/>
      </w:r>
      <w:r>
        <w:t>ätzende oder reizende Wirkungen,</w:t>
      </w:r>
    </w:p>
    <w:p w:rsidR="004F0195" w:rsidRDefault="004F0195" w:rsidP="004F0195">
      <w:pPr>
        <w:pStyle w:val="GesAbsatz"/>
      </w:pPr>
      <w:r>
        <w:t>5.</w:t>
      </w:r>
      <w:r w:rsidR="00FB34A2">
        <w:tab/>
      </w:r>
      <w:r>
        <w:t>sensibilisierende Wirkungen,</w:t>
      </w:r>
    </w:p>
    <w:p w:rsidR="004F0195" w:rsidRDefault="004F0195" w:rsidP="00FB34A2">
      <w:pPr>
        <w:pStyle w:val="GesAbsatz"/>
        <w:ind w:left="426" w:hanging="426"/>
      </w:pPr>
      <w:r>
        <w:t>6.</w:t>
      </w:r>
      <w:r w:rsidR="00FB34A2">
        <w:tab/>
      </w:r>
      <w:r>
        <w:t>krebserzeugende, erbgutverändernde oder fortpflanzungsgefährdende (reproduktionstoxische) Wirku</w:t>
      </w:r>
      <w:r>
        <w:t>n</w:t>
      </w:r>
      <w:r>
        <w:t>gen.</w:t>
      </w:r>
    </w:p>
    <w:p w:rsidR="004F0195" w:rsidRDefault="004F0195" w:rsidP="004F0195">
      <w:pPr>
        <w:pStyle w:val="GesAbsatz"/>
      </w:pPr>
      <w:r>
        <w:t>Die Auswirkungen einer Zubereitung auf die Gesundheit werden gemäß Artikel 6 Absatz 1 Buchstabe a) mit Hilfe der</w:t>
      </w:r>
      <w:r w:rsidR="00FB34A2">
        <w:t xml:space="preserve"> </w:t>
      </w:r>
      <w:r>
        <w:t>in den Teilen A und B dieses Anhangs beschriebenen konventionellen Methode unter Verwendung der Konzentrationsgrenzwerte</w:t>
      </w:r>
      <w:r w:rsidR="00FB34A2">
        <w:t xml:space="preserve"> </w:t>
      </w:r>
      <w:r>
        <w:t>jedes einzelnen Stoffes beurteilt:</w:t>
      </w:r>
    </w:p>
    <w:p w:rsidR="004F0195" w:rsidRDefault="004F0195" w:rsidP="00FB34A2">
      <w:pPr>
        <w:pStyle w:val="GesAbsatz"/>
        <w:ind w:left="426" w:hanging="426"/>
      </w:pPr>
      <w:r>
        <w:t>a)</w:t>
      </w:r>
      <w:r w:rsidR="00FB34A2">
        <w:tab/>
      </w:r>
      <w:r>
        <w:t xml:space="preserve">Werden den in </w:t>
      </w:r>
      <w:r w:rsidR="00E17548" w:rsidRPr="00E17548">
        <w:t xml:space="preserve">Anhang VI Teil 3 der Verordnung (EG) Nr. 1272/2008 </w:t>
      </w:r>
      <w:r>
        <w:t>genannten gefährlichen Stoffen Konzentrationsgrenzwerte</w:t>
      </w:r>
      <w:r w:rsidR="00FB34A2">
        <w:t xml:space="preserve"> </w:t>
      </w:r>
      <w:r>
        <w:t>zugeordnet, die für die Anwendung der in Teil A dieses Anhangs beschri</w:t>
      </w:r>
      <w:r>
        <w:t>e</w:t>
      </w:r>
      <w:r>
        <w:t>benen Beurteilungsmethode erforderlich</w:t>
      </w:r>
      <w:r w:rsidR="00FB34A2">
        <w:t xml:space="preserve"> </w:t>
      </w:r>
      <w:r>
        <w:t>sind, so müssen diese Konzentrationsgrenzwerte verwendet werden.</w:t>
      </w:r>
    </w:p>
    <w:p w:rsidR="004F0195" w:rsidRDefault="004F0195" w:rsidP="00FB34A2">
      <w:pPr>
        <w:pStyle w:val="GesAbsatz"/>
        <w:ind w:left="426" w:hanging="426"/>
      </w:pPr>
      <w:r>
        <w:t>b)</w:t>
      </w:r>
      <w:r w:rsidR="00FB34A2">
        <w:tab/>
      </w:r>
      <w:r>
        <w:t xml:space="preserve">Sind die gefährlichen Stoffe nicht in </w:t>
      </w:r>
      <w:r w:rsidR="00E17548" w:rsidRPr="00E17548">
        <w:t xml:space="preserve">Anhang VI Teil 3 der Verordnung (EG) Nr. 1272/2008 </w:t>
      </w:r>
      <w:r>
        <w:t>aufgeführt oder sind sie dort ohne</w:t>
      </w:r>
      <w:r w:rsidR="00FB34A2">
        <w:t xml:space="preserve"> </w:t>
      </w:r>
      <w:r>
        <w:t>Angabe der für die Anwendung der Beurteilungsmethode nach Teil A dieses Anhangs erforderlichen Konzentrationsgrenzwerte</w:t>
      </w:r>
      <w:r w:rsidR="00FB34A2">
        <w:t xml:space="preserve"> </w:t>
      </w:r>
      <w:r>
        <w:t>aufgeführt, so werden ihnen Konzentrationsgren</w:t>
      </w:r>
      <w:r>
        <w:t>z</w:t>
      </w:r>
      <w:r>
        <w:t>werte gemäß den Bestimmungen in Teil B dieses</w:t>
      </w:r>
      <w:r w:rsidR="00FB34A2">
        <w:t xml:space="preserve"> </w:t>
      </w:r>
      <w:r>
        <w:t>Anhangs zugeordnet.</w:t>
      </w:r>
    </w:p>
    <w:p w:rsidR="004F0195" w:rsidRDefault="004F0195" w:rsidP="004F0195">
      <w:pPr>
        <w:pStyle w:val="GesAbsatz"/>
      </w:pPr>
      <w:r>
        <w:t>Das Einstufungsverfahren ist in Teil A dieses Anhangs festgelegt.</w:t>
      </w:r>
    </w:p>
    <w:p w:rsidR="004F0195" w:rsidRDefault="004F0195" w:rsidP="004F0195">
      <w:pPr>
        <w:pStyle w:val="GesAbsatz"/>
      </w:pPr>
      <w:r>
        <w:t>Die Einstufung des Stoffes bzw. der Stoffe und die daraus resultierende Einstufung der Zubereitung werden</w:t>
      </w:r>
    </w:p>
    <w:p w:rsidR="004F0195" w:rsidRDefault="00310A69" w:rsidP="004F0195">
      <w:pPr>
        <w:pStyle w:val="GesAbsatz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entweder mit Hilfe eines Gefahrensymbols und eines oder mehrerer R-Sätze angegeben oder</w:t>
      </w:r>
    </w:p>
    <w:p w:rsidR="004F0195" w:rsidRDefault="00890BCF" w:rsidP="00890BCF">
      <w:pPr>
        <w:pStyle w:val="GesAbsatz"/>
        <w:ind w:left="426" w:hanging="426"/>
      </w:pPr>
      <w:r>
        <w:rPr>
          <w:rFonts w:cs="Arial"/>
        </w:rPr>
        <w:lastRenderedPageBreak/>
        <w:t>-</w:t>
      </w:r>
      <w:r>
        <w:rPr>
          <w:rFonts w:cs="Arial"/>
        </w:rPr>
        <w:tab/>
      </w:r>
      <w:r w:rsidR="004F0195">
        <w:rPr>
          <w:rFonts w:cs="Arial"/>
        </w:rPr>
        <w:t>mit Hilfe von Kategorien (Kategorie 1, Kategorie 2 oder Kategorie 3), denen im F</w:t>
      </w:r>
      <w:r w:rsidR="004F0195">
        <w:t>alle von Stoffen und Zubereitungen</w:t>
      </w:r>
      <w:r>
        <w:t xml:space="preserve"> </w:t>
      </w:r>
      <w:r w:rsidR="004F0195">
        <w:t>mit krebserzeugender, erbgutverändernder oder fortpflanzungsgefährdender Wirkung ebenfalls R-Sätze zugeordnet</w:t>
      </w:r>
      <w:r>
        <w:t xml:space="preserve"> </w:t>
      </w:r>
      <w:r w:rsidR="004F0195">
        <w:t>werden. Daher ist es erforderlich, zusätzlich zum Gefahrensymbol auch alle den einzelnen Stoffen zugeordneten</w:t>
      </w:r>
      <w:r>
        <w:t xml:space="preserve"> </w:t>
      </w:r>
      <w:r w:rsidR="004F0195">
        <w:t>R-Sätze zu berücksichtigen.</w:t>
      </w:r>
    </w:p>
    <w:p w:rsidR="004F0195" w:rsidRDefault="004F0195" w:rsidP="004F0195">
      <w:pPr>
        <w:pStyle w:val="GesAbsatz"/>
      </w:pPr>
      <w:r>
        <w:t>Die systematische Beurteilung aller gesundheitsgefährdenden Eigenschaften erfolgt mit Hilfe von Konzentr</w:t>
      </w:r>
      <w:r>
        <w:t>a</w:t>
      </w:r>
      <w:r>
        <w:t>tionsgrenzwerten</w:t>
      </w:r>
      <w:r w:rsidR="00890BCF">
        <w:t xml:space="preserve"> </w:t>
      </w:r>
      <w:r>
        <w:t>in Gewichtsprozentsätzen; hiervon ausgenommen sind gasförmige Zubereitungen, für die sie in Abhängigkeit</w:t>
      </w:r>
      <w:r w:rsidR="00890BCF">
        <w:t xml:space="preserve"> </w:t>
      </w:r>
      <w:r>
        <w:t>von der Einstufung des Stoffes in Volumenprozentsätzen angegeben sind.</w:t>
      </w:r>
    </w:p>
    <w:p w:rsidR="004F0195" w:rsidRDefault="004F0195" w:rsidP="004F0195">
      <w:pPr>
        <w:pStyle w:val="GesAbsatz"/>
      </w:pPr>
      <w:r>
        <w:t xml:space="preserve">Sind in </w:t>
      </w:r>
      <w:r w:rsidR="00E17548" w:rsidRPr="00E17548">
        <w:t xml:space="preserve">Anhang VI Teil 3 der Verordnung (EG) Nr. 1272/2008 </w:t>
      </w:r>
      <w:r>
        <w:t>keine Konzentrationsgrenzwerte angegeben, so sind die in Teil B dieses</w:t>
      </w:r>
      <w:r w:rsidR="00890BCF">
        <w:t xml:space="preserve"> </w:t>
      </w:r>
      <w:r>
        <w:t>Anhangs für diese konventionelle Methode angegebenen Werte anzuwenden.</w:t>
      </w:r>
    </w:p>
    <w:p w:rsidR="004F0195" w:rsidRPr="00890BCF" w:rsidRDefault="004F0195" w:rsidP="00890BCF">
      <w:pPr>
        <w:pStyle w:val="GesAbsatz"/>
        <w:jc w:val="center"/>
        <w:rPr>
          <w:b/>
        </w:rPr>
      </w:pPr>
      <w:r w:rsidRPr="00890BCF">
        <w:rPr>
          <w:b/>
        </w:rPr>
        <w:t>T</w:t>
      </w:r>
      <w:r w:rsidR="00890BCF" w:rsidRPr="00890BCF">
        <w:rPr>
          <w:b/>
        </w:rPr>
        <w:t>eil</w:t>
      </w:r>
      <w:r w:rsidRPr="00890BCF">
        <w:rPr>
          <w:b/>
        </w:rPr>
        <w:t xml:space="preserve"> A</w:t>
      </w:r>
    </w:p>
    <w:p w:rsidR="004F0195" w:rsidRPr="00890BCF" w:rsidRDefault="004F0195" w:rsidP="00890BCF">
      <w:pPr>
        <w:pStyle w:val="GesAbsatz"/>
        <w:jc w:val="center"/>
        <w:rPr>
          <w:b/>
        </w:rPr>
      </w:pPr>
      <w:r w:rsidRPr="00890BCF">
        <w:rPr>
          <w:b/>
        </w:rPr>
        <w:t>Verfahren zur Beurteilung gesundheitsgefährdender Eigenschaften</w:t>
      </w:r>
    </w:p>
    <w:p w:rsidR="004F0195" w:rsidRDefault="004F0195" w:rsidP="004F0195">
      <w:pPr>
        <w:pStyle w:val="GesAbsatz"/>
      </w:pPr>
      <w:r>
        <w:t>Bei der Beurteilung ist schrittweise wie folgt vorzugehen:</w:t>
      </w:r>
    </w:p>
    <w:p w:rsidR="004F0195" w:rsidRDefault="004F0195" w:rsidP="00890BCF">
      <w:pPr>
        <w:pStyle w:val="GesAbsatz"/>
        <w:tabs>
          <w:tab w:val="clear" w:pos="425"/>
          <w:tab w:val="left" w:pos="567"/>
        </w:tabs>
      </w:pPr>
      <w:r>
        <w:t>1</w:t>
      </w:r>
      <w:r w:rsidR="00890BCF">
        <w:tab/>
      </w:r>
      <w:r>
        <w:t>Als sehr giftig eingestuft werden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567" w:hanging="567"/>
      </w:pPr>
      <w:r>
        <w:t>1.1</w:t>
      </w:r>
      <w:r w:rsidR="00890BCF">
        <w:tab/>
      </w:r>
      <w:r>
        <w:t xml:space="preserve">aufgrund ihrer akut letalen Wirkungen mit Zuordnung des Symbols </w:t>
      </w:r>
      <w:r>
        <w:rPr>
          <w:rFonts w:cs="Arial"/>
        </w:rPr>
        <w:t>„T+“, der Gefahrenbeze</w:t>
      </w:r>
      <w:r>
        <w:t xml:space="preserve">ichnung </w:t>
      </w:r>
      <w:r>
        <w:rPr>
          <w:rFonts w:cs="Arial"/>
        </w:rPr>
        <w:t>„sehr giftig“</w:t>
      </w:r>
      <w:r w:rsidR="00890BCF">
        <w:rPr>
          <w:rFonts w:cs="Arial"/>
        </w:rPr>
        <w:t xml:space="preserve"> </w:t>
      </w:r>
      <w:r>
        <w:t>und dem R-Satz R26, R27 oder R28:</w:t>
      </w:r>
    </w:p>
    <w:p w:rsidR="004F0195" w:rsidRDefault="004F0195" w:rsidP="00890BCF">
      <w:pPr>
        <w:pStyle w:val="GesAbsatz"/>
        <w:tabs>
          <w:tab w:val="clear" w:pos="425"/>
          <w:tab w:val="left" w:pos="567"/>
        </w:tabs>
        <w:ind w:left="567" w:hanging="567"/>
      </w:pPr>
      <w:r>
        <w:t>1.1.1</w:t>
      </w:r>
      <w:r w:rsidR="00890BCF">
        <w:tab/>
      </w:r>
      <w:r>
        <w:t>Zubereitungen, die mindestens einen oder mehrere als sehr giftig eingestufte Stoffe mit solchen E</w:t>
      </w:r>
      <w:r>
        <w:t>i</w:t>
      </w:r>
      <w:r>
        <w:t>genschaften in</w:t>
      </w:r>
      <w:r w:rsidR="00890BCF">
        <w:t xml:space="preserve"> </w:t>
      </w:r>
      <w:r>
        <w:t>Einzelkonzentrationen enthalten, die mindestens ebenso hoch sind wie</w:t>
      </w:r>
    </w:p>
    <w:p w:rsidR="004F0195" w:rsidRDefault="004F0195" w:rsidP="00890BC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890BCF">
        <w:tab/>
      </w:r>
      <w:r>
        <w:t xml:space="preserve">der in </w:t>
      </w:r>
      <w:r w:rsidR="00E17548" w:rsidRPr="00E17548">
        <w:t xml:space="preserve">Anhang VI Teil 3 der Verordnung (EG) Nr. 1272/2008 </w:t>
      </w:r>
      <w:r>
        <w:t>für den (die) betreffenden Stoff(e) festgelegte Wert oder</w:t>
      </w:r>
    </w:p>
    <w:p w:rsidR="004F0195" w:rsidRDefault="004F0195" w:rsidP="00890BC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890BCF">
        <w:tab/>
      </w:r>
      <w:r>
        <w:t>der in Teil B Nummer 1 dieses Anhangs (Tabelle I oder IA) festgelegte Wert, wenn der (die) b</w:t>
      </w:r>
      <w:r>
        <w:t>e</w:t>
      </w:r>
      <w:r>
        <w:t>treffende(n)</w:t>
      </w:r>
      <w:r w:rsidR="00890BCF">
        <w:t xml:space="preserve"> </w:t>
      </w:r>
      <w:r>
        <w:t xml:space="preserve">Stoff(e) in </w:t>
      </w:r>
      <w:r w:rsidR="00E17548" w:rsidRPr="00E17548">
        <w:t xml:space="preserve">Anhang VI Teil 3 der Verordnung (EG) Nr. 1272/2008 </w:t>
      </w:r>
      <w:r>
        <w:t>nicht oder ohne Konzentrationsgrenzwerte angegeben ist</w:t>
      </w:r>
      <w:r w:rsidR="00890BCF">
        <w:t xml:space="preserve"> </w:t>
      </w:r>
      <w:r>
        <w:t>(sind);</w:t>
      </w:r>
    </w:p>
    <w:p w:rsidR="004F0195" w:rsidRDefault="004F0195" w:rsidP="00890BCF">
      <w:pPr>
        <w:pStyle w:val="GesAbsatz"/>
        <w:tabs>
          <w:tab w:val="clear" w:pos="425"/>
          <w:tab w:val="left" w:pos="567"/>
        </w:tabs>
        <w:ind w:left="567" w:hanging="567"/>
      </w:pPr>
      <w:r>
        <w:t>1.1.2</w:t>
      </w:r>
      <w:r w:rsidR="00890BCF">
        <w:tab/>
      </w:r>
      <w:r>
        <w:t>Zubereitungen, die mehrere als sehr giftig eingestufte Stoffe in einer Einzelkonzentration enthalten, die die unter</w:t>
      </w:r>
      <w:r w:rsidR="00890BCF">
        <w:t xml:space="preserve"> </w:t>
      </w:r>
      <w:r>
        <w:t>Nummer 1.1.1 Buchstaben a) oder b) genannten Konzentrationsgrenzwerte nicht e</w:t>
      </w:r>
      <w:r>
        <w:t>r</w:t>
      </w:r>
      <w:r>
        <w:t>reicht, wenn</w:t>
      </w:r>
    </w:p>
    <w:p w:rsidR="00890BCF" w:rsidRDefault="00C666E2" w:rsidP="00C666E2">
      <w:pPr>
        <w:pStyle w:val="GesAbsatz"/>
        <w:tabs>
          <w:tab w:val="clear" w:pos="425"/>
          <w:tab w:val="left" w:pos="567"/>
        </w:tabs>
        <w:jc w:val="center"/>
      </w:pPr>
      <w:r w:rsidRPr="00C666E2">
        <w:rPr>
          <w:position w:val="-34"/>
        </w:rPr>
        <w:object w:dxaOrig="1359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8pt;height:40.2pt" o:ole="">
            <v:imagedata r:id="rId19" o:title=""/>
          </v:shape>
          <o:OLEObject Type="Embed" ProgID="Equation.3" ShapeID="_x0000_i1025" DrawAspect="Content" ObjectID="_1525070961" r:id="rId20"/>
        </w:object>
      </w:r>
    </w:p>
    <w:p w:rsidR="004F0195" w:rsidRDefault="004F0195" w:rsidP="00C666E2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1134" w:hanging="567"/>
      </w:pPr>
      <w:r>
        <w:t>P</w:t>
      </w:r>
      <w:r w:rsidRPr="00C666E2">
        <w:rPr>
          <w:vertAlign w:val="subscript"/>
        </w:rPr>
        <w:t>T+</w:t>
      </w:r>
      <w:r w:rsidR="00EE732F">
        <w:t xml:space="preserve"> =</w:t>
      </w:r>
      <w:r w:rsidR="00EE732F">
        <w:tab/>
      </w:r>
      <w:r>
        <w:t>Gewichts- oder Volumenprozentsatz jedes sehr giftigen Stoffes in der Zubereitung,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1134" w:hanging="567"/>
      </w:pPr>
      <w:r>
        <w:t>L</w:t>
      </w:r>
      <w:r w:rsidRPr="00C666E2">
        <w:rPr>
          <w:vertAlign w:val="subscript"/>
        </w:rPr>
        <w:t>T+</w:t>
      </w:r>
      <w:r>
        <w:t xml:space="preserve"> =</w:t>
      </w:r>
      <w:r w:rsidR="00EE732F">
        <w:tab/>
      </w:r>
      <w:r>
        <w:t>für jeden als sehr giftig eingestuften Stoff festgelegter Konzentrationsgrenzwert für die Einst</w:t>
      </w:r>
      <w:r>
        <w:t>u</w:t>
      </w:r>
      <w:r>
        <w:t>fung als sehr</w:t>
      </w:r>
      <w:r w:rsidR="00C666E2">
        <w:t xml:space="preserve"> </w:t>
      </w:r>
      <w:r>
        <w:t>giftig in Gewichts- oder Volumenprozent;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567" w:hanging="567"/>
      </w:pPr>
      <w:r>
        <w:t>1.2</w:t>
      </w:r>
      <w:r w:rsidR="00370F42">
        <w:tab/>
      </w:r>
      <w:r>
        <w:t>aufgrund ihrer irreversiblen nicht letalen Wirkungen nach einmaliger Exposition mit Zuordnung des Symbols T+,</w:t>
      </w:r>
      <w:r w:rsidR="00370F42">
        <w:t xml:space="preserve"> </w:t>
      </w:r>
      <w:r>
        <w:t xml:space="preserve">der Gefahrenbezeichnung </w:t>
      </w:r>
      <w:r>
        <w:rPr>
          <w:rFonts w:cs="Arial"/>
        </w:rPr>
        <w:t>„sehr giftig“ und des R-Satzes</w:t>
      </w:r>
      <w:r>
        <w:t xml:space="preserve"> R39/Expositionsweg: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gefährlichen Stoff mit solchen Eigenschaften in Einzelkonzentr</w:t>
      </w:r>
      <w:r>
        <w:t>a</w:t>
      </w:r>
      <w:r>
        <w:t>tionen enthalten,</w:t>
      </w:r>
      <w:r w:rsidR="00370F42">
        <w:t xml:space="preserve"> </w:t>
      </w:r>
      <w:r>
        <w:t>die mindestens ebenso hoch sind wie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370F42">
        <w:tab/>
      </w:r>
      <w:r>
        <w:t xml:space="preserve">der in </w:t>
      </w:r>
      <w:r w:rsidR="00E17548" w:rsidRPr="00E17548">
        <w:t xml:space="preserve">Anhang VI Teil 3 der Verordnung (EG) Nr. 1272/2008 </w:t>
      </w:r>
      <w:r>
        <w:t>für den (die) betreffenden Stoff(e) festgelegte Wert oder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370F42">
        <w:tab/>
      </w:r>
      <w:r>
        <w:t>der in Teil B Nummer 2 dieses Anhangs (Tabelle II oder IIA) festgelegte Wert, wenn der (die) b</w:t>
      </w:r>
      <w:r>
        <w:t>e</w:t>
      </w:r>
      <w:r>
        <w:t>treffende(n)</w:t>
      </w:r>
      <w:r w:rsidR="00370F42">
        <w:t xml:space="preserve"> </w:t>
      </w:r>
      <w:r>
        <w:t xml:space="preserve">Stoff(e) in </w:t>
      </w:r>
      <w:r w:rsidR="00E17548" w:rsidRPr="00E17548">
        <w:t xml:space="preserve">Anhang VI Teil 3 der Verordnung (EG) Nr. 1272/2008 </w:t>
      </w:r>
      <w:r>
        <w:t>nicht oder ohne Konzentrationsgrenzwerte aufgeführt ist</w:t>
      </w:r>
      <w:r w:rsidR="00370F42">
        <w:t xml:space="preserve"> </w:t>
      </w:r>
      <w:r>
        <w:t>(sind).</w:t>
      </w:r>
    </w:p>
    <w:p w:rsidR="004F0195" w:rsidRDefault="004F0195" w:rsidP="00890BCF">
      <w:pPr>
        <w:pStyle w:val="GesAbsatz"/>
        <w:tabs>
          <w:tab w:val="clear" w:pos="425"/>
          <w:tab w:val="left" w:pos="567"/>
        </w:tabs>
      </w:pPr>
      <w:r>
        <w:t>2</w:t>
      </w:r>
      <w:r w:rsidR="00370F42">
        <w:tab/>
      </w:r>
      <w:r>
        <w:t>Als giftig eingestuft werden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567" w:hanging="567"/>
      </w:pPr>
      <w:r>
        <w:t>2.1</w:t>
      </w:r>
      <w:r w:rsidR="00370F42">
        <w:tab/>
      </w:r>
      <w:r>
        <w:t xml:space="preserve">aufgrund ihrer akut letalen Wirkungen mit Zuordnung des Symbols T, der Gefahrenbezeichnung </w:t>
      </w:r>
      <w:r>
        <w:rPr>
          <w:rFonts w:cs="Arial"/>
        </w:rPr>
        <w:t>„gi</w:t>
      </w:r>
      <w:r>
        <w:rPr>
          <w:rFonts w:cs="Arial"/>
        </w:rPr>
        <w:t>f</w:t>
      </w:r>
      <w:r>
        <w:rPr>
          <w:rFonts w:cs="Arial"/>
        </w:rPr>
        <w:t>tig“ und</w:t>
      </w:r>
      <w:r w:rsidR="00370F42">
        <w:rPr>
          <w:rFonts w:cs="Arial"/>
        </w:rPr>
        <w:t xml:space="preserve"> </w:t>
      </w:r>
      <w:r>
        <w:t>dem R-Satz R23, R24 oder R25: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567" w:hanging="567"/>
      </w:pPr>
      <w:r>
        <w:t>2.1.1</w:t>
      </w:r>
      <w:r w:rsidR="00370F42">
        <w:tab/>
      </w:r>
      <w:r>
        <w:t>Zubereitungen, die einen oder mehrere als sehr giftig oder giftig eingestufte Stoffe mit solchen Eige</w:t>
      </w:r>
      <w:r>
        <w:t>n</w:t>
      </w:r>
      <w:r>
        <w:t>schaften in</w:t>
      </w:r>
      <w:r w:rsidR="00370F42">
        <w:t xml:space="preserve"> </w:t>
      </w:r>
      <w:r>
        <w:t>Einzelkonzentrationen enthalten, die mindestens ebenso hoch sind wie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370F42">
        <w:tab/>
      </w:r>
      <w:r>
        <w:t xml:space="preserve">der in </w:t>
      </w:r>
      <w:r w:rsidR="00E17548">
        <w:t xml:space="preserve">Anhang VI Teil 3 der Verordnung (EG) Nr. 1272/2008 </w:t>
      </w:r>
      <w:r>
        <w:t>für den betreffenden Stoff (die betre</w:t>
      </w:r>
      <w:r>
        <w:t>f</w:t>
      </w:r>
      <w:r>
        <w:t>fenden Stoffe) festgelegte</w:t>
      </w:r>
      <w:r w:rsidR="00370F42">
        <w:t xml:space="preserve"> </w:t>
      </w:r>
      <w:r>
        <w:t>Wert oder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370F42">
        <w:tab/>
      </w:r>
      <w:r>
        <w:t>der in Teil B Nummer 1 dieses Anhangs (Tabelle I oder IA) festgelegte Wert, wenn der (die) b</w:t>
      </w:r>
      <w:r>
        <w:t>e</w:t>
      </w:r>
      <w:r>
        <w:t>treffende(n)</w:t>
      </w:r>
      <w:r w:rsidR="00370F42">
        <w:t xml:space="preserve"> </w:t>
      </w:r>
      <w:r>
        <w:t xml:space="preserve">Stoff(e) in </w:t>
      </w:r>
      <w:r w:rsidR="00E17548">
        <w:t>Anhang VI Teil 3 der Verordnung (EG) Nr. 1272/2008</w:t>
      </w:r>
      <w:r>
        <w:t xml:space="preserve"> nicht oder ohne Konzentrationsgrenzwerte aufgeführt ist</w:t>
      </w:r>
      <w:r w:rsidR="00370F42">
        <w:t xml:space="preserve"> </w:t>
      </w:r>
      <w:r>
        <w:t>(sind);</w: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567" w:hanging="567"/>
      </w:pPr>
      <w:r>
        <w:lastRenderedPageBreak/>
        <w:t>2.1.2</w:t>
      </w:r>
      <w:r w:rsidR="00370F42">
        <w:tab/>
      </w:r>
      <w:r>
        <w:t>Zubereitungen, die mehrere als sehr giftig oder giftig eingestufte Stoffe in einer Einzelkonzentration enthalten,</w:t>
      </w:r>
      <w:r w:rsidR="00370F42">
        <w:t xml:space="preserve"> </w:t>
      </w:r>
      <w:r>
        <w:t>die die unter Nummer 2.1.1 Buchstaben a) oder b) genannten Konzentrationsgrenzwerte nicht erreicht, wenn</w:t>
      </w:r>
    </w:p>
    <w:p w:rsidR="00370F42" w:rsidRDefault="005B72F9" w:rsidP="00370F42">
      <w:pPr>
        <w:pStyle w:val="GesAbsatz"/>
        <w:tabs>
          <w:tab w:val="clear" w:pos="425"/>
          <w:tab w:val="left" w:pos="567"/>
        </w:tabs>
        <w:jc w:val="center"/>
      </w:pPr>
      <w:r w:rsidRPr="00C666E2">
        <w:rPr>
          <w:position w:val="-34"/>
        </w:rPr>
        <w:object w:dxaOrig="1960" w:dyaOrig="800">
          <v:shape id="_x0000_i1026" type="#_x0000_t75" style="width:97.8pt;height:40.2pt" o:ole="">
            <v:imagedata r:id="rId21" o:title=""/>
          </v:shape>
          <o:OLEObject Type="Embed" ProgID="Equation.3" ShapeID="_x0000_i1026" DrawAspect="Content" ObjectID="_1525070962" r:id="rId22"/>
        </w:object>
      </w:r>
    </w:p>
    <w:p w:rsidR="004F0195" w:rsidRDefault="004F0195" w:rsidP="00370F42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EE732F">
      <w:pPr>
        <w:pStyle w:val="GesAbsatz"/>
        <w:tabs>
          <w:tab w:val="clear" w:pos="425"/>
        </w:tabs>
        <w:ind w:left="1134" w:hanging="567"/>
      </w:pPr>
      <w:r>
        <w:t>P</w:t>
      </w:r>
      <w:r w:rsidRPr="00972F12">
        <w:rPr>
          <w:vertAlign w:val="subscript"/>
        </w:rPr>
        <w:t>T+</w:t>
      </w:r>
      <w:r>
        <w:t xml:space="preserve"> =</w:t>
      </w:r>
      <w:r w:rsidR="00EE732F">
        <w:tab/>
      </w:r>
      <w:r>
        <w:t>der Gewichts- oder Volumenprozentsatz jedes sehr giftigen Stoffes in der Zubereitung,</w:t>
      </w:r>
    </w:p>
    <w:p w:rsidR="004F0195" w:rsidRDefault="004F0195" w:rsidP="00EE732F">
      <w:pPr>
        <w:pStyle w:val="GesAbsatz"/>
        <w:tabs>
          <w:tab w:val="clear" w:pos="425"/>
        </w:tabs>
        <w:ind w:left="1134" w:hanging="567"/>
      </w:pPr>
      <w:r>
        <w:t>P</w:t>
      </w:r>
      <w:r w:rsidRPr="00972F12">
        <w:rPr>
          <w:vertAlign w:val="subscript"/>
        </w:rPr>
        <w:t>T</w:t>
      </w:r>
      <w:r>
        <w:t xml:space="preserve"> =</w:t>
      </w:r>
      <w:r w:rsidR="00EE732F">
        <w:tab/>
      </w:r>
      <w:r>
        <w:t>der Gewichts- oder Volumenprozentsatz jedes giftigen Stoffes in der Zubereitung,</w:t>
      </w:r>
    </w:p>
    <w:p w:rsidR="004F0195" w:rsidRDefault="004F0195" w:rsidP="00EE732F">
      <w:pPr>
        <w:pStyle w:val="GesAbsatz"/>
        <w:tabs>
          <w:tab w:val="clear" w:pos="425"/>
        </w:tabs>
        <w:ind w:left="1134" w:hanging="567"/>
      </w:pPr>
      <w:r>
        <w:t>L</w:t>
      </w:r>
      <w:r w:rsidRPr="00972F12">
        <w:rPr>
          <w:vertAlign w:val="subscript"/>
        </w:rPr>
        <w:t>T</w:t>
      </w:r>
      <w:r>
        <w:t xml:space="preserve"> =</w:t>
      </w:r>
      <w:r w:rsidR="00EE732F">
        <w:tab/>
      </w:r>
      <w:r>
        <w:t>für jeden als sehr giftig oder giftig eingestuften Stoff festgelegter Konzentrationsgrenzwert für die Einstufung</w:t>
      </w:r>
      <w:r w:rsidR="00972F12">
        <w:t xml:space="preserve"> </w:t>
      </w:r>
      <w:r>
        <w:t>als giftig in Gewichts- oder Volumenprozent;</w:t>
      </w:r>
    </w:p>
    <w:p w:rsidR="004F0195" w:rsidRDefault="004F0195" w:rsidP="00972F12">
      <w:pPr>
        <w:pStyle w:val="GesAbsatz"/>
        <w:tabs>
          <w:tab w:val="clear" w:pos="425"/>
          <w:tab w:val="left" w:pos="567"/>
        </w:tabs>
        <w:ind w:left="567" w:hanging="567"/>
      </w:pPr>
      <w:r>
        <w:t>2.2</w:t>
      </w:r>
      <w:r w:rsidR="00972F12">
        <w:tab/>
      </w:r>
      <w:r>
        <w:t>aufgrund ihrer irreversiblen nichtletalen Wirkungen nach einmaliger Exposition mit Zuordnung des Symbols T,</w:t>
      </w:r>
      <w:r w:rsidR="00972F12">
        <w:t xml:space="preserve"> </w:t>
      </w:r>
      <w:r>
        <w:t xml:space="preserve">der Gefahrenbezeichnung </w:t>
      </w:r>
      <w:r>
        <w:rPr>
          <w:rFonts w:cs="Arial"/>
        </w:rPr>
        <w:t>„giftig“ und des R-Satzes R39/Exposi</w:t>
      </w:r>
      <w:r>
        <w:t>tionsweg:</w:t>
      </w:r>
    </w:p>
    <w:p w:rsidR="004F0195" w:rsidRDefault="004F0195" w:rsidP="00972F12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sehr giftig oder giftig eingestuften gefährlichen Stoff mit so</w:t>
      </w:r>
      <w:r>
        <w:t>l</w:t>
      </w:r>
      <w:r>
        <w:t>chen Eigenschaften</w:t>
      </w:r>
      <w:r w:rsidR="00972F12">
        <w:t xml:space="preserve"> </w:t>
      </w:r>
      <w:r>
        <w:t>in Einzelkonzentrationen enthalten, die mindestens ebenso hoch sind wie</w:t>
      </w:r>
    </w:p>
    <w:p w:rsidR="004F0195" w:rsidRDefault="004F0195" w:rsidP="00972F12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972F12">
        <w:tab/>
      </w:r>
      <w:r>
        <w:t xml:space="preserve">der in </w:t>
      </w:r>
      <w:r w:rsidR="00E17548">
        <w:t>Anhang VI Teil 3 der Verordnung (EG) Nr. 1272/2008</w:t>
      </w:r>
      <w:r>
        <w:t xml:space="preserve"> für den (die) betreffenden Stoff(e) festgelegte Wert oder</w:t>
      </w:r>
    </w:p>
    <w:p w:rsidR="004F0195" w:rsidRDefault="004F0195" w:rsidP="00972F12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972F12">
        <w:tab/>
      </w:r>
      <w:r>
        <w:t>der in Teil B Nummer 2 dieses Anhangs (Tabelle II oder IIA) festgelegte Wert, wenn der (die) b</w:t>
      </w:r>
      <w:r>
        <w:t>e</w:t>
      </w:r>
      <w:r>
        <w:t>treffende(n)</w:t>
      </w:r>
      <w:r w:rsidR="00972F12">
        <w:t xml:space="preserve"> </w:t>
      </w:r>
      <w:r>
        <w:t xml:space="preserve">Stoff(e) in </w:t>
      </w:r>
      <w:r w:rsidR="00E17548">
        <w:t>Anhang VI Teil 3 der Verordnung (EG) Nr. 1272/2008</w:t>
      </w:r>
      <w:r>
        <w:t xml:space="preserve"> nicht oder ohne Konzentrationsgrenzwerte aufgeführt ist</w:t>
      </w:r>
      <w:r w:rsidR="00972F12">
        <w:t xml:space="preserve"> </w:t>
      </w:r>
      <w:r>
        <w:t>(sind);</w:t>
      </w:r>
    </w:p>
    <w:p w:rsidR="004F0195" w:rsidRDefault="004F0195" w:rsidP="00972F12">
      <w:pPr>
        <w:pStyle w:val="GesAbsatz"/>
        <w:tabs>
          <w:tab w:val="clear" w:pos="425"/>
          <w:tab w:val="left" w:pos="567"/>
        </w:tabs>
        <w:ind w:left="567" w:hanging="567"/>
      </w:pPr>
      <w:r>
        <w:t>2.3</w:t>
      </w:r>
      <w:r w:rsidR="00972F12">
        <w:tab/>
      </w:r>
      <w:r>
        <w:t xml:space="preserve">aufgrund ihrer langfristigen Wirkungen mit Zuordnung des Symbols T, der Gefahrenbezeichnung </w:t>
      </w:r>
      <w:r>
        <w:rPr>
          <w:rFonts w:cs="Arial"/>
        </w:rPr>
        <w:t>„gi</w:t>
      </w:r>
      <w:r>
        <w:rPr>
          <w:rFonts w:cs="Arial"/>
        </w:rPr>
        <w:t>f</w:t>
      </w:r>
      <w:r>
        <w:rPr>
          <w:rFonts w:cs="Arial"/>
        </w:rPr>
        <w:t>tig“ und</w:t>
      </w:r>
      <w:r w:rsidR="00972F12">
        <w:rPr>
          <w:rFonts w:cs="Arial"/>
        </w:rPr>
        <w:t xml:space="preserve"> </w:t>
      </w:r>
      <w:r>
        <w:t>des R-Satzes R48/Expositionsweg:</w:t>
      </w:r>
    </w:p>
    <w:p w:rsidR="004F0195" w:rsidRDefault="004F0195" w:rsidP="00972F12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gefährlichen Stoff mit solchen Eigenschaften in Einzelkonzentr</w:t>
      </w:r>
      <w:r>
        <w:t>a</w:t>
      </w:r>
      <w:r>
        <w:t>tionen enthalten,</w:t>
      </w:r>
      <w:r w:rsidR="00972F12">
        <w:t xml:space="preserve"> </w:t>
      </w:r>
      <w:r>
        <w:t>die mindestens ebenso hoch sind wie</w:t>
      </w:r>
    </w:p>
    <w:p w:rsidR="004F0195" w:rsidRDefault="004F0195" w:rsidP="00972F12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972F12">
        <w:tab/>
      </w:r>
      <w:r>
        <w:t xml:space="preserve">der in </w:t>
      </w:r>
      <w:r w:rsidR="00E17548">
        <w:t>Anhang VI Teil 3 der Verordnung (EG) Nr. 1272/2008</w:t>
      </w:r>
      <w:r>
        <w:t xml:space="preserve"> für den (die) betreffenden Stoff(e) festgelegte Wert oder</w:t>
      </w:r>
    </w:p>
    <w:p w:rsidR="004F0195" w:rsidRDefault="004F0195" w:rsidP="00972F12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972F12">
        <w:tab/>
      </w:r>
      <w:r>
        <w:t>der in Teil B Nummer 3 dieses Anhangs (Tabelle II oder IIIA) festgelegte Wert, wenn der (die) b</w:t>
      </w:r>
      <w:r>
        <w:t>e</w:t>
      </w:r>
      <w:r>
        <w:t>treffende(n)</w:t>
      </w:r>
      <w:r w:rsidR="00972F12">
        <w:t xml:space="preserve"> </w:t>
      </w:r>
      <w:r>
        <w:t xml:space="preserve">Stoff(e) in </w:t>
      </w:r>
      <w:r w:rsidR="00E17548">
        <w:t>Anhang VI Teil 3 der Verordnung (EG) Nr. 1272/2008</w:t>
      </w:r>
      <w:r>
        <w:t xml:space="preserve"> nicht oder ohne Konzentrationsgrenzwerte aufgeführt ist</w:t>
      </w:r>
      <w:r w:rsidR="00972F12">
        <w:t xml:space="preserve"> </w:t>
      </w:r>
      <w:r>
        <w:t>(sind).</w:t>
      </w:r>
    </w:p>
    <w:p w:rsidR="004F0195" w:rsidRDefault="004F0195" w:rsidP="00890BCF">
      <w:pPr>
        <w:pStyle w:val="GesAbsatz"/>
        <w:tabs>
          <w:tab w:val="clear" w:pos="425"/>
          <w:tab w:val="left" w:pos="567"/>
        </w:tabs>
      </w:pPr>
      <w:r>
        <w:t>3</w:t>
      </w:r>
      <w:r w:rsidR="00972F12">
        <w:tab/>
      </w:r>
      <w:r>
        <w:t>Als gesundheitsschädlich eingestuft werden</w:t>
      </w:r>
    </w:p>
    <w:p w:rsidR="004F0195" w:rsidRDefault="004F0195" w:rsidP="00972F12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3.1</w:t>
      </w:r>
      <w:r w:rsidR="00972F12">
        <w:tab/>
      </w:r>
      <w:r>
        <w:t xml:space="preserve">aufgrund ihrer akut letalen Wirkungen mit Zuordnung des Symbols Xn, der Gefahrenbezeichnung </w:t>
      </w:r>
      <w:r>
        <w:rPr>
          <w:rFonts w:cs="Arial"/>
        </w:rPr>
        <w:t>„gesundheitssch</w:t>
      </w:r>
      <w:r>
        <w:t>ädlich</w:t>
      </w:r>
      <w:r>
        <w:rPr>
          <w:rFonts w:cs="Arial"/>
        </w:rPr>
        <w:t>“ und dem R-Satz R20, R21 oder R22:</w:t>
      </w:r>
    </w:p>
    <w:p w:rsidR="004F0195" w:rsidRDefault="004F0195" w:rsidP="0039562E">
      <w:pPr>
        <w:pStyle w:val="GesAbsatz"/>
        <w:tabs>
          <w:tab w:val="clear" w:pos="425"/>
          <w:tab w:val="left" w:pos="567"/>
        </w:tabs>
        <w:ind w:left="567" w:hanging="567"/>
      </w:pPr>
      <w:r>
        <w:t>3.1.1</w:t>
      </w:r>
      <w:r w:rsidR="0039562E">
        <w:tab/>
      </w:r>
      <w:r>
        <w:t>Zubereitungen, die einen oder mehrere als sehr giftig, giftig oder gesundheitsschädlich eingestufte Stoffe mit solchen</w:t>
      </w:r>
      <w:r w:rsidR="0039562E">
        <w:t xml:space="preserve"> </w:t>
      </w:r>
      <w:r>
        <w:t>Eigenschaften in Einzelkonzentrationen enthalten, die mindestens ebenso hoch sind wie</w:t>
      </w:r>
    </w:p>
    <w:p w:rsidR="004F0195" w:rsidRDefault="004F0195" w:rsidP="0039562E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39562E">
        <w:tab/>
      </w:r>
      <w:r>
        <w:t xml:space="preserve">der in </w:t>
      </w:r>
      <w:r w:rsidR="00E17548">
        <w:t>Anhang VI Teil 3 der Verordnung (EG) Nr. 1272/2008</w:t>
      </w:r>
      <w:r>
        <w:t xml:space="preserve"> für den (die) betreffenden Stoff(e) festgelegte Wert oder</w:t>
      </w:r>
    </w:p>
    <w:p w:rsidR="004F0195" w:rsidRDefault="004F0195" w:rsidP="0039562E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39562E">
        <w:tab/>
      </w:r>
      <w:r>
        <w:t>der in Teil B Nummer 1 dieses Anhangs (Tabelle I oder IA) festgelegte Wert, wenn der (die) Stoff(e) in</w:t>
      </w:r>
      <w:r w:rsidR="0039562E">
        <w:t xml:space="preserve"> </w:t>
      </w:r>
      <w:r w:rsidR="00E17548">
        <w:t>Anhang VI Teil 3 der Verordnung (EG) Nr. 1272/2008</w:t>
      </w:r>
      <w:r>
        <w:t xml:space="preserve"> nicht oder ohne Konzentration</w:t>
      </w:r>
      <w:r>
        <w:t>s</w:t>
      </w:r>
      <w:r>
        <w:t>grenzwerte angegeben ist (sind);</w:t>
      </w:r>
    </w:p>
    <w:p w:rsidR="004F0195" w:rsidRDefault="004F0195" w:rsidP="0039562E">
      <w:pPr>
        <w:pStyle w:val="GesAbsatz"/>
        <w:tabs>
          <w:tab w:val="clear" w:pos="425"/>
          <w:tab w:val="left" w:pos="567"/>
        </w:tabs>
        <w:ind w:left="567" w:hanging="567"/>
      </w:pPr>
      <w:r>
        <w:t>3.1.2</w:t>
      </w:r>
      <w:r w:rsidR="0039562E">
        <w:tab/>
      </w:r>
      <w:r>
        <w:t>Zubereitungen, die mehrere als sehr giftig, giftig oder gesundheitsschädlich eingestufte Stoffe in einer Einzelkonzentration</w:t>
      </w:r>
      <w:r w:rsidR="0039562E">
        <w:t xml:space="preserve"> </w:t>
      </w:r>
      <w:r>
        <w:t>enthalten, die die unter Nummer 3.1.1 Buchstaben a) oder b) genannten Konzen</w:t>
      </w:r>
      <w:r>
        <w:t>t</w:t>
      </w:r>
      <w:r>
        <w:t>rationsgrenzwerte</w:t>
      </w:r>
      <w:r w:rsidR="0039562E">
        <w:t xml:space="preserve"> </w:t>
      </w:r>
      <w:r>
        <w:t>nicht erreicht, wenn</w:t>
      </w:r>
    </w:p>
    <w:p w:rsidR="0039562E" w:rsidRDefault="0087404E" w:rsidP="00EE732F">
      <w:pPr>
        <w:pStyle w:val="GesAbsatz"/>
        <w:tabs>
          <w:tab w:val="clear" w:pos="425"/>
          <w:tab w:val="left" w:pos="567"/>
        </w:tabs>
        <w:jc w:val="center"/>
      </w:pPr>
      <w:r w:rsidRPr="00C666E2">
        <w:rPr>
          <w:position w:val="-34"/>
        </w:rPr>
        <w:object w:dxaOrig="2740" w:dyaOrig="800">
          <v:shape id="_x0000_i1027" type="#_x0000_t75" style="width:136.8pt;height:40.2pt" o:ole="">
            <v:imagedata r:id="rId23" o:title=""/>
          </v:shape>
          <o:OLEObject Type="Embed" ProgID="Equation.3" ShapeID="_x0000_i1027" DrawAspect="Content" ObjectID="_1525070963" r:id="rId24"/>
        </w:objec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EE732F">
      <w:pPr>
        <w:pStyle w:val="GesAbsatz"/>
        <w:tabs>
          <w:tab w:val="clear" w:pos="425"/>
        </w:tabs>
        <w:ind w:left="1134" w:hanging="567"/>
      </w:pPr>
      <w:r>
        <w:t>P</w:t>
      </w:r>
      <w:r w:rsidRPr="00EE732F">
        <w:rPr>
          <w:vertAlign w:val="subscript"/>
        </w:rPr>
        <w:t>T+</w:t>
      </w:r>
      <w:r w:rsidR="00EE732F">
        <w:t xml:space="preserve"> =</w:t>
      </w:r>
      <w:r w:rsidR="00EE732F">
        <w:tab/>
      </w:r>
      <w:r>
        <w:t>Gewichts- oder Volumenprozentsatz jedes sehr giftigen Stoffes in der Zubereitung,</w:t>
      </w:r>
    </w:p>
    <w:p w:rsidR="004F0195" w:rsidRDefault="004F0195" w:rsidP="00EE732F">
      <w:pPr>
        <w:pStyle w:val="GesAbsatz"/>
        <w:tabs>
          <w:tab w:val="clear" w:pos="425"/>
        </w:tabs>
        <w:ind w:left="1134" w:hanging="567"/>
      </w:pPr>
      <w:r>
        <w:t>P</w:t>
      </w:r>
      <w:r w:rsidRPr="00EE732F">
        <w:rPr>
          <w:vertAlign w:val="subscript"/>
        </w:rPr>
        <w:t>T</w:t>
      </w:r>
      <w:r>
        <w:t xml:space="preserve"> =</w:t>
      </w:r>
      <w:r w:rsidR="00EE732F">
        <w:tab/>
      </w:r>
      <w:r>
        <w:t>Gewichts- oder Volumenprozentsatz jedes giftigen Stoffes in der Zubereitung,</w:t>
      </w:r>
    </w:p>
    <w:p w:rsidR="004F0195" w:rsidRDefault="004F0195" w:rsidP="00EE732F">
      <w:pPr>
        <w:pStyle w:val="GesAbsatz"/>
        <w:tabs>
          <w:tab w:val="clear" w:pos="425"/>
        </w:tabs>
        <w:ind w:left="1134" w:hanging="567"/>
      </w:pPr>
      <w:r>
        <w:t>P</w:t>
      </w:r>
      <w:r w:rsidRPr="00EE732F">
        <w:rPr>
          <w:vertAlign w:val="subscript"/>
        </w:rPr>
        <w:t>Xn</w:t>
      </w:r>
      <w:r>
        <w:t xml:space="preserve"> =</w:t>
      </w:r>
      <w:r w:rsidR="00EE732F">
        <w:tab/>
      </w:r>
      <w:r>
        <w:t>Gewichts- oder Volumenprozentsatz jedes gesundheitsschädlichen Stoffes in der Zubereitung,</w:t>
      </w:r>
    </w:p>
    <w:p w:rsidR="004F0195" w:rsidRDefault="004F0195" w:rsidP="00EE732F">
      <w:pPr>
        <w:pStyle w:val="GesAbsatz"/>
        <w:tabs>
          <w:tab w:val="clear" w:pos="425"/>
        </w:tabs>
        <w:ind w:left="1134" w:hanging="567"/>
      </w:pPr>
      <w:r>
        <w:lastRenderedPageBreak/>
        <w:t>L</w:t>
      </w:r>
      <w:r w:rsidRPr="00EE732F">
        <w:rPr>
          <w:vertAlign w:val="subscript"/>
        </w:rPr>
        <w:t>Xn</w:t>
      </w:r>
      <w:r w:rsidR="00EE732F">
        <w:t xml:space="preserve"> =</w:t>
      </w:r>
      <w:r w:rsidR="00EE732F">
        <w:tab/>
      </w:r>
      <w:r>
        <w:t>für jeden als sehr giftig, giftig oder gesundheitsschädlich eingestuften Stoff festgelegten Ko</w:t>
      </w:r>
      <w:r>
        <w:t>n</w:t>
      </w:r>
      <w:r>
        <w:t>zentrationsgrenzwert</w:t>
      </w:r>
      <w:r w:rsidR="00EE732F">
        <w:t xml:space="preserve"> </w:t>
      </w:r>
      <w:r>
        <w:t>für die Einstufung als gesundheitsschädlich in Gewichts- oder Volume</w:t>
      </w:r>
      <w:r>
        <w:t>n</w:t>
      </w:r>
      <w:r>
        <w:t>prozent;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3.2</w:t>
      </w:r>
      <w:r w:rsidR="00EE732F">
        <w:tab/>
      </w:r>
      <w:r>
        <w:t>aufgrund ihrer bei Verschlucken akuten Wirkung auf die Lunge mit Zuordnung des Gefahrensymbols X</w:t>
      </w:r>
      <w:r w:rsidRPr="00EE732F">
        <w:rPr>
          <w:vertAlign w:val="subscript"/>
        </w:rPr>
        <w:t>n</w:t>
      </w:r>
      <w:r>
        <w:t>, der</w:t>
      </w:r>
      <w:r w:rsidR="00EE732F">
        <w:t xml:space="preserve"> </w:t>
      </w:r>
      <w:r>
        <w:t xml:space="preserve">Gefahrenbezeichnung </w:t>
      </w:r>
      <w:r>
        <w:rPr>
          <w:rFonts w:cs="Arial"/>
        </w:rPr>
        <w:t>„gesundheitsschädlich“ und des R-Satzes R65: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567"/>
      </w:pPr>
      <w:r>
        <w:t>Zubereitungen, die nach den Kriterien in Anhang VI Nummer 3.2.3 der Richtlinie 67/548/EWG als g</w:t>
      </w:r>
      <w:r>
        <w:t>e</w:t>
      </w:r>
      <w:r>
        <w:t>sundheitsschädlich eingestuft sind. Bei Anwendung der konventionellen Methode nach Nummer 3.1 wird die Einstufung</w:t>
      </w:r>
      <w:r w:rsidR="00EE732F">
        <w:t xml:space="preserve"> </w:t>
      </w:r>
      <w:r>
        <w:t>eines Stoffes nach dem R-Satz R65 nicht berücksichtigt;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3.3</w:t>
      </w:r>
      <w:r w:rsidR="00EE732F">
        <w:tab/>
      </w:r>
      <w:r>
        <w:t>aufgrund ihrer irreversiblen nichtletalen Wirkungen nach einmaliger Exposition mit Zuordnung des Symbols X</w:t>
      </w:r>
      <w:r w:rsidRPr="00EE732F">
        <w:rPr>
          <w:vertAlign w:val="subscript"/>
        </w:rPr>
        <w:t>n</w:t>
      </w:r>
      <w:r>
        <w:t>,</w:t>
      </w:r>
      <w:r w:rsidR="00EE732F">
        <w:t xml:space="preserve"> </w:t>
      </w:r>
      <w:r>
        <w:t xml:space="preserve">der Gefahrenbezeichnung </w:t>
      </w:r>
      <w:r>
        <w:rPr>
          <w:rFonts w:cs="Arial"/>
        </w:rPr>
        <w:t>„gesundheitsschädlich“ und des R-Satzes R</w:t>
      </w:r>
      <w:r w:rsidR="003D6BE1">
        <w:rPr>
          <w:rFonts w:cs="Arial"/>
        </w:rPr>
        <w:t>68</w:t>
      </w:r>
      <w:r>
        <w:rPr>
          <w:rFonts w:cs="Arial"/>
        </w:rPr>
        <w:t>/Expositions</w:t>
      </w:r>
      <w:r w:rsidR="00A97FC5">
        <w:rPr>
          <w:rFonts w:cs="Arial"/>
        </w:rPr>
        <w:softHyphen/>
      </w:r>
      <w:r>
        <w:rPr>
          <w:rFonts w:cs="Arial"/>
        </w:rPr>
        <w:t>weg:</w:t>
      </w:r>
    </w:p>
    <w:p w:rsidR="004F0195" w:rsidRDefault="004F0195" w:rsidP="00EE732F">
      <w:pPr>
        <w:pStyle w:val="GesAbsatz"/>
        <w:tabs>
          <w:tab w:val="clear" w:pos="425"/>
        </w:tabs>
        <w:ind w:left="567"/>
      </w:pPr>
      <w:r>
        <w:t>Zubereitungen, die mindestens einen gefährlichen, als sehr giftig, giftig oder gesundheitsschädlich eingestuften</w:t>
      </w:r>
      <w:r w:rsidR="00EE732F">
        <w:t xml:space="preserve"> </w:t>
      </w:r>
      <w:r>
        <w:t>Stoff mit solchen Eigenschaften in Einzelkonzentrationen enthalten, die mindestens ebenso hoch sind wie: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EE732F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EE732F">
        <w:t xml:space="preserve"> </w:t>
      </w:r>
      <w:r>
        <w:t>Wert oder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EE732F">
        <w:tab/>
      </w:r>
      <w:r>
        <w:t>der in Teil B Nummer 2 dieses Anhangs (Tabelle II oder IIA) festgelegte Wert, wenn der (die) b</w:t>
      </w:r>
      <w:r>
        <w:t>e</w:t>
      </w:r>
      <w:r>
        <w:t>treffende(n)</w:t>
      </w:r>
      <w:r w:rsidR="00EE732F">
        <w:t xml:space="preserve"> </w:t>
      </w:r>
      <w:r>
        <w:t xml:space="preserve">Stoff(e) in </w:t>
      </w:r>
      <w:r w:rsidR="00E17548">
        <w:t>Anhang VI Teil 3 der Verordnung (EG) Nr. 1272/2008</w:t>
      </w:r>
      <w:r>
        <w:t xml:space="preserve"> nicht oder ohne Konzentrationsgrenzwerte aufgeführt ist</w:t>
      </w:r>
      <w:r w:rsidR="00EE732F">
        <w:t xml:space="preserve"> </w:t>
      </w:r>
      <w:r>
        <w:t>(sind);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567" w:hanging="567"/>
      </w:pPr>
      <w:r>
        <w:t>3.4</w:t>
      </w:r>
      <w:r w:rsidR="00EE732F">
        <w:tab/>
      </w:r>
      <w:r>
        <w:t xml:space="preserve">aufgrund ihrer langfristigen Wirkungen mit Zuordnung des Symbols Xn, der Gefahrenbezeichnung </w:t>
      </w:r>
      <w:r>
        <w:rPr>
          <w:rFonts w:cs="Arial"/>
        </w:rPr>
        <w:t>„gesundheitssch</w:t>
      </w:r>
      <w:r>
        <w:t>ädlich</w:t>
      </w:r>
      <w:r>
        <w:rPr>
          <w:rFonts w:cs="Arial"/>
        </w:rPr>
        <w:t xml:space="preserve">“ und des </w:t>
      </w:r>
      <w:r>
        <w:t>R-Satzes R48/Expositionsweg: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gefährlichen, als giftig oder gesundheitsschädlich eingestuften Stoff mit solchen</w:t>
      </w:r>
      <w:r w:rsidR="00EE732F">
        <w:t xml:space="preserve"> </w:t>
      </w:r>
      <w:r>
        <w:t>Eigenschaften in Einzelkonzentrationen enthalten, die mindestens ebenso hoch sind wie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EE732F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EE732F">
        <w:t xml:space="preserve"> </w:t>
      </w:r>
      <w:r>
        <w:t>Wert oder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EE732F">
        <w:tab/>
      </w:r>
      <w:r>
        <w:t>der in Teil B Nummer 3 dieses Anhangs (Tabelle III oder IIIA) festgelegte Wert, wenn der (die) betreffende(n)</w:t>
      </w:r>
      <w:r w:rsidR="00EE732F">
        <w:t xml:space="preserve"> </w:t>
      </w:r>
      <w:r>
        <w:t xml:space="preserve">Stoff(e) in </w:t>
      </w:r>
      <w:r w:rsidR="00E17548">
        <w:t>Anhang VI Teil 3 der Verordnung (EG) Nr. 1272/2008</w:t>
      </w:r>
      <w:r>
        <w:t xml:space="preserve"> nicht oder ohne Konzentrationsgrenzwerte aufgeführt ist</w:t>
      </w:r>
      <w:r w:rsidR="00EE732F">
        <w:t xml:space="preserve"> </w:t>
      </w:r>
      <w:r>
        <w:t>(sind).</w:t>
      </w:r>
    </w:p>
    <w:p w:rsidR="004F0195" w:rsidRDefault="004F0195" w:rsidP="00890BCF">
      <w:pPr>
        <w:pStyle w:val="GesAbsatz"/>
        <w:tabs>
          <w:tab w:val="clear" w:pos="425"/>
          <w:tab w:val="left" w:pos="567"/>
        </w:tabs>
      </w:pPr>
      <w:r>
        <w:t>4</w:t>
      </w:r>
      <w:r w:rsidR="00EE732F">
        <w:tab/>
      </w:r>
      <w:r>
        <w:t>Als ätzend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4.1</w:t>
      </w:r>
      <w:r w:rsidR="00EE732F">
        <w:tab/>
      </w:r>
      <w:r>
        <w:t xml:space="preserve">mit Zuordnung des Symbols C, der Gefahrenbezeichnung </w:t>
      </w:r>
      <w:r>
        <w:rPr>
          <w:rFonts w:cs="Arial"/>
        </w:rPr>
        <w:t>„ätzend“ und dem R-Satz R35 eingestuft werden: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567" w:hanging="567"/>
      </w:pPr>
      <w:r>
        <w:t>4.1.1</w:t>
      </w:r>
      <w:r w:rsidR="00EE732F">
        <w:tab/>
      </w:r>
      <w:r>
        <w:t>Zubereitungen, die einen oder mehrere als ätzend eingestufte Stoffe mit dem R-Satz R35 in Einze</w:t>
      </w:r>
      <w:r>
        <w:t>l</w:t>
      </w:r>
      <w:r>
        <w:t>konzentrationen</w:t>
      </w:r>
      <w:r w:rsidR="00EE732F">
        <w:t xml:space="preserve"> </w:t>
      </w:r>
      <w:r>
        <w:t>enthalten, die mindestens ebenso hoch sind wie</w:t>
      </w:r>
    </w:p>
    <w:p w:rsidR="004F0195" w:rsidRDefault="004F0195" w:rsidP="00EE732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EE732F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EE732F">
        <w:t xml:space="preserve"> </w:t>
      </w:r>
      <w:r>
        <w:t>Wert oder</w:t>
      </w:r>
    </w:p>
    <w:p w:rsidR="004F0195" w:rsidRDefault="004F0195" w:rsidP="00D21F95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EE732F">
        <w:tab/>
      </w:r>
      <w:r>
        <w:t xml:space="preserve">der in Teil B Nummer 4 dieses Anhangs (Tabelle IV oder IVA) festgelegte Wert, wenn der (die) betreffende(n) Stoff(e) in </w:t>
      </w:r>
      <w:r w:rsidR="00E17548">
        <w:t>Anhang VI Teil 3 der Verordnung (EG) Nr. 1272/2008</w:t>
      </w:r>
      <w:r>
        <w:t xml:space="preserve"> nicht oder ohne Konzentrationsgrenzwerte aufgeführt</w:t>
      </w:r>
      <w:r w:rsidR="00D21F95">
        <w:t xml:space="preserve"> </w:t>
      </w:r>
      <w:r>
        <w:t>ist (sind);</w:t>
      </w:r>
    </w:p>
    <w:p w:rsidR="004F0195" w:rsidRDefault="004F0195" w:rsidP="005A523F">
      <w:pPr>
        <w:pStyle w:val="GesAbsatz"/>
        <w:tabs>
          <w:tab w:val="clear" w:pos="425"/>
          <w:tab w:val="left" w:pos="567"/>
        </w:tabs>
        <w:ind w:left="567" w:hanging="567"/>
      </w:pPr>
      <w:r>
        <w:t>4.1.2</w:t>
      </w:r>
      <w:r w:rsidR="005A523F">
        <w:tab/>
      </w:r>
      <w:r>
        <w:t>Zubereitungen, die mehrere als ätzend eingestufte Stoffe, denen der R-Satz R35 zugeordnet wurde, in einer Einzelkonzentration</w:t>
      </w:r>
      <w:r w:rsidR="005A523F">
        <w:t xml:space="preserve"> </w:t>
      </w:r>
      <w:r>
        <w:t>enthalten, die die unter Nummer 4.1.1 Buchstaben a) oder b) genannten Konzentrationsgrenzwerte</w:t>
      </w:r>
      <w:r w:rsidR="005A523F">
        <w:t xml:space="preserve"> </w:t>
      </w:r>
      <w:r>
        <w:t>nicht erreichen, wenn</w:t>
      </w:r>
    </w:p>
    <w:p w:rsidR="005A523F" w:rsidRDefault="0087404E" w:rsidP="005A523F">
      <w:pPr>
        <w:pStyle w:val="GesAbsatz"/>
        <w:tabs>
          <w:tab w:val="clear" w:pos="425"/>
          <w:tab w:val="left" w:pos="567"/>
        </w:tabs>
        <w:jc w:val="center"/>
      </w:pPr>
      <w:r w:rsidRPr="005A523F">
        <w:rPr>
          <w:position w:val="-38"/>
        </w:rPr>
        <w:object w:dxaOrig="1540" w:dyaOrig="880">
          <v:shape id="_x0000_i1028" type="#_x0000_t75" style="width:76.8pt;height:43.8pt" o:ole="">
            <v:imagedata r:id="rId25" o:title=""/>
          </v:shape>
          <o:OLEObject Type="Embed" ProgID="Equation.3" ShapeID="_x0000_i1028" DrawAspect="Content" ObjectID="_1525070964" r:id="rId26"/>
        </w:object>
      </w:r>
    </w:p>
    <w:p w:rsidR="004F0195" w:rsidRDefault="004F0195" w:rsidP="005A523F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5A523F">
        <w:rPr>
          <w:vertAlign w:val="subscript"/>
        </w:rPr>
        <w:t>C, R35</w:t>
      </w:r>
      <w:r>
        <w:t xml:space="preserve"> =</w:t>
      </w:r>
      <w:r w:rsidR="005A523F">
        <w:tab/>
      </w:r>
      <w:r>
        <w:t>Gewichts- oder Volumenprozentsatz jedes ätzenden Stoffes in der Zubereitung, dem der R-Satz R35</w:t>
      </w:r>
      <w:r w:rsidR="005A523F">
        <w:t xml:space="preserve"> </w:t>
      </w:r>
      <w:r>
        <w:t>zugeordnet wurde,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1418" w:hanging="851"/>
      </w:pPr>
      <w:r>
        <w:t>L</w:t>
      </w:r>
      <w:r w:rsidRPr="005B72F9">
        <w:rPr>
          <w:vertAlign w:val="subscript"/>
        </w:rPr>
        <w:t>C, R35</w:t>
      </w:r>
      <w:r>
        <w:t xml:space="preserve"> =</w:t>
      </w:r>
      <w:r w:rsidR="005B72F9">
        <w:tab/>
      </w:r>
      <w:r>
        <w:t>für jeden ätzenden Stoff mit R35 festgelegter Konzentrationsgrenzwert für die Einstufung als ätzend in</w:t>
      </w:r>
      <w:r w:rsidR="005B72F9">
        <w:t xml:space="preserve"> </w:t>
      </w:r>
      <w:r>
        <w:t>Gewichts- oder Volumenprozent;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4.2</w:t>
      </w:r>
      <w:r w:rsidR="005B72F9">
        <w:tab/>
      </w:r>
      <w:r>
        <w:t xml:space="preserve">mit Zuordnung des Symbols C, der Gefahrenbezeichnung </w:t>
      </w:r>
      <w:r>
        <w:rPr>
          <w:rFonts w:cs="Arial"/>
        </w:rPr>
        <w:t>„ätzend“ und dem R-Satz R34 eingestuft werden: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567" w:hanging="567"/>
      </w:pPr>
      <w:r>
        <w:lastRenderedPageBreak/>
        <w:t>4.2.1</w:t>
      </w:r>
      <w:r w:rsidR="005B72F9">
        <w:tab/>
      </w:r>
      <w:r>
        <w:t>Zubereitungen, die einen oder mehrere als ätzend eingestufte Stoffe mit dem R-Satz R35 oder R34 in Einzelkonzentrationen</w:t>
      </w:r>
      <w:r w:rsidR="005B72F9">
        <w:t xml:space="preserve"> </w:t>
      </w:r>
      <w:r>
        <w:t>enthalten, die mindestens ebenso hoch sind wie</w:t>
      </w:r>
    </w:p>
    <w:p w:rsidR="004F0195" w:rsidRDefault="004F0195" w:rsidP="005B72F9">
      <w:pPr>
        <w:pStyle w:val="GesAbsatz"/>
        <w:tabs>
          <w:tab w:val="clear" w:pos="425"/>
        </w:tabs>
        <w:ind w:left="993" w:hanging="426"/>
      </w:pPr>
      <w:r>
        <w:t>a)</w:t>
      </w:r>
      <w:r w:rsidR="005B72F9">
        <w:tab/>
      </w:r>
      <w:r>
        <w:t xml:space="preserve">der in </w:t>
      </w:r>
      <w:r w:rsidR="00E17548">
        <w:t>Anhang VI Teil 3 der Verordnung (EG) Nr. 1272/2008</w:t>
      </w:r>
      <w:r>
        <w:t xml:space="preserve"> für den (die) betreffenden Stoff(e) festgelegte Wert oder</w:t>
      </w:r>
    </w:p>
    <w:p w:rsidR="004F0195" w:rsidRDefault="004F0195" w:rsidP="005B72F9">
      <w:pPr>
        <w:pStyle w:val="GesAbsatz"/>
        <w:ind w:left="993" w:hanging="426"/>
      </w:pPr>
      <w:r>
        <w:t>b)</w:t>
      </w:r>
      <w:r w:rsidR="005B72F9">
        <w:tab/>
      </w:r>
      <w:r>
        <w:t>der in Teil B Nummer 4 dieses Anhangs (Tabelle IV oder IVA) festgelegte Wert, wenn der Stoff (die Stoffe)</w:t>
      </w:r>
      <w:r w:rsidR="005B72F9">
        <w:t xml:space="preserve"> </w:t>
      </w:r>
      <w:r>
        <w:t xml:space="preserve">in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(sind);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567" w:hanging="567"/>
      </w:pPr>
      <w:r>
        <w:t>4.2.2</w:t>
      </w:r>
      <w:r w:rsidR="005B72F9">
        <w:tab/>
      </w:r>
      <w:r>
        <w:t>Zubereitungen, die mehrere als ätzend eingestufte Stoffe mit dem R-Satz R35 oder R34 in einer Ei</w:t>
      </w:r>
      <w:r>
        <w:t>n</w:t>
      </w:r>
      <w:r>
        <w:t>zelkonzentration</w:t>
      </w:r>
      <w:r w:rsidR="005B72F9">
        <w:t xml:space="preserve"> </w:t>
      </w:r>
      <w:r>
        <w:t>enthalten, die die unter Nummer 4.2.1 Buchstaben a) oder b) genannten Konzentr</w:t>
      </w:r>
      <w:r>
        <w:t>a</w:t>
      </w:r>
      <w:r>
        <w:t>tionsgrenzwerte nicht</w:t>
      </w:r>
      <w:r w:rsidR="005B72F9">
        <w:t xml:space="preserve"> </w:t>
      </w:r>
      <w:r>
        <w:t>erreicht, wenn</w:t>
      </w:r>
    </w:p>
    <w:p w:rsidR="005A523F" w:rsidRDefault="0087404E" w:rsidP="005B72F9">
      <w:pPr>
        <w:pStyle w:val="GesAbsatz"/>
        <w:jc w:val="center"/>
      </w:pPr>
      <w:r w:rsidRPr="005A523F">
        <w:rPr>
          <w:position w:val="-38"/>
        </w:rPr>
        <w:object w:dxaOrig="2439" w:dyaOrig="880">
          <v:shape id="_x0000_i1029" type="#_x0000_t75" style="width:121.8pt;height:43.8pt" o:ole="">
            <v:imagedata r:id="rId27" o:title=""/>
          </v:shape>
          <o:OLEObject Type="Embed" ProgID="Equation.3" ShapeID="_x0000_i1029" DrawAspect="Content" ObjectID="_1525070965" r:id="rId28"/>
        </w:objec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5B72F9">
        <w:rPr>
          <w:vertAlign w:val="subscript"/>
        </w:rPr>
        <w:t>C, R35</w:t>
      </w:r>
      <w:r>
        <w:t xml:space="preserve"> =</w:t>
      </w:r>
      <w:r w:rsidR="005B72F9">
        <w:tab/>
      </w:r>
      <w:r>
        <w:t>Gewichts- oder Volumenprozentsatz jedes in der Zubereitung enthaltenen ätzenden Stoffes mit dem</w:t>
      </w:r>
      <w:r w:rsidR="005B72F9">
        <w:t xml:space="preserve"> </w:t>
      </w:r>
      <w:r>
        <w:t>R-Satz R35,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5B72F9">
        <w:rPr>
          <w:vertAlign w:val="subscript"/>
        </w:rPr>
        <w:t>C, R34</w:t>
      </w:r>
      <w:r>
        <w:t xml:space="preserve"> =</w:t>
      </w:r>
      <w:r w:rsidR="005B72F9">
        <w:tab/>
      </w:r>
      <w:r>
        <w:t>Gewichts- oder Volumenprozentsatz jedes in der Zubereitung enthaltenen ätzenden Stoffes mit dem</w:t>
      </w:r>
      <w:r w:rsidR="005B72F9">
        <w:t xml:space="preserve"> </w:t>
      </w:r>
      <w:r>
        <w:t>R-Satz R34,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1418" w:hanging="851"/>
      </w:pPr>
      <w:r>
        <w:t>L</w:t>
      </w:r>
      <w:r w:rsidRPr="005B72F9">
        <w:rPr>
          <w:vertAlign w:val="subscript"/>
        </w:rPr>
        <w:t>C, R34</w:t>
      </w:r>
      <w:r>
        <w:t xml:space="preserve"> =</w:t>
      </w:r>
      <w:r w:rsidR="005B72F9">
        <w:tab/>
      </w:r>
      <w:r>
        <w:t>für jeden als ätzend eingestuften Stoff mit R35 oder R34 festgelegten Konzentrationsgren</w:t>
      </w:r>
      <w:r>
        <w:t>z</w:t>
      </w:r>
      <w:r>
        <w:t>wert für die</w:t>
      </w:r>
      <w:r w:rsidR="005B72F9">
        <w:t xml:space="preserve"> </w:t>
      </w:r>
      <w:r>
        <w:t>Einstufung als ätzend mit R34 in Gewichts- oder Volumenprozent.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</w:pPr>
      <w:r>
        <w:t>5</w:t>
      </w:r>
      <w:r w:rsidR="005B72F9">
        <w:tab/>
      </w:r>
      <w:r>
        <w:t>Als reizend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5.1</w:t>
      </w:r>
      <w:r w:rsidR="005B72F9">
        <w:tab/>
      </w:r>
      <w:r>
        <w:t>mit der Gefahr, schwere Augenschäden verursachen zu können, mit Zuordnung des Symbols X</w:t>
      </w:r>
      <w:r w:rsidRPr="005B72F9">
        <w:rPr>
          <w:vertAlign w:val="subscript"/>
        </w:rPr>
        <w:t>i</w:t>
      </w:r>
      <w:r>
        <w:t>, der Gefahrenbezeichnung</w:t>
      </w:r>
      <w:r w:rsidR="005B72F9">
        <w:t xml:space="preserve"> </w:t>
      </w:r>
      <w:r>
        <w:rPr>
          <w:rFonts w:cs="Arial"/>
        </w:rPr>
        <w:t>„reizend“ und des R-Satzes R41 eingestuft werden: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567" w:hanging="567"/>
      </w:pPr>
      <w:r>
        <w:t>5.1.1</w:t>
      </w:r>
      <w:r w:rsidR="005B72F9">
        <w:tab/>
      </w:r>
      <w:r>
        <w:t>Zubereitungen, die einen oder mehrere als reizend eingestufte Stoffe mit dem R-Satz R41 in Einze</w:t>
      </w:r>
      <w:r>
        <w:t>l</w:t>
      </w:r>
      <w:r>
        <w:t>konzentrationen</w:t>
      </w:r>
      <w:r w:rsidR="005B72F9">
        <w:t xml:space="preserve"> </w:t>
      </w:r>
      <w:r>
        <w:t>enthalten, die mindestens ebenso hoch sind wie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1134" w:hanging="567"/>
      </w:pPr>
      <w:r>
        <w:t>a)</w:t>
      </w:r>
      <w:r w:rsidR="005B72F9">
        <w:tab/>
      </w:r>
      <w:r>
        <w:t xml:space="preserve">der in </w:t>
      </w:r>
      <w:r w:rsidR="00E17548">
        <w:t>Anhang VI Teil 3 der Verordnung (EG) Nr. 1272/2008</w:t>
      </w:r>
      <w:r>
        <w:t xml:space="preserve"> für den (die) betreffenden Stoff(e) festgelegte Wert oder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1134" w:hanging="567"/>
      </w:pPr>
      <w:r>
        <w:t>b)</w:t>
      </w:r>
      <w:r w:rsidR="005B72F9">
        <w:tab/>
      </w:r>
      <w:r>
        <w:t>der in Teil B Nummer 4 dieses Anhangs (Tabelle IV und IVA) festgelegte Wert, wenn der Stoff (die Stoffe)</w:t>
      </w:r>
      <w:r w:rsidR="005B72F9">
        <w:t xml:space="preserve"> </w:t>
      </w:r>
      <w:r>
        <w:t xml:space="preserve">in </w:t>
      </w:r>
      <w:r w:rsidR="00E17548">
        <w:t>Anhang VI Teil 3 der Verordnung (EG) Nr. 1272/2008</w:t>
      </w:r>
      <w:r>
        <w:t xml:space="preserve"> nicht oder ohne Konzentr</w:t>
      </w:r>
      <w:r>
        <w:t>a</w:t>
      </w:r>
      <w:r>
        <w:t>tionsgrenzwerte angegeben ist (sind);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  <w:ind w:left="567" w:hanging="567"/>
      </w:pPr>
      <w:r>
        <w:t>5.1.2</w:t>
      </w:r>
      <w:r w:rsidR="005B72F9">
        <w:tab/>
      </w:r>
      <w:r>
        <w:t>Zubereitungen, die mehrere als reizend mit dem R-Satz R41 bzw. als ätzend mit dem R-Satz R35 oder R34 eingestufte</w:t>
      </w:r>
      <w:r w:rsidR="005B72F9">
        <w:t xml:space="preserve"> </w:t>
      </w:r>
      <w:r>
        <w:t>Stoffe in einer Einzelkonzentration enthalten, die die unter Nummer 5.1.1 Buc</w:t>
      </w:r>
      <w:r>
        <w:t>h</w:t>
      </w:r>
      <w:r>
        <w:t>staben a) oder b)</w:t>
      </w:r>
      <w:r w:rsidR="005B72F9">
        <w:t xml:space="preserve"> </w:t>
      </w:r>
      <w:r>
        <w:t>genannten Konzentrationsgrenzwerte nicht erreicht, wenn</w:t>
      </w:r>
    </w:p>
    <w:p w:rsidR="005B72F9" w:rsidRDefault="0087404E" w:rsidP="005B72F9">
      <w:pPr>
        <w:pStyle w:val="GesAbsatz"/>
        <w:tabs>
          <w:tab w:val="clear" w:pos="425"/>
          <w:tab w:val="left" w:pos="567"/>
        </w:tabs>
        <w:jc w:val="center"/>
      </w:pPr>
      <w:r w:rsidRPr="005A523F">
        <w:rPr>
          <w:position w:val="-38"/>
        </w:rPr>
        <w:object w:dxaOrig="3440" w:dyaOrig="880">
          <v:shape id="_x0000_i1030" type="#_x0000_t75" style="width:172.2pt;height:43.8pt" o:ole="">
            <v:imagedata r:id="rId29" o:title=""/>
          </v:shape>
          <o:OLEObject Type="Embed" ProgID="Equation.3" ShapeID="_x0000_i1030" DrawAspect="Content" ObjectID="_1525070966" r:id="rId30"/>
        </w:object>
      </w:r>
    </w:p>
    <w:p w:rsidR="004F0195" w:rsidRDefault="004F0195" w:rsidP="0087404E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87404E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87404E">
        <w:rPr>
          <w:vertAlign w:val="subscript"/>
        </w:rPr>
        <w:t>C, R35</w:t>
      </w:r>
      <w:r>
        <w:t xml:space="preserve"> =</w:t>
      </w:r>
      <w:r w:rsidR="0087404E">
        <w:tab/>
      </w:r>
      <w:r>
        <w:t>Gewichts- oder Volumenprozentsatz jedes in der Zubereitung enthaltenen ätzenden Stoffes mit dem</w:t>
      </w:r>
      <w:r w:rsidR="0087404E">
        <w:t xml:space="preserve"> </w:t>
      </w:r>
      <w:r>
        <w:t>R-Satz R35,</w:t>
      </w:r>
    </w:p>
    <w:p w:rsidR="004F0195" w:rsidRDefault="004F0195" w:rsidP="0087404E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87404E">
        <w:rPr>
          <w:vertAlign w:val="subscript"/>
        </w:rPr>
        <w:t>C, R34</w:t>
      </w:r>
      <w:r>
        <w:t xml:space="preserve"> =</w:t>
      </w:r>
      <w:r w:rsidR="0087404E">
        <w:tab/>
      </w:r>
      <w:r>
        <w:t>Gewichts- oder Volumenprozentsatz jedes in der Zubereitung enthaltenen ätzenden Stoffes mit dem</w:t>
      </w:r>
      <w:r w:rsidR="0087404E">
        <w:t xml:space="preserve"> </w:t>
      </w:r>
      <w:r>
        <w:t>R-Satz R34,</w:t>
      </w:r>
    </w:p>
    <w:p w:rsidR="004F0195" w:rsidRDefault="004F0195" w:rsidP="0087404E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87404E">
        <w:rPr>
          <w:vertAlign w:val="subscript"/>
        </w:rPr>
        <w:t>Xi, R41</w:t>
      </w:r>
      <w:r>
        <w:t xml:space="preserve"> =</w:t>
      </w:r>
      <w:r w:rsidR="0087404E">
        <w:tab/>
      </w:r>
      <w:r>
        <w:t>Gewichts- oder Volumenprozentsatz jedes in der Zubereitung enthaltenen ätzenden Stoffes mit dem</w:t>
      </w:r>
      <w:r w:rsidR="0087404E">
        <w:t xml:space="preserve"> </w:t>
      </w:r>
      <w:r>
        <w:t>R-Satz R41,</w:t>
      </w:r>
    </w:p>
    <w:p w:rsidR="004F0195" w:rsidRDefault="004F0195" w:rsidP="0087404E">
      <w:pPr>
        <w:pStyle w:val="GesAbsatz"/>
        <w:tabs>
          <w:tab w:val="clear" w:pos="425"/>
          <w:tab w:val="left" w:pos="567"/>
        </w:tabs>
        <w:ind w:left="1418" w:hanging="851"/>
      </w:pPr>
      <w:r>
        <w:t>L</w:t>
      </w:r>
      <w:r w:rsidRPr="0087404E">
        <w:rPr>
          <w:vertAlign w:val="subscript"/>
        </w:rPr>
        <w:t>Xi, R41</w:t>
      </w:r>
      <w:r>
        <w:t xml:space="preserve"> =</w:t>
      </w:r>
      <w:r w:rsidR="0087404E">
        <w:tab/>
      </w:r>
      <w:r>
        <w:t>für jeden als ätzend eingestuften Stoff mit R35 oder R34 oder als reizend eingestuften Stoff mit R41</w:t>
      </w:r>
      <w:r w:rsidR="0087404E">
        <w:t xml:space="preserve"> </w:t>
      </w:r>
      <w:r>
        <w:t>festgelegten Konzentrationsgrenzwert für die Einstufung als reizend mit R41 in G</w:t>
      </w:r>
      <w:r>
        <w:t>e</w:t>
      </w:r>
      <w:r>
        <w:t>wichts- oder Volumenprozent.</w:t>
      </w:r>
    </w:p>
    <w:p w:rsidR="004F0195" w:rsidRDefault="004F0195" w:rsidP="0087404E">
      <w:pPr>
        <w:pStyle w:val="GesAbsatz"/>
        <w:tabs>
          <w:tab w:val="clear" w:pos="425"/>
          <w:tab w:val="left" w:pos="567"/>
        </w:tabs>
        <w:ind w:left="567" w:hanging="567"/>
      </w:pPr>
      <w:r>
        <w:t>5.2</w:t>
      </w:r>
      <w:r w:rsidR="0087404E">
        <w:tab/>
      </w:r>
      <w:r>
        <w:t>Als reizend für die Augen mit Zuordnung des Symbols X</w:t>
      </w:r>
      <w:r w:rsidRPr="00C41F5C">
        <w:rPr>
          <w:vertAlign w:val="subscript"/>
        </w:rPr>
        <w:t>i</w:t>
      </w:r>
      <w:r>
        <w:t xml:space="preserve">, der Gefahrenbezeichnung </w:t>
      </w:r>
      <w:r>
        <w:rPr>
          <w:rFonts w:cs="Arial"/>
        </w:rPr>
        <w:t>„reizend“ und des R-Satzes</w:t>
      </w:r>
      <w:r w:rsidR="0087404E">
        <w:rPr>
          <w:rFonts w:cs="Arial"/>
        </w:rPr>
        <w:t xml:space="preserve"> </w:t>
      </w:r>
      <w:r>
        <w:t>R36 eingestuft werden:</w:t>
      </w:r>
    </w:p>
    <w:p w:rsidR="004F0195" w:rsidRDefault="004F0195" w:rsidP="0087404E">
      <w:pPr>
        <w:pStyle w:val="GesAbsatz"/>
        <w:tabs>
          <w:tab w:val="clear" w:pos="425"/>
          <w:tab w:val="left" w:pos="567"/>
        </w:tabs>
        <w:ind w:left="567" w:hanging="567"/>
      </w:pPr>
      <w:r>
        <w:t>5.2.1</w:t>
      </w:r>
      <w:r w:rsidR="0087404E">
        <w:tab/>
      </w:r>
      <w:r>
        <w:t>Zubereitungen, die einen oder mehrere als ätzend mit dem R-Satz R35 oder R34 bzw. als reizend mit dem</w:t>
      </w:r>
      <w:r w:rsidR="0087404E">
        <w:t xml:space="preserve"> </w:t>
      </w:r>
      <w:r>
        <w:t>R-Satz R41 oder R36 eingestufte Stoffe in Einzelkonzentrationen enthalten, die mindestens ebenso hoch sind</w:t>
      </w:r>
      <w:r w:rsidR="0087404E">
        <w:t xml:space="preserve"> </w:t>
      </w:r>
      <w:r>
        <w:t>wie</w:t>
      </w:r>
    </w:p>
    <w:p w:rsidR="004F0195" w:rsidRDefault="004F0195" w:rsidP="0087404E">
      <w:pPr>
        <w:pStyle w:val="GesAbsatz"/>
        <w:tabs>
          <w:tab w:val="clear" w:pos="425"/>
        </w:tabs>
        <w:ind w:left="993" w:hanging="426"/>
      </w:pPr>
      <w:r>
        <w:lastRenderedPageBreak/>
        <w:t>a)</w:t>
      </w:r>
      <w:r w:rsidR="0087404E">
        <w:tab/>
      </w:r>
      <w:r>
        <w:t xml:space="preserve">der für den betreffenden Stoff (die betreffenden Stoffe) in </w:t>
      </w:r>
      <w:r w:rsidR="00E17548">
        <w:t>Anhang VI Teil 3 der Verordnung (EG) Nr. 1272/2008</w:t>
      </w:r>
      <w:r>
        <w:t xml:space="preserve"> festgelegte</w:t>
      </w:r>
      <w:r w:rsidR="0087404E">
        <w:t xml:space="preserve"> </w:t>
      </w:r>
      <w:r>
        <w:t>Wert oder</w:t>
      </w:r>
    </w:p>
    <w:p w:rsidR="004F0195" w:rsidRDefault="004F0195" w:rsidP="0087404E">
      <w:pPr>
        <w:pStyle w:val="GesAbsatz"/>
        <w:tabs>
          <w:tab w:val="clear" w:pos="425"/>
        </w:tabs>
        <w:ind w:left="993" w:hanging="426"/>
      </w:pPr>
      <w:r>
        <w:t>b)</w:t>
      </w:r>
      <w:r w:rsidR="0087404E">
        <w:tab/>
      </w:r>
      <w:r>
        <w:t>der in Teil B Nummer 4 dieses Anhangs (Tabelle IV oder IVA) festgelegte Wert, wenn der Stoff (die Stoffe)</w:t>
      </w:r>
      <w:r w:rsidR="0087404E">
        <w:t xml:space="preserve"> </w:t>
      </w:r>
      <w:r>
        <w:t xml:space="preserve">in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(sind);</w:t>
      </w:r>
    </w:p>
    <w:p w:rsidR="004F0195" w:rsidRDefault="004F0195" w:rsidP="0087404E">
      <w:pPr>
        <w:pStyle w:val="GesAbsatz"/>
        <w:tabs>
          <w:tab w:val="clear" w:pos="425"/>
          <w:tab w:val="left" w:pos="567"/>
        </w:tabs>
        <w:ind w:left="567" w:hanging="567"/>
      </w:pPr>
      <w:r>
        <w:t>5.2.2</w:t>
      </w:r>
      <w:r w:rsidR="0087404E">
        <w:tab/>
      </w:r>
      <w:r>
        <w:t>Zubereitungen, die mehrere als reizend mit dem R-Satz R41 oder R36 bzw. als ätzend mit dem R-Satz R35 oder</w:t>
      </w:r>
      <w:r w:rsidR="0087404E">
        <w:t xml:space="preserve"> </w:t>
      </w:r>
      <w:r>
        <w:t>R34 eingestufte Stoffe in einer Einzelkonzentration enthalten, die die unter Nummer 5.2.1 Buchstaben a)</w:t>
      </w:r>
      <w:r w:rsidR="0087404E">
        <w:t xml:space="preserve"> </w:t>
      </w:r>
      <w:r>
        <w:t>oder b) genannten Konzentrationsgrenzwerte nicht erreicht, wenn</w:t>
      </w:r>
    </w:p>
    <w:p w:rsidR="0087404E" w:rsidRDefault="0050410F" w:rsidP="0087404E">
      <w:pPr>
        <w:pStyle w:val="GesAbsatz"/>
        <w:tabs>
          <w:tab w:val="clear" w:pos="425"/>
          <w:tab w:val="left" w:pos="567"/>
        </w:tabs>
        <w:jc w:val="center"/>
        <w:rPr>
          <w:lang w:val="en-GB"/>
        </w:rPr>
      </w:pPr>
      <w:r w:rsidRPr="005A523F">
        <w:rPr>
          <w:position w:val="-38"/>
        </w:rPr>
        <w:object w:dxaOrig="4380" w:dyaOrig="880">
          <v:shape id="_x0000_i1031" type="#_x0000_t75" style="width:219pt;height:43.8pt" o:ole="">
            <v:imagedata r:id="rId31" o:title=""/>
          </v:shape>
          <o:OLEObject Type="Embed" ProgID="Equation.3" ShapeID="_x0000_i1031" DrawAspect="Content" ObjectID="_1525070967" r:id="rId32"/>
        </w:object>
      </w:r>
    </w:p>
    <w:p w:rsidR="004F0195" w:rsidRPr="005044FF" w:rsidRDefault="004F0195" w:rsidP="0087404E">
      <w:pPr>
        <w:pStyle w:val="GesAbsatz"/>
        <w:tabs>
          <w:tab w:val="clear" w:pos="425"/>
          <w:tab w:val="left" w:pos="567"/>
        </w:tabs>
        <w:ind w:left="567"/>
      </w:pPr>
      <w:r w:rsidRPr="005044FF">
        <w:t>wobei: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5044FF">
        <w:rPr>
          <w:vertAlign w:val="subscript"/>
        </w:rPr>
        <w:t>C, R35</w:t>
      </w:r>
      <w:r>
        <w:t xml:space="preserve"> =</w:t>
      </w:r>
      <w:r w:rsidR="005044FF">
        <w:tab/>
      </w:r>
      <w:r>
        <w:t>Gewichts- oder Volumenprozentsatz jedes ätzenden Stoffes in der Zubereitung mit dem R-Satz R35,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5044FF">
        <w:rPr>
          <w:vertAlign w:val="subscript"/>
        </w:rPr>
        <w:t>C, R34</w:t>
      </w:r>
      <w:r>
        <w:t xml:space="preserve"> =</w:t>
      </w:r>
      <w:r w:rsidR="005044FF">
        <w:tab/>
      </w:r>
      <w:r>
        <w:t>Gewichts- oder Volumenprozentsatz jedes ätzenden Stoffes in der Zubereitung mit dem R-Satz R34,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5044FF">
        <w:rPr>
          <w:vertAlign w:val="subscript"/>
        </w:rPr>
        <w:t>Xi, R41</w:t>
      </w:r>
      <w:r>
        <w:t xml:space="preserve"> =</w:t>
      </w:r>
      <w:r w:rsidR="005044FF">
        <w:tab/>
      </w:r>
      <w:r>
        <w:t>Gewichts- oder Volumenprozentsatz jedes reizenden Stoffes in der Zubereitung mit dem R-Satz R41,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5044FF">
        <w:rPr>
          <w:vertAlign w:val="subscript"/>
        </w:rPr>
        <w:t>Xi, R36</w:t>
      </w:r>
      <w:r>
        <w:t xml:space="preserve"> =</w:t>
      </w:r>
      <w:r w:rsidR="005044FF">
        <w:tab/>
      </w:r>
      <w:r>
        <w:t>Gewichts- oder Volumenprozentsatz jedes reizenden Stoffes in der Zubereitung mit dem R-Satz R36,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1418" w:hanging="851"/>
      </w:pPr>
      <w:r>
        <w:t>L</w:t>
      </w:r>
      <w:r w:rsidRPr="005044FF">
        <w:rPr>
          <w:vertAlign w:val="subscript"/>
        </w:rPr>
        <w:t>Xi, R36</w:t>
      </w:r>
      <w:r>
        <w:t xml:space="preserve"> =</w:t>
      </w:r>
      <w:r w:rsidR="005044FF">
        <w:tab/>
      </w:r>
      <w:r>
        <w:t>für jeden ätzenden Stoff mit dem R-Satz R35 oder R34 oder jeden reizenden Stoff mit dem R-Satz</w:t>
      </w:r>
      <w:r w:rsidR="005044FF">
        <w:t xml:space="preserve"> </w:t>
      </w:r>
      <w:r>
        <w:t>R41 oder R36 festgelegter Konzentrationsgrenzwert für die Einstufung als reizend mit R36 in</w:t>
      </w:r>
      <w:r w:rsidR="005044FF">
        <w:t xml:space="preserve"> </w:t>
      </w:r>
      <w:r>
        <w:t>Gewichts- oder Volumenprozent.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567" w:hanging="567"/>
      </w:pPr>
      <w:r>
        <w:t>5.3</w:t>
      </w:r>
      <w:r w:rsidR="005044FF">
        <w:tab/>
      </w:r>
      <w:r>
        <w:t>Als reizend für die Haut mit Zuordnung des Symbols X</w:t>
      </w:r>
      <w:r w:rsidRPr="005044FF">
        <w:rPr>
          <w:vertAlign w:val="subscript"/>
        </w:rPr>
        <w:t>i</w:t>
      </w:r>
      <w:r>
        <w:t xml:space="preserve">, der Gefahrenbezeichnung </w:t>
      </w:r>
      <w:r>
        <w:rPr>
          <w:rFonts w:cs="Arial"/>
        </w:rPr>
        <w:t>„reizend“ und des R-Satzes</w:t>
      </w:r>
      <w:r w:rsidR="005044FF">
        <w:rPr>
          <w:rFonts w:cs="Arial"/>
        </w:rPr>
        <w:t xml:space="preserve"> </w:t>
      </w:r>
      <w:r>
        <w:t>R38 eingestuft werden: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567" w:hanging="567"/>
      </w:pPr>
      <w:r>
        <w:t>5.3.1</w:t>
      </w:r>
      <w:r w:rsidR="005044FF">
        <w:tab/>
      </w:r>
      <w:r>
        <w:t>Zubereitungen, die einen oder mehrere als ätzend mit dem R-Satz R35 oder R34 oder als reizend mit dem</w:t>
      </w:r>
      <w:r w:rsidR="005044FF">
        <w:t xml:space="preserve"> </w:t>
      </w:r>
      <w:r>
        <w:t>R-Satz R38 eingestufte Stoffe in Einzelkonzentrationen enthalten, die mindestens ebenso hoch sind wie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5044FF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5044FF">
        <w:t xml:space="preserve"> </w:t>
      </w:r>
      <w:r>
        <w:t>Wert oder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5044FF">
        <w:tab/>
      </w:r>
      <w:r>
        <w:t>der in Teil B Nummer 4 dieses Anhangs (Tabelle IV oder IVA) festgelegte Wert, wenn der Stoff (die Stoffe)</w:t>
      </w:r>
      <w:r w:rsidR="005044FF">
        <w:t xml:space="preserve"> </w:t>
      </w:r>
      <w:r>
        <w:t xml:space="preserve">in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(sind);</w:t>
      </w:r>
    </w:p>
    <w:p w:rsidR="004F0195" w:rsidRDefault="004F0195" w:rsidP="005044FF">
      <w:pPr>
        <w:pStyle w:val="GesAbsatz"/>
        <w:tabs>
          <w:tab w:val="clear" w:pos="425"/>
          <w:tab w:val="left" w:pos="567"/>
        </w:tabs>
        <w:ind w:left="567" w:hanging="567"/>
      </w:pPr>
      <w:r>
        <w:t>5.3.2</w:t>
      </w:r>
      <w:r w:rsidR="005044FF">
        <w:tab/>
      </w:r>
      <w:r>
        <w:t>Zubereitungen, die mehrere als reizend mit dem R-Satz R38 bzw. als ätzend mit dem R-Satz R35 oder R34 eingestufte</w:t>
      </w:r>
      <w:r w:rsidR="005044FF">
        <w:t xml:space="preserve"> </w:t>
      </w:r>
      <w:r>
        <w:t>Stoffe in einer Einzelkonzentration enthalten, die die unter Nummer 5.3.1 Buc</w:t>
      </w:r>
      <w:r>
        <w:t>h</w:t>
      </w:r>
      <w:r>
        <w:t>staben a) oder b)</w:t>
      </w:r>
      <w:r w:rsidR="005044FF">
        <w:t xml:space="preserve"> </w:t>
      </w:r>
      <w:r>
        <w:t>genannten Konzentrationsgrenzwerte nicht erreicht, wenn</w:t>
      </w:r>
    </w:p>
    <w:p w:rsidR="0050410F" w:rsidRDefault="00043985" w:rsidP="0050410F">
      <w:pPr>
        <w:pStyle w:val="GesAbsatz"/>
        <w:tabs>
          <w:tab w:val="clear" w:pos="425"/>
          <w:tab w:val="left" w:pos="567"/>
        </w:tabs>
        <w:jc w:val="center"/>
      </w:pPr>
      <w:r w:rsidRPr="005A523F">
        <w:rPr>
          <w:position w:val="-38"/>
        </w:rPr>
        <w:object w:dxaOrig="3440" w:dyaOrig="880">
          <v:shape id="_x0000_i1032" type="#_x0000_t75" style="width:172.2pt;height:43.8pt" o:ole="">
            <v:imagedata r:id="rId33" o:title=""/>
          </v:shape>
          <o:OLEObject Type="Embed" ProgID="Equation.3" ShapeID="_x0000_i1032" DrawAspect="Content" ObjectID="_1525070968" r:id="rId34"/>
        </w:object>
      </w:r>
    </w:p>
    <w:p w:rsidR="004F0195" w:rsidRDefault="004F0195" w:rsidP="0050410F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50410F">
        <w:rPr>
          <w:vertAlign w:val="subscript"/>
        </w:rPr>
        <w:t>C, R35</w:t>
      </w:r>
      <w:r>
        <w:t xml:space="preserve"> =</w:t>
      </w:r>
      <w:r w:rsidR="00043985">
        <w:tab/>
      </w:r>
      <w:r>
        <w:t>Gewichts- oder Volumenprozentsatz jedes ätzenden Stoffes in der Zubereitung mit dem R-Satz R35,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043985">
        <w:rPr>
          <w:vertAlign w:val="subscript"/>
        </w:rPr>
        <w:t>C, R34</w:t>
      </w:r>
      <w:r>
        <w:t xml:space="preserve"> =</w:t>
      </w:r>
      <w:r w:rsidR="00043985">
        <w:tab/>
      </w:r>
      <w:r>
        <w:t>Gewichts- oder Volumenprozentsatz jedes ätzenden Stoffes in der Zubereitung mit dem R-Satz R34,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043985">
        <w:rPr>
          <w:vertAlign w:val="subscript"/>
        </w:rPr>
        <w:t>Xi, R38</w:t>
      </w:r>
      <w:r>
        <w:t xml:space="preserve"> =</w:t>
      </w:r>
      <w:r w:rsidR="00043985">
        <w:tab/>
      </w:r>
      <w:r>
        <w:t>Gewichts- oder Volumenprozentsatz jedes reizenden Stoffes in der Zubereitung mit dem R-Satz R38,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L</w:t>
      </w:r>
      <w:r w:rsidRPr="00043985">
        <w:rPr>
          <w:vertAlign w:val="subscript"/>
        </w:rPr>
        <w:t>Xi, R38</w:t>
      </w:r>
      <w:r w:rsidR="00043985">
        <w:t xml:space="preserve"> =</w:t>
      </w:r>
      <w:r w:rsidR="00043985">
        <w:tab/>
      </w:r>
      <w:r>
        <w:t>für jeden ätzenden Stoff mit dem R-Satz R35 oder R34 oder für jeden reizenden Stoff mit dem R-Satz</w:t>
      </w:r>
      <w:r w:rsidR="00043985">
        <w:t xml:space="preserve"> </w:t>
      </w:r>
      <w:r>
        <w:t>R38 festgelegter Konzentrationsgrenzwert für die Einstufung als reizend mit R38 in Gewichts- oder</w:t>
      </w:r>
      <w:r w:rsidR="00043985">
        <w:t xml:space="preserve"> </w:t>
      </w:r>
      <w:r>
        <w:t>Volumenprozent.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567" w:hanging="567"/>
      </w:pPr>
      <w:r>
        <w:t>5.4</w:t>
      </w:r>
      <w:r w:rsidR="00043985">
        <w:tab/>
      </w:r>
      <w:r>
        <w:t>Als reizend für die Atemwege mit Zuordnung des Symbols X</w:t>
      </w:r>
      <w:r w:rsidRPr="00043985">
        <w:rPr>
          <w:vertAlign w:val="subscript"/>
        </w:rPr>
        <w:t>i</w:t>
      </w:r>
      <w:r>
        <w:t xml:space="preserve">, der Gefahrenbezeichnung </w:t>
      </w:r>
      <w:r>
        <w:rPr>
          <w:rFonts w:cs="Arial"/>
        </w:rPr>
        <w:t>„reizend“ und des</w:t>
      </w:r>
      <w:r w:rsidR="00043985">
        <w:rPr>
          <w:rFonts w:cs="Arial"/>
        </w:rPr>
        <w:t xml:space="preserve"> </w:t>
      </w:r>
      <w:r>
        <w:t>R-Satzes R37 eingestuft werden: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567" w:hanging="567"/>
      </w:pPr>
      <w:r>
        <w:lastRenderedPageBreak/>
        <w:t>5.4.1</w:t>
      </w:r>
      <w:r w:rsidR="00043985">
        <w:tab/>
      </w:r>
      <w:r>
        <w:t>Zubereitungen, die einen oder mehrere als reizend mit dem R-Satz R37 eingestufte Stoffe in Einze</w:t>
      </w:r>
      <w:r>
        <w:t>l</w:t>
      </w:r>
      <w:r>
        <w:t>konzentrationen</w:t>
      </w:r>
      <w:r w:rsidR="00043985">
        <w:t xml:space="preserve"> </w:t>
      </w:r>
      <w:r>
        <w:t>enthalten, die mindestens ebenso hoch sind wie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043985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043985">
        <w:t xml:space="preserve"> </w:t>
      </w:r>
      <w:r>
        <w:t>Wert oder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043985">
        <w:tab/>
      </w:r>
      <w:r>
        <w:t>der in Teil B Nummer 4 dieses Anhangs (Tabelle IV oder IVA) festgelegte Wert, wenn der Stoff (die Stoffe)</w:t>
      </w:r>
      <w:r w:rsidR="00043985">
        <w:t xml:space="preserve"> </w:t>
      </w:r>
      <w:r>
        <w:t xml:space="preserve">in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(sind);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567" w:hanging="567"/>
      </w:pPr>
      <w:r>
        <w:t>5.4.2</w:t>
      </w:r>
      <w:r w:rsidR="00043985">
        <w:tab/>
      </w:r>
      <w:r>
        <w:t>Zubereitungen, die mehrere als reizend eingestufte Stoffe, denen der R-Satz R37 zugeordnet wurde, in einer Einzelkonzentration</w:t>
      </w:r>
      <w:r w:rsidR="00043985">
        <w:t xml:space="preserve"> </w:t>
      </w:r>
      <w:r>
        <w:t>enthalten, die die unter Nummer 5.4.1 Buchstaben a) oder b) genannten Konzentrationsgrenzwerte</w:t>
      </w:r>
      <w:r w:rsidR="00043985">
        <w:t xml:space="preserve"> </w:t>
      </w:r>
      <w:r>
        <w:t>nicht erreicht, wenn</w:t>
      </w:r>
    </w:p>
    <w:p w:rsidR="00043985" w:rsidRDefault="00043985" w:rsidP="00043985">
      <w:pPr>
        <w:pStyle w:val="GesAbsatz"/>
        <w:tabs>
          <w:tab w:val="clear" w:pos="425"/>
          <w:tab w:val="left" w:pos="567"/>
        </w:tabs>
        <w:jc w:val="center"/>
      </w:pPr>
      <w:r w:rsidRPr="005A523F">
        <w:rPr>
          <w:position w:val="-38"/>
        </w:rPr>
        <w:object w:dxaOrig="1600" w:dyaOrig="880">
          <v:shape id="_x0000_i1033" type="#_x0000_t75" style="width:79.8pt;height:43.8pt" o:ole="">
            <v:imagedata r:id="rId35" o:title=""/>
          </v:shape>
          <o:OLEObject Type="Embed" ProgID="Equation.3" ShapeID="_x0000_i1033" DrawAspect="Content" ObjectID="_1525070969" r:id="rId36"/>
        </w:objec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043985">
        <w:rPr>
          <w:vertAlign w:val="subscript"/>
        </w:rPr>
        <w:t>Xi,R37</w:t>
      </w:r>
      <w:r>
        <w:t xml:space="preserve"> =</w:t>
      </w:r>
      <w:r w:rsidR="00043985">
        <w:tab/>
      </w:r>
      <w:r>
        <w:t>Gewichts- oder Volumenprozentsatz jedes in der Zubereitung enthaltenen reizenden Stoffes mit dem</w:t>
      </w:r>
      <w:r w:rsidR="00043985">
        <w:t xml:space="preserve"> </w:t>
      </w:r>
      <w:r>
        <w:t>R-Satz R37,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L</w:t>
      </w:r>
      <w:r w:rsidRPr="00043985">
        <w:rPr>
          <w:vertAlign w:val="subscript"/>
        </w:rPr>
        <w:t>Xi,R37</w:t>
      </w:r>
      <w:r>
        <w:t xml:space="preserve"> =</w:t>
      </w:r>
      <w:r w:rsidR="00043985">
        <w:tab/>
      </w:r>
      <w:r>
        <w:t>für jeden reizenden Stoff mit dem R-Satz R37 festgelegten Konzentrationsgrenzwert für die Einstufung</w:t>
      </w:r>
      <w:r w:rsidR="00043985">
        <w:t xml:space="preserve"> </w:t>
      </w:r>
      <w:r>
        <w:t>als reizend mit R37 in Gewichts- oder Volumenprozent;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567" w:hanging="567"/>
      </w:pPr>
      <w:r>
        <w:t>5.4.3</w:t>
      </w:r>
      <w:r w:rsidR="00043985">
        <w:tab/>
      </w:r>
      <w:r>
        <w:t>gasförmige Zubereitungen, die mehrere als reizend mit dem R-Satz R37 bzw. als ätzend mit dem R-Satz R35</w:t>
      </w:r>
      <w:r w:rsidR="00043985">
        <w:t xml:space="preserve"> </w:t>
      </w:r>
      <w:r>
        <w:t>oder R34 eingestufte Stoffe in einer Einzelkonzentration enthalten, die die unter Nummer 5.4.1 Buchstaben a)</w:t>
      </w:r>
      <w:r w:rsidR="00043985">
        <w:t xml:space="preserve"> </w:t>
      </w:r>
      <w:r>
        <w:t>oder b) genannten Konzentrationsgrenzwerte nicht erreicht, wenn</w:t>
      </w:r>
    </w:p>
    <w:p w:rsidR="00043985" w:rsidRDefault="0055557F" w:rsidP="00043985">
      <w:pPr>
        <w:pStyle w:val="GesAbsatz"/>
        <w:tabs>
          <w:tab w:val="clear" w:pos="425"/>
          <w:tab w:val="left" w:pos="567"/>
        </w:tabs>
        <w:ind w:left="567" w:hanging="567"/>
        <w:jc w:val="center"/>
      </w:pPr>
      <w:r w:rsidRPr="005A523F">
        <w:rPr>
          <w:position w:val="-38"/>
        </w:rPr>
        <w:object w:dxaOrig="3480" w:dyaOrig="880">
          <v:shape id="_x0000_i1034" type="#_x0000_t75" style="width:174pt;height:43.8pt" o:ole="">
            <v:imagedata r:id="rId37" o:title=""/>
          </v:shape>
          <o:OLEObject Type="Embed" ProgID="Equation.3" ShapeID="_x0000_i1034" DrawAspect="Content" ObjectID="_1525070970" r:id="rId38"/>
        </w:objec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043985">
        <w:rPr>
          <w:vertAlign w:val="subscript"/>
        </w:rPr>
        <w:t>C, R35</w:t>
      </w:r>
      <w:r>
        <w:t xml:space="preserve"> =</w:t>
      </w:r>
      <w:r w:rsidR="00043985">
        <w:tab/>
      </w:r>
      <w:r>
        <w:t>Volumenprozentsatz jedes ätzenden Stoffes in der Zubereitung mit dem R-Satz R35,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043985">
        <w:rPr>
          <w:vertAlign w:val="subscript"/>
        </w:rPr>
        <w:t>C, R34</w:t>
      </w:r>
      <w:r>
        <w:t xml:space="preserve"> =</w:t>
      </w:r>
      <w:r w:rsidR="00043985">
        <w:tab/>
      </w:r>
      <w:r>
        <w:t>Volumenprozentsatz jedes ätzenden Stoffes in der Zubereitung mit dem R-Satz R34,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P</w:t>
      </w:r>
      <w:r w:rsidRPr="00043985">
        <w:rPr>
          <w:vertAlign w:val="subscript"/>
        </w:rPr>
        <w:t>Xi, R37</w:t>
      </w:r>
      <w:r>
        <w:t xml:space="preserve"> =</w:t>
      </w:r>
      <w:r w:rsidR="00043985">
        <w:tab/>
      </w:r>
      <w:r>
        <w:t>Volumenprozentsatz jedes reizenden Stoffes in der Zubereitung mit dem R-Satz R37,</w:t>
      </w:r>
    </w:p>
    <w:p w:rsidR="004F0195" w:rsidRDefault="004F0195" w:rsidP="00043985">
      <w:pPr>
        <w:pStyle w:val="GesAbsatz"/>
        <w:tabs>
          <w:tab w:val="clear" w:pos="425"/>
          <w:tab w:val="left" w:pos="567"/>
        </w:tabs>
        <w:ind w:left="1418" w:hanging="851"/>
      </w:pPr>
      <w:r>
        <w:t>L</w:t>
      </w:r>
      <w:r w:rsidRPr="00043985">
        <w:rPr>
          <w:vertAlign w:val="subscript"/>
        </w:rPr>
        <w:t>Xi, R37</w:t>
      </w:r>
      <w:r w:rsidR="00043985">
        <w:t xml:space="preserve"> =</w:t>
      </w:r>
      <w:r w:rsidR="00043985">
        <w:tab/>
      </w:r>
      <w:r>
        <w:t>für jeden gasförmigen ätzenden Stoff mit dem R-Satz R35 oder R34 oder für jeden gasfö</w:t>
      </w:r>
      <w:r>
        <w:t>r</w:t>
      </w:r>
      <w:r>
        <w:t>migen reizenden</w:t>
      </w:r>
      <w:r w:rsidR="00043985">
        <w:t xml:space="preserve"> </w:t>
      </w:r>
      <w:r>
        <w:t>Stoff mit dem R-Satz R37 festgelegter Konzentrationsgrenzwert für die Einstufung als reizend</w:t>
      </w:r>
      <w:r w:rsidR="00043985">
        <w:t xml:space="preserve"> </w:t>
      </w:r>
      <w:r>
        <w:t>mit dem R-Satz R37 in Gewichts- oder Volumenprozent.</w:t>
      </w:r>
    </w:p>
    <w:p w:rsidR="004F0195" w:rsidRDefault="0055557F" w:rsidP="005B72F9">
      <w:pPr>
        <w:pStyle w:val="GesAbsatz"/>
        <w:tabs>
          <w:tab w:val="clear" w:pos="425"/>
          <w:tab w:val="left" w:pos="567"/>
        </w:tabs>
      </w:pPr>
      <w:r>
        <w:t>6</w:t>
      </w:r>
      <w:r>
        <w:tab/>
      </w:r>
      <w:r w:rsidR="004F0195">
        <w:t>Als sensibilisierend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567" w:hanging="567"/>
      </w:pPr>
      <w:r>
        <w:t>6.1</w:t>
      </w:r>
      <w:r w:rsidR="0055557F">
        <w:tab/>
      </w:r>
      <w:r>
        <w:t>durch Hautkontakt mit Zuordnung des Symbols X</w:t>
      </w:r>
      <w:r w:rsidRPr="00C41F5C">
        <w:rPr>
          <w:vertAlign w:val="subscript"/>
        </w:rPr>
        <w:t>i</w:t>
      </w:r>
      <w:r>
        <w:t xml:space="preserve">, der Gefahrenbezeichnung </w:t>
      </w:r>
      <w:r>
        <w:rPr>
          <w:rFonts w:cs="Arial"/>
        </w:rPr>
        <w:t>„reizend“ und des R-Satzes R43</w:t>
      </w:r>
      <w:r w:rsidR="0055557F">
        <w:rPr>
          <w:rFonts w:cs="Arial"/>
        </w:rPr>
        <w:t xml:space="preserve"> </w:t>
      </w:r>
      <w:r>
        <w:t>eingestuft werden: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sensibilisierend mit dem R-Satz R43 eingestuften Stoff mit solchen</w:t>
      </w:r>
      <w:r w:rsidR="0055557F">
        <w:t xml:space="preserve"> </w:t>
      </w:r>
      <w:r>
        <w:t>Eigenschaften in Einzelkonzentrationen enthalten, die mindestens ebenso hoch sind wie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55557F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55557F">
        <w:t xml:space="preserve"> </w:t>
      </w:r>
      <w:r>
        <w:t>Wert oder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55557F">
        <w:tab/>
      </w:r>
      <w:r>
        <w:t>der in Teil B Nummer 5 dieses Anhangs (Tabelle V oder VA) festgelegte Wert, wenn der Stoff (die Stoffe) in</w:t>
      </w:r>
      <w:r w:rsidR="0055557F">
        <w:t xml:space="preserve">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(sind);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567" w:hanging="567"/>
      </w:pPr>
      <w:r>
        <w:t>6.2</w:t>
      </w:r>
      <w:r w:rsidR="0055557F">
        <w:tab/>
      </w:r>
      <w:r>
        <w:t>durch Einatmen mit Zuordnung des Symbols X</w:t>
      </w:r>
      <w:r w:rsidRPr="00C41F5C">
        <w:rPr>
          <w:vertAlign w:val="subscript"/>
        </w:rPr>
        <w:t>n</w:t>
      </w:r>
      <w:r>
        <w:t xml:space="preserve">, der Gefahrenbezeichnung </w:t>
      </w:r>
      <w:r>
        <w:rPr>
          <w:rFonts w:cs="Arial"/>
        </w:rPr>
        <w:t>„gesundheitsschädlich“ und des</w:t>
      </w:r>
      <w:r w:rsidR="0055557F">
        <w:rPr>
          <w:rFonts w:cs="Arial"/>
        </w:rPr>
        <w:t xml:space="preserve"> </w:t>
      </w:r>
      <w:r>
        <w:t>R-Satzes R42 eingestuft werden: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sensibilisierend mit dem R-Satz R42 eingestuften Stoff mit solchen</w:t>
      </w:r>
      <w:r w:rsidR="0055557F">
        <w:t xml:space="preserve"> </w:t>
      </w:r>
      <w:r>
        <w:t>Eigenschaften in Einzelkonzentrationen enthalten, die mindestens ebenso hoch sind wie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55557F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55557F">
        <w:t xml:space="preserve"> </w:t>
      </w:r>
      <w:r>
        <w:t>Wert oder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55557F">
        <w:tab/>
      </w:r>
      <w:r>
        <w:t>der in Teil B Nummer 5 dieses Anhangs (Tabelle V oder VA) festgelegte Wert, wenn der Stoff (die Stoffe) in</w:t>
      </w:r>
      <w:r w:rsidR="0055557F">
        <w:t xml:space="preserve">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(sind).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</w:pPr>
      <w:r>
        <w:lastRenderedPageBreak/>
        <w:t>7</w:t>
      </w:r>
      <w:r w:rsidR="0055557F">
        <w:tab/>
      </w:r>
      <w:r>
        <w:t>Als krebserzeugend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567" w:hanging="567"/>
      </w:pPr>
      <w:r>
        <w:t>7.1</w:t>
      </w:r>
      <w:r w:rsidR="0055557F">
        <w:tab/>
      </w:r>
      <w:r>
        <w:t>nach den Kategorien 1 oder 2 mit Zuordnung des Symbols T und des R-Satzes R45 oder R49 eing</w:t>
      </w:r>
      <w:r>
        <w:t>e</w:t>
      </w:r>
      <w:r>
        <w:t>stuft werden: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krebserzeugend nach den Kategorien 1 und 2 und mit dem R-Satz R45</w:t>
      </w:r>
      <w:r w:rsidR="0055557F">
        <w:t xml:space="preserve"> </w:t>
      </w:r>
      <w:r>
        <w:t>oder R49 eingestuften Stoff mit solchen Eigenschaften in Einzelkonzentrationen entha</w:t>
      </w:r>
      <w:r>
        <w:t>l</w:t>
      </w:r>
      <w:r>
        <w:t>ten, die mindestens</w:t>
      </w:r>
      <w:r w:rsidR="0055557F">
        <w:t xml:space="preserve"> </w:t>
      </w:r>
      <w:r>
        <w:t>ebenso hoch sind wie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55557F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55557F">
        <w:t xml:space="preserve"> </w:t>
      </w:r>
      <w:r>
        <w:t>Wert oder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55557F">
        <w:tab/>
      </w:r>
      <w:r>
        <w:t>der in Teil B Nummer 6 dieses Anhangs (Tabelle VI oder VI A) festgelegte Wert, wenn der Stoff (die Stoffe)</w:t>
      </w:r>
      <w:r w:rsidR="0055557F">
        <w:t xml:space="preserve"> </w:t>
      </w:r>
      <w:r>
        <w:t xml:space="preserve">in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(sind);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</w:pPr>
      <w:r>
        <w:t>7.2</w:t>
      </w:r>
      <w:r w:rsidR="0055557F">
        <w:tab/>
      </w:r>
      <w:r>
        <w:t>nach der Kategorie 3 mit Zuordnung des Symbols X</w:t>
      </w:r>
      <w:r w:rsidRPr="0055557F">
        <w:rPr>
          <w:vertAlign w:val="subscript"/>
        </w:rPr>
        <w:t>n</w:t>
      </w:r>
      <w:r>
        <w:t xml:space="preserve"> und des R-Satzes R40 eingestuft werden: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krebserzeugend nach der Kategorie 3 und mit dem R-Satz R40 eingestuften</w:t>
      </w:r>
      <w:r w:rsidR="0055557F">
        <w:t xml:space="preserve"> </w:t>
      </w:r>
      <w:r>
        <w:t>Stoff mit solchen Eigenschaften in Einzelkonzentrationen enthalten, die mindestens ebenso hoch sind</w:t>
      </w:r>
      <w:r w:rsidR="0055557F">
        <w:t xml:space="preserve"> </w:t>
      </w:r>
      <w:r>
        <w:t>wie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55557F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55557F">
        <w:t xml:space="preserve"> </w:t>
      </w:r>
      <w:r>
        <w:t>Wert oder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55557F">
        <w:tab/>
      </w:r>
      <w:r>
        <w:t>der in Teil B Nummer 6 dieses Anhangs (Tabelle VI oder VI A) festgelegte Wert, wenn der Stoff (die Stoffe)</w:t>
      </w:r>
      <w:r w:rsidR="0055557F">
        <w:t xml:space="preserve"> </w:t>
      </w:r>
      <w:r>
        <w:t xml:space="preserve">in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(sind).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</w:pPr>
      <w:r>
        <w:t>8</w:t>
      </w:r>
      <w:r w:rsidR="0055557F">
        <w:tab/>
      </w:r>
      <w:r>
        <w:t>Als erbgutverändernd</w:t>
      </w:r>
    </w:p>
    <w:p w:rsidR="004F0195" w:rsidRDefault="004F0195" w:rsidP="00706B36">
      <w:pPr>
        <w:pStyle w:val="GesAbsatz"/>
        <w:tabs>
          <w:tab w:val="clear" w:pos="425"/>
        </w:tabs>
        <w:ind w:left="567" w:hanging="567"/>
      </w:pPr>
      <w:r>
        <w:t>8.1</w:t>
      </w:r>
      <w:r w:rsidR="0055557F">
        <w:tab/>
      </w:r>
      <w:r>
        <w:t>nach den Kategorien 1 oder 2 mit Zuordnung des Symbols T und des R-Satzes R46 eingestuft we</w:t>
      </w:r>
      <w:r>
        <w:t>r</w:t>
      </w:r>
      <w:r>
        <w:t>den: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erbgutverändernd nach den Kategorien 1 und 2 und mit dem R-Satz</w:t>
      </w:r>
      <w:r w:rsidR="0055557F">
        <w:t xml:space="preserve"> </w:t>
      </w:r>
      <w:r>
        <w:t>R46 eingestuften Stoff mit solchen Eigenschaften in Einzelkonzentrationen enthalten, die mi</w:t>
      </w:r>
      <w:r>
        <w:t>n</w:t>
      </w:r>
      <w:r>
        <w:t>destens ebenso</w:t>
      </w:r>
      <w:r w:rsidR="0055557F">
        <w:t xml:space="preserve"> </w:t>
      </w:r>
      <w:r>
        <w:t>hoch sind wie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55557F">
        <w:tab/>
      </w:r>
      <w:r>
        <w:t xml:space="preserve">der in </w:t>
      </w:r>
      <w:r w:rsidR="00E17548">
        <w:t>Anhang VI Teil 3 der Verordnung (EG) Nr. 1272/2008</w:t>
      </w:r>
      <w:r>
        <w:t xml:space="preserve"> für den (die) betreffenden Stoff(e) festgelegte Wert oder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55557F">
        <w:tab/>
      </w:r>
      <w:r>
        <w:t>der in Teil B Nummer 6 dieses Anhangs (Tabelle VI oder VI A) festgelegte Wert, wenn der Stoff (die Stoffe)</w:t>
      </w:r>
      <w:r w:rsidR="0055557F">
        <w:t xml:space="preserve"> </w:t>
      </w:r>
      <w:r>
        <w:t xml:space="preserve">in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(sind);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</w:pPr>
      <w:r>
        <w:t>8.2</w:t>
      </w:r>
      <w:r w:rsidR="0055557F">
        <w:tab/>
      </w:r>
      <w:r>
        <w:t>nach der Kategorie 3 mit Zuordnung des Symbols X</w:t>
      </w:r>
      <w:r w:rsidRPr="0055557F">
        <w:rPr>
          <w:vertAlign w:val="subscript"/>
        </w:rPr>
        <w:t>n</w:t>
      </w:r>
      <w:r>
        <w:t xml:space="preserve"> und des R-Satzes </w:t>
      </w:r>
      <w:r w:rsidR="003D6BE1">
        <w:t xml:space="preserve">R68 </w:t>
      </w:r>
      <w:r>
        <w:t>eingestuft werden: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567"/>
      </w:pPr>
      <w:r>
        <w:t xml:space="preserve">Zubereitungen, die mindestens einen als erbgutverändernd nach der Kategorie 3 und mit dem R-Satz </w:t>
      </w:r>
      <w:r w:rsidR="003D6BE1">
        <w:t xml:space="preserve">R68 </w:t>
      </w:r>
      <w:r>
        <w:t>eingestuften</w:t>
      </w:r>
      <w:r w:rsidR="0055557F">
        <w:t xml:space="preserve"> </w:t>
      </w:r>
      <w:r>
        <w:t>Stoff mit solchen Eigenschaften in Einzelkonzentrationen enthalten, die mindestens ebenso hoch sind</w:t>
      </w:r>
      <w:r w:rsidR="0055557F">
        <w:t xml:space="preserve"> </w:t>
      </w:r>
      <w:r>
        <w:t>wie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55557F">
        <w:tab/>
      </w:r>
      <w:r>
        <w:t xml:space="preserve">der in </w:t>
      </w:r>
      <w:r w:rsidR="00E17548">
        <w:t>Anhang VI Teil 3 der Verordnung (EG) Nr. 1272/2008</w:t>
      </w:r>
      <w:r>
        <w:t xml:space="preserve"> für den (die) betreffenden Stoff(e) festgelegte Wert oder</w:t>
      </w:r>
    </w:p>
    <w:p w:rsidR="004F0195" w:rsidRDefault="004F0195" w:rsidP="0055557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55557F">
        <w:tab/>
      </w:r>
      <w:r>
        <w:t>der in Teil B Nummer 6 dieses Anhangs (Tabelle VI oder VI A) festgelegte Wert, wenn der (die) Stoff(e) in</w:t>
      </w:r>
      <w:r w:rsidR="0055557F">
        <w:t xml:space="preserve"> </w:t>
      </w:r>
      <w:r w:rsidR="00E17548">
        <w:t>Anhang VI Teil 3 der Verordnung (EG) Nr. 1272/2008</w:t>
      </w:r>
      <w:r>
        <w:t xml:space="preserve"> nicht oder ohne Konzentration</w:t>
      </w:r>
      <w:r>
        <w:t>s</w:t>
      </w:r>
      <w:r>
        <w:t>grenzwerte angegeben ist (sind).</w:t>
      </w:r>
    </w:p>
    <w:p w:rsidR="004F0195" w:rsidRDefault="004F0195" w:rsidP="005B72F9">
      <w:pPr>
        <w:pStyle w:val="GesAbsatz"/>
        <w:tabs>
          <w:tab w:val="clear" w:pos="425"/>
          <w:tab w:val="left" w:pos="567"/>
        </w:tabs>
      </w:pPr>
      <w:r>
        <w:t>9</w:t>
      </w:r>
      <w:r w:rsidR="0055557F">
        <w:tab/>
      </w:r>
      <w:r>
        <w:t>Als fortpflanzungsgefährdend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567" w:hanging="567"/>
      </w:pPr>
      <w:r>
        <w:t>9.1</w:t>
      </w:r>
      <w:r w:rsidR="0055557F">
        <w:tab/>
      </w:r>
      <w:r>
        <w:t>nach den Kategorien 1 oder 2 mit Zuordnung des Symbols T und des R-Satzes R60 (Fruchtbarkeit) eingestuft</w:t>
      </w:r>
      <w:r w:rsidR="00F44270">
        <w:t xml:space="preserve"> </w:t>
      </w:r>
      <w:r>
        <w:t>werden: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fortpflanzungsgefährdend nach den Kategorien 1 und 2 und mit dem</w:t>
      </w:r>
      <w:r w:rsidR="00F44270">
        <w:t xml:space="preserve"> </w:t>
      </w:r>
      <w:r>
        <w:t>R-Satz R60 eingestuften Stoff mit solchen Eigenschaften in Einzelkonzentrationen enthalten, die mindestens</w:t>
      </w:r>
      <w:r w:rsidR="00F44270">
        <w:t xml:space="preserve"> </w:t>
      </w:r>
      <w:r>
        <w:t>ebenso hoch sind wie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F44270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F44270">
        <w:t xml:space="preserve"> </w:t>
      </w:r>
      <w:r>
        <w:t>Wert oder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F44270">
        <w:tab/>
      </w:r>
      <w:r>
        <w:t>der in Teil B Nummer 6 dieses Anhangs (Tabelle VI oder VI A) festgelegte Wert, wenn der betre</w:t>
      </w:r>
      <w:r>
        <w:t>f</w:t>
      </w:r>
      <w:r>
        <w:t>fende Stoff</w:t>
      </w:r>
      <w:r w:rsidR="00F44270">
        <w:t xml:space="preserve"> </w:t>
      </w:r>
      <w:r>
        <w:t xml:space="preserve">(die betreffenden Stoffe) in </w:t>
      </w:r>
      <w:r w:rsidR="00E17548">
        <w:t>Anhang VI Teil 3 der Verordnung (EG) Nr. 1272/2008</w:t>
      </w:r>
      <w:r>
        <w:t xml:space="preserve"> nicht oder ohne Konzentrationsgrenzwerte</w:t>
      </w:r>
      <w:r w:rsidR="00F44270">
        <w:t xml:space="preserve"> </w:t>
      </w:r>
      <w:r>
        <w:t>angegeben ist (sind);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567" w:hanging="567"/>
      </w:pPr>
      <w:r>
        <w:lastRenderedPageBreak/>
        <w:t>9.2</w:t>
      </w:r>
      <w:r w:rsidR="00F44270">
        <w:tab/>
      </w:r>
      <w:r>
        <w:t>nach der Kategorie 3 mit Zuordnung des Symbols Xn und des R-Satzes R62 (Fruchtbarkeit) eingestuft werden: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fortpflanzungsgefährdend nach der Kategorie 3 und mit dem R-Satz</w:t>
      </w:r>
      <w:r w:rsidR="00F44270">
        <w:t xml:space="preserve"> </w:t>
      </w:r>
      <w:r>
        <w:t>R62 eingestuften Stoff mit solchen Eigenschaften in Einzelkonzentrationen enthalten, die mi</w:t>
      </w:r>
      <w:r>
        <w:t>n</w:t>
      </w:r>
      <w:r>
        <w:t>destens ebenso</w:t>
      </w:r>
      <w:r w:rsidR="00F44270">
        <w:t xml:space="preserve"> </w:t>
      </w:r>
      <w:r>
        <w:t>hoch sind wie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F44270">
        <w:tab/>
      </w:r>
      <w:r>
        <w:t xml:space="preserve">der in </w:t>
      </w:r>
      <w:r w:rsidR="00E17548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F44270">
        <w:t xml:space="preserve"> </w:t>
      </w:r>
      <w:r>
        <w:t>Wert oder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F44270">
        <w:tab/>
      </w:r>
      <w:r>
        <w:t>der in Teil B Nummer 6 dieses Anhangs (Tabelle VI oder VI A) festgelegte Wert, wenn der Stoff (die Stoffe)</w:t>
      </w:r>
      <w:r w:rsidR="00F44270">
        <w:t xml:space="preserve"> </w:t>
      </w:r>
      <w:r>
        <w:t xml:space="preserve">in </w:t>
      </w:r>
      <w:r w:rsidR="00E17548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(sind);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567" w:hanging="567"/>
      </w:pPr>
      <w:r>
        <w:t>9.3</w:t>
      </w:r>
      <w:r w:rsidR="00F44270">
        <w:tab/>
      </w:r>
      <w:r>
        <w:t>nach der Kategorie 1 oder 2 mit Zuordnung des Symbols T und des R-Satzes R61 (Entwicklung) ei</w:t>
      </w:r>
      <w:r>
        <w:t>n</w:t>
      </w:r>
      <w:r>
        <w:t>gestuft werden: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fortpflanzungsgefährdend nach den Kategorien 1 und 2 und mit dem</w:t>
      </w:r>
      <w:r w:rsidR="00F44270">
        <w:t xml:space="preserve"> </w:t>
      </w:r>
      <w:r>
        <w:t>R-Satz R61 eingestuften Stoff mit solchen Eigenschaften in Einzelkonzentrationen enthalten, die mindestens</w:t>
      </w:r>
      <w:r w:rsidR="00F44270">
        <w:t xml:space="preserve"> </w:t>
      </w:r>
      <w:r>
        <w:t>ebenso hoch sind wie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F44270">
        <w:tab/>
      </w:r>
      <w:r>
        <w:t xml:space="preserve">der in </w:t>
      </w:r>
      <w:r w:rsidR="00D12F01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F44270">
        <w:t xml:space="preserve"> </w:t>
      </w:r>
      <w:r>
        <w:t>Wert oder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F44270">
        <w:tab/>
      </w:r>
      <w:r>
        <w:t>der in Teil B Nummer 6 dieses Anhangs (Tabelle VI oder VI A) festgelegte Wert, wenn der Stoff (die Stoffe)</w:t>
      </w:r>
      <w:r w:rsidR="00F44270">
        <w:t xml:space="preserve"> </w:t>
      </w:r>
      <w:r>
        <w:t xml:space="preserve">in </w:t>
      </w:r>
      <w:r w:rsidR="00D12F01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(sind);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567" w:hanging="567"/>
      </w:pPr>
      <w:r>
        <w:t>9.4</w:t>
      </w:r>
      <w:r w:rsidR="00F44270">
        <w:tab/>
      </w:r>
      <w:r>
        <w:t>nach der Kategorie 3 mit Zuordnung des Symbols X</w:t>
      </w:r>
      <w:r w:rsidRPr="00C41F5C">
        <w:rPr>
          <w:vertAlign w:val="subscript"/>
        </w:rPr>
        <w:t>n</w:t>
      </w:r>
      <w:r>
        <w:t xml:space="preserve"> und des R-Satzes R63 (Entwicklung) eingestuft werden: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567"/>
      </w:pPr>
      <w:r>
        <w:t>Zubereitungen, die mindestens einen als fortpflanzungsgefährdend nach der Kategorie 3 und mit dem R-Satz</w:t>
      </w:r>
      <w:r w:rsidR="00F44270">
        <w:t xml:space="preserve"> </w:t>
      </w:r>
      <w:r>
        <w:t>R63 eingestuften Stoff mit solchen Eigenschaften in Einzelkonzentrationen enthalten, die mi</w:t>
      </w:r>
      <w:r>
        <w:t>n</w:t>
      </w:r>
      <w:r>
        <w:t>destens ebenso</w:t>
      </w:r>
      <w:r w:rsidR="00F44270">
        <w:t xml:space="preserve"> </w:t>
      </w:r>
      <w:r>
        <w:t>hoch sind wie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F44270">
        <w:tab/>
      </w:r>
      <w:r>
        <w:t xml:space="preserve">der in </w:t>
      </w:r>
      <w:r w:rsidR="00D12F01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F44270">
        <w:t xml:space="preserve"> </w:t>
      </w:r>
      <w:r>
        <w:t>Wert oder</w:t>
      </w:r>
    </w:p>
    <w:p w:rsidR="004F0195" w:rsidRDefault="004F0195" w:rsidP="00F44270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F44270">
        <w:tab/>
      </w:r>
      <w:r>
        <w:t>der in Teil B Nummer 6 dieses Anhangs (Tabelle VI oder VI A) festgelegte Wert, wenn der Stoff (die Stoffe)</w:t>
      </w:r>
      <w:r w:rsidR="00F44270">
        <w:t xml:space="preserve"> </w:t>
      </w:r>
      <w:r>
        <w:t xml:space="preserve">in </w:t>
      </w:r>
      <w:r w:rsidR="00D12F01">
        <w:t>Anhang VI Teil 3 der Verordnung (EG) Nr. 1272/2008</w:t>
      </w:r>
      <w:r>
        <w:t xml:space="preserve"> nicht oder ohne Konzentrat</w:t>
      </w:r>
      <w:r>
        <w:t>i</w:t>
      </w:r>
      <w:r>
        <w:t>onsgrenzwerte angegeben ist (sind).</w:t>
      </w:r>
    </w:p>
    <w:p w:rsidR="004F0195" w:rsidRPr="00EF3D88" w:rsidRDefault="004F0195" w:rsidP="00EF3D88">
      <w:pPr>
        <w:pStyle w:val="GesAbsatz"/>
        <w:jc w:val="center"/>
        <w:rPr>
          <w:b/>
        </w:rPr>
      </w:pPr>
      <w:r w:rsidRPr="00EF3D88">
        <w:rPr>
          <w:b/>
        </w:rPr>
        <w:t>T</w:t>
      </w:r>
      <w:r w:rsidR="00EF3D88" w:rsidRPr="00EF3D88">
        <w:rPr>
          <w:b/>
        </w:rPr>
        <w:t>eil</w:t>
      </w:r>
      <w:r w:rsidRPr="00EF3D88">
        <w:rPr>
          <w:b/>
        </w:rPr>
        <w:t xml:space="preserve"> B</w:t>
      </w:r>
    </w:p>
    <w:p w:rsidR="004F0195" w:rsidRPr="00EF3D88" w:rsidRDefault="004F0195" w:rsidP="00EF3D88">
      <w:pPr>
        <w:pStyle w:val="GesAbsatz"/>
        <w:jc w:val="center"/>
        <w:rPr>
          <w:b/>
        </w:rPr>
      </w:pPr>
      <w:r w:rsidRPr="00EF3D88">
        <w:rPr>
          <w:b/>
        </w:rPr>
        <w:t>Konzentrationsgrenzwerte für die Beurteilung gesundheitsgefährdender Eigenschaften</w:t>
      </w:r>
    </w:p>
    <w:p w:rsidR="004F0195" w:rsidRDefault="004F0195" w:rsidP="004F0195">
      <w:pPr>
        <w:pStyle w:val="GesAbsatz"/>
      </w:pPr>
      <w:r>
        <w:t>Für jede Auswirkung auf die Gesundheit enthält die erste Tabelle (Tabellen I bis VI) die Konzentration</w:t>
      </w:r>
      <w:r>
        <w:t>s</w:t>
      </w:r>
      <w:r>
        <w:t>grenzwerte (in</w:t>
      </w:r>
      <w:r w:rsidR="00EF3D88">
        <w:t xml:space="preserve"> </w:t>
      </w:r>
      <w:r>
        <w:t>Gewichtsprozentsätzen angegeben) für nicht gasförmige Zubereitungen und die zweite T</w:t>
      </w:r>
      <w:r>
        <w:t>a</w:t>
      </w:r>
      <w:r>
        <w:t>belle (Tabellen IA bis VI A) die</w:t>
      </w:r>
      <w:r w:rsidR="00EF3D88">
        <w:t xml:space="preserve"> </w:t>
      </w:r>
      <w:r>
        <w:t>Konzentrationsgrenzwerte (in Volumenprozentsätzen angegeben) für ga</w:t>
      </w:r>
      <w:r>
        <w:t>s</w:t>
      </w:r>
      <w:r>
        <w:t>förmige Zubereitungen. Diese Konzentrationsgrenzwerte</w:t>
      </w:r>
      <w:r w:rsidR="00EF3D88">
        <w:t xml:space="preserve"> </w:t>
      </w:r>
      <w:r>
        <w:t xml:space="preserve">werden angewandt, wenn in </w:t>
      </w:r>
      <w:r w:rsidR="00433FE4">
        <w:t>Anhang VI Teil 3 der Verordnung (EG) Nr. 1272/2008</w:t>
      </w:r>
      <w:r>
        <w:t xml:space="preserve"> keine spezifischen Konzentrationsgrenzwerte</w:t>
      </w:r>
      <w:r w:rsidR="00EF3D88">
        <w:t xml:space="preserve"> </w:t>
      </w:r>
      <w:r>
        <w:t>für den betreffenden Stoff genannt sind.</w:t>
      </w:r>
    </w:p>
    <w:p w:rsidR="004F0195" w:rsidRPr="00EF3D88" w:rsidRDefault="004F0195" w:rsidP="004F0195">
      <w:pPr>
        <w:pStyle w:val="GesAbsatz"/>
        <w:rPr>
          <w:b/>
        </w:rPr>
      </w:pPr>
      <w:r w:rsidRPr="00EF3D88">
        <w:rPr>
          <w:b/>
        </w:rPr>
        <w:t>1 Akute letale Wirkungen</w:t>
      </w:r>
    </w:p>
    <w:p w:rsidR="004F0195" w:rsidRPr="00EF3D88" w:rsidRDefault="004F0195" w:rsidP="004F0195">
      <w:pPr>
        <w:pStyle w:val="GesAbsatz"/>
        <w:rPr>
          <w:b/>
        </w:rPr>
      </w:pPr>
      <w:r w:rsidRPr="00EF3D88">
        <w:rPr>
          <w:b/>
        </w:rPr>
        <w:t>1.1 Nicht gasförmige Zubereitungen</w:t>
      </w:r>
    </w:p>
    <w:p w:rsidR="004F0195" w:rsidRDefault="004F0195" w:rsidP="004F0195">
      <w:pPr>
        <w:pStyle w:val="GesAbsatz"/>
      </w:pPr>
      <w:r>
        <w:t>Die in Gewichtsprozentsätzen angegebenen Konzentrationsgrenzwerte in Tabelle I bestimmen die Einst</w:t>
      </w:r>
      <w:r>
        <w:t>u</w:t>
      </w:r>
      <w:r>
        <w:t>fung der</w:t>
      </w:r>
      <w:r w:rsidR="00EF3D88">
        <w:t xml:space="preserve"> </w:t>
      </w:r>
      <w:r>
        <w:t>Zubereitung entsprechend der Einzelkonzentration des (der) in ihr enthaltenen Stoffes (Stoffe), dessen (deren)</w:t>
      </w:r>
      <w:r w:rsidR="00EF3D88">
        <w:t xml:space="preserve"> </w:t>
      </w:r>
      <w:r>
        <w:t>Einstufung ebenfalls angegeben ist.</w:t>
      </w:r>
    </w:p>
    <w:p w:rsidR="004F0195" w:rsidRPr="00EF3D88" w:rsidRDefault="004F0195" w:rsidP="004F0195">
      <w:pPr>
        <w:pStyle w:val="GesAbsatz"/>
        <w:rPr>
          <w:b/>
        </w:rPr>
      </w:pPr>
      <w:r w:rsidRPr="00EF3D88">
        <w:rPr>
          <w:b/>
        </w:rPr>
        <w:t>Tabelle I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2444"/>
        <w:gridCol w:w="2444"/>
        <w:gridCol w:w="2445"/>
        <w:gridCol w:w="2445"/>
      </w:tblGrid>
      <w:tr w:rsidR="00EF3D88" w:rsidTr="00EF3D88">
        <w:tc>
          <w:tcPr>
            <w:tcW w:w="2444" w:type="dxa"/>
            <w:vMerge w:val="restart"/>
            <w:vAlign w:val="center"/>
          </w:tcPr>
          <w:p w:rsidR="00EF3D88" w:rsidRDefault="00EF3D88" w:rsidP="00EF3D88">
            <w:pPr>
              <w:pStyle w:val="GesAbsatz"/>
              <w:jc w:val="center"/>
            </w:pPr>
            <w:r>
              <w:t>Einstufung des Stoffes</w:t>
            </w:r>
          </w:p>
        </w:tc>
        <w:tc>
          <w:tcPr>
            <w:tcW w:w="7334" w:type="dxa"/>
            <w:gridSpan w:val="3"/>
          </w:tcPr>
          <w:p w:rsidR="00EF3D88" w:rsidRDefault="00EF3D88" w:rsidP="00EF3D88">
            <w:pPr>
              <w:pStyle w:val="GesAbsatz"/>
              <w:jc w:val="center"/>
            </w:pPr>
            <w:r>
              <w:t>Einstufung der Zubereitung</w:t>
            </w:r>
          </w:p>
        </w:tc>
      </w:tr>
      <w:tr w:rsidR="00EF3D88" w:rsidTr="00EF3D88">
        <w:tc>
          <w:tcPr>
            <w:tcW w:w="2444" w:type="dxa"/>
            <w:vMerge/>
          </w:tcPr>
          <w:p w:rsidR="00EF3D88" w:rsidRDefault="00EF3D88" w:rsidP="004F0195">
            <w:pPr>
              <w:pStyle w:val="GesAbsatz"/>
            </w:pPr>
          </w:p>
        </w:tc>
        <w:tc>
          <w:tcPr>
            <w:tcW w:w="2444" w:type="dxa"/>
          </w:tcPr>
          <w:p w:rsidR="00EF3D88" w:rsidRDefault="00EF3D88" w:rsidP="00EF3D88">
            <w:pPr>
              <w:pStyle w:val="GesAbsatz"/>
              <w:jc w:val="center"/>
            </w:pPr>
            <w:r>
              <w:t>T</w:t>
            </w:r>
            <w:r w:rsidRPr="00EF3D88">
              <w:rPr>
                <w:vertAlign w:val="superscript"/>
              </w:rPr>
              <w:t>+</w:t>
            </w:r>
          </w:p>
        </w:tc>
        <w:tc>
          <w:tcPr>
            <w:tcW w:w="2445" w:type="dxa"/>
          </w:tcPr>
          <w:p w:rsidR="00EF3D88" w:rsidRDefault="00EF3D88" w:rsidP="00EF3D88">
            <w:pPr>
              <w:pStyle w:val="GesAbsatz"/>
              <w:jc w:val="center"/>
            </w:pPr>
            <w:r>
              <w:t>T</w:t>
            </w:r>
          </w:p>
        </w:tc>
        <w:tc>
          <w:tcPr>
            <w:tcW w:w="2445" w:type="dxa"/>
          </w:tcPr>
          <w:p w:rsidR="00EF3D88" w:rsidRDefault="00EF3D88" w:rsidP="00EF3D88">
            <w:pPr>
              <w:pStyle w:val="GesAbsatz"/>
              <w:jc w:val="center"/>
            </w:pPr>
            <w:r>
              <w:t>X</w:t>
            </w:r>
            <w:r w:rsidRPr="00EF3D88">
              <w:rPr>
                <w:vertAlign w:val="subscript"/>
              </w:rPr>
              <w:t>n</w:t>
            </w:r>
          </w:p>
        </w:tc>
      </w:tr>
      <w:tr w:rsidR="00EF3D88" w:rsidTr="00EF3D88">
        <w:tc>
          <w:tcPr>
            <w:tcW w:w="2444" w:type="dxa"/>
            <w:vAlign w:val="center"/>
          </w:tcPr>
          <w:p w:rsidR="00EF3D88" w:rsidRDefault="00EF3D88" w:rsidP="00EF3D88">
            <w:pPr>
              <w:pStyle w:val="GesAbsatz"/>
              <w:jc w:val="left"/>
            </w:pPr>
            <w:r>
              <w:t>T</w:t>
            </w:r>
            <w:r w:rsidRPr="00EF3D88">
              <w:rPr>
                <w:vertAlign w:val="superscript"/>
              </w:rPr>
              <w:t>+</w:t>
            </w:r>
            <w:r>
              <w:t xml:space="preserve"> und R26, R27, R28</w:t>
            </w:r>
          </w:p>
        </w:tc>
        <w:tc>
          <w:tcPr>
            <w:tcW w:w="2444" w:type="dxa"/>
            <w:vAlign w:val="center"/>
          </w:tcPr>
          <w:p w:rsidR="00EF3D88" w:rsidRDefault="00EF3D88" w:rsidP="00EF3D88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7 %</w:t>
            </w:r>
          </w:p>
        </w:tc>
        <w:tc>
          <w:tcPr>
            <w:tcW w:w="2445" w:type="dxa"/>
          </w:tcPr>
          <w:p w:rsidR="00EF3D88" w:rsidRDefault="00EF3D88" w:rsidP="00EF3D88">
            <w:pPr>
              <w:pStyle w:val="GesAbsatz"/>
              <w:jc w:val="center"/>
            </w:pPr>
            <w:r>
              <w:t>1 %</w:t>
            </w:r>
            <w:r w:rsidR="007B2A53">
              <w:br/>
            </w:r>
            <w:r>
              <w:sym w:font="Symbol" w:char="F0A3"/>
            </w:r>
            <w:r>
              <w:t xml:space="preserve"> Konzentration &lt; 7 %</w:t>
            </w:r>
          </w:p>
        </w:tc>
        <w:tc>
          <w:tcPr>
            <w:tcW w:w="2445" w:type="dxa"/>
          </w:tcPr>
          <w:p w:rsidR="00EF3D88" w:rsidRDefault="00EF3D88" w:rsidP="00EF3D88">
            <w:pPr>
              <w:pStyle w:val="GesAbsatz"/>
              <w:jc w:val="center"/>
            </w:pPr>
            <w:r>
              <w:t>0,1 %</w:t>
            </w:r>
            <w:r w:rsidR="007B2A53">
              <w:br/>
            </w:r>
            <w:r>
              <w:sym w:font="Symbol" w:char="F0A3"/>
            </w:r>
            <w:r>
              <w:t xml:space="preserve"> Konzentration &lt; 1%</w:t>
            </w:r>
          </w:p>
        </w:tc>
      </w:tr>
      <w:tr w:rsidR="00EF3D88" w:rsidTr="00EF3D88">
        <w:tc>
          <w:tcPr>
            <w:tcW w:w="2444" w:type="dxa"/>
            <w:vAlign w:val="center"/>
          </w:tcPr>
          <w:p w:rsidR="00EF3D88" w:rsidRDefault="00EF3D88" w:rsidP="00EF3D88">
            <w:pPr>
              <w:pStyle w:val="GesAbsatz"/>
              <w:jc w:val="left"/>
            </w:pPr>
            <w:r>
              <w:t>T und R23, R24, R25</w:t>
            </w:r>
          </w:p>
        </w:tc>
        <w:tc>
          <w:tcPr>
            <w:tcW w:w="2444" w:type="dxa"/>
          </w:tcPr>
          <w:p w:rsidR="00EF3D88" w:rsidRDefault="00EF3D88" w:rsidP="004F0195">
            <w:pPr>
              <w:pStyle w:val="GesAbsatz"/>
            </w:pPr>
          </w:p>
        </w:tc>
        <w:tc>
          <w:tcPr>
            <w:tcW w:w="2445" w:type="dxa"/>
            <w:vAlign w:val="center"/>
          </w:tcPr>
          <w:p w:rsidR="00EF3D88" w:rsidRDefault="00EF3D88" w:rsidP="00EF3D88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25 %</w:t>
            </w:r>
          </w:p>
        </w:tc>
        <w:tc>
          <w:tcPr>
            <w:tcW w:w="2445" w:type="dxa"/>
          </w:tcPr>
          <w:p w:rsidR="00EF3D88" w:rsidRDefault="00EF3D88" w:rsidP="00EF3D88">
            <w:pPr>
              <w:pStyle w:val="GesAbsatz"/>
              <w:jc w:val="center"/>
            </w:pPr>
            <w:r>
              <w:t>3 %</w:t>
            </w:r>
            <w:r w:rsidR="007B2A53">
              <w:br/>
            </w:r>
            <w:r w:rsidR="00085D3F">
              <w:sym w:font="Symbol" w:char="F0A3"/>
            </w:r>
            <w:r>
              <w:t xml:space="preserve"> Konzentration &lt; 25 %</w:t>
            </w:r>
          </w:p>
        </w:tc>
      </w:tr>
      <w:tr w:rsidR="00EF3D88" w:rsidTr="00EF3D88">
        <w:tc>
          <w:tcPr>
            <w:tcW w:w="2444" w:type="dxa"/>
            <w:vAlign w:val="center"/>
          </w:tcPr>
          <w:p w:rsidR="00EF3D88" w:rsidRDefault="00EF3D88" w:rsidP="00EF3D88">
            <w:pPr>
              <w:pStyle w:val="GesAbsatz"/>
              <w:jc w:val="left"/>
            </w:pPr>
            <w:r>
              <w:lastRenderedPageBreak/>
              <w:t>X</w:t>
            </w:r>
            <w:r w:rsidRPr="00EF3D88">
              <w:rPr>
                <w:vertAlign w:val="subscript"/>
              </w:rPr>
              <w:t>n</w:t>
            </w:r>
            <w:r>
              <w:t xml:space="preserve"> und R20, R21, R22</w:t>
            </w:r>
          </w:p>
        </w:tc>
        <w:tc>
          <w:tcPr>
            <w:tcW w:w="2444" w:type="dxa"/>
          </w:tcPr>
          <w:p w:rsidR="00EF3D88" w:rsidRDefault="00EF3D88" w:rsidP="004F0195">
            <w:pPr>
              <w:pStyle w:val="GesAbsatz"/>
            </w:pPr>
          </w:p>
        </w:tc>
        <w:tc>
          <w:tcPr>
            <w:tcW w:w="2445" w:type="dxa"/>
          </w:tcPr>
          <w:p w:rsidR="00EF3D88" w:rsidRDefault="00EF3D88" w:rsidP="00EF3D88">
            <w:pPr>
              <w:pStyle w:val="GesAbsatz"/>
            </w:pPr>
          </w:p>
        </w:tc>
        <w:tc>
          <w:tcPr>
            <w:tcW w:w="2445" w:type="dxa"/>
          </w:tcPr>
          <w:p w:rsidR="00EF3D88" w:rsidRDefault="00EF3D88" w:rsidP="00EF3D88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25 %</w:t>
            </w:r>
          </w:p>
        </w:tc>
      </w:tr>
    </w:tbl>
    <w:p w:rsidR="00EF3D88" w:rsidRDefault="00EF3D88" w:rsidP="004F0195">
      <w:pPr>
        <w:pStyle w:val="GesAbsatz"/>
      </w:pPr>
    </w:p>
    <w:p w:rsidR="004F0195" w:rsidRDefault="004F0195" w:rsidP="004F0195">
      <w:pPr>
        <w:pStyle w:val="GesAbsatz"/>
      </w:pPr>
      <w:r>
        <w:t>Die R-Sätze werden einer Zubereitung nach folgenden Kriterien zugeordnet:</w:t>
      </w:r>
    </w:p>
    <w:p w:rsidR="004F0195" w:rsidRDefault="00085D3F" w:rsidP="00085D3F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Das Kennzeichnungsschild muß einen oder mehrere der obengenannten R-Sätze gemäß der verwe</w:t>
      </w:r>
      <w:r w:rsidR="004F0195">
        <w:rPr>
          <w:rFonts w:cs="Arial"/>
        </w:rPr>
        <w:t>n</w:t>
      </w:r>
      <w:r w:rsidR="004F0195">
        <w:rPr>
          <w:rFonts w:cs="Arial"/>
        </w:rPr>
        <w:t>deten</w:t>
      </w:r>
      <w:r>
        <w:rPr>
          <w:rFonts w:cs="Arial"/>
        </w:rPr>
        <w:t xml:space="preserve"> </w:t>
      </w:r>
      <w:r w:rsidR="004F0195">
        <w:t>Einstufungen aufweisen.</w:t>
      </w:r>
    </w:p>
    <w:p w:rsidR="004F0195" w:rsidRDefault="00085D3F" w:rsidP="00085D3F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generell sind die R-Sätze für den Stoff bzw. die Stoffe an</w:t>
      </w:r>
      <w:r w:rsidR="004F0195">
        <w:t>zuwenden, dessen/deren Konzentration die strengste</w:t>
      </w:r>
      <w:r>
        <w:t xml:space="preserve"> </w:t>
      </w:r>
      <w:r w:rsidR="004F0195">
        <w:t>Einstufung erfordert.</w:t>
      </w:r>
    </w:p>
    <w:p w:rsidR="004F0195" w:rsidRPr="00085D3F" w:rsidRDefault="004F0195" w:rsidP="004F0195">
      <w:pPr>
        <w:pStyle w:val="GesAbsatz"/>
        <w:rPr>
          <w:b/>
        </w:rPr>
      </w:pPr>
      <w:r w:rsidRPr="00085D3F">
        <w:rPr>
          <w:b/>
        </w:rPr>
        <w:t>1.2 Gasförmige Zubereitungen</w:t>
      </w:r>
    </w:p>
    <w:p w:rsidR="004F0195" w:rsidRDefault="004F0195" w:rsidP="004F0195">
      <w:pPr>
        <w:pStyle w:val="GesAbsatz"/>
      </w:pPr>
      <w:r>
        <w:t>Die in Volumenprozentsätzen angegebenen Konzentrationsgrenzwerte in Tabelle IA bestimmen die Einst</w:t>
      </w:r>
      <w:r>
        <w:t>u</w:t>
      </w:r>
      <w:r>
        <w:t>fung</w:t>
      </w:r>
      <w:r w:rsidR="00085D3F">
        <w:t xml:space="preserve"> </w:t>
      </w:r>
      <w:r>
        <w:t>der Zubereitung entsprechend der Einzelkonzentration des (der) in ihr enthaltenen Gases (Gase), de</w:t>
      </w:r>
      <w:r>
        <w:t>s</w:t>
      </w:r>
      <w:r>
        <w:t>sen (deren)</w:t>
      </w:r>
      <w:r w:rsidR="00085D3F">
        <w:t xml:space="preserve"> </w:t>
      </w:r>
      <w:r>
        <w:t>Einstufung ebenfalls angegeben ist.</w:t>
      </w:r>
    </w:p>
    <w:p w:rsidR="004F0195" w:rsidRPr="00085D3F" w:rsidRDefault="004F0195" w:rsidP="004F0195">
      <w:pPr>
        <w:pStyle w:val="GesAbsatz"/>
        <w:rPr>
          <w:b/>
        </w:rPr>
      </w:pPr>
      <w:r w:rsidRPr="00085D3F">
        <w:rPr>
          <w:b/>
        </w:rPr>
        <w:t>Tabelle IA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2444"/>
        <w:gridCol w:w="2444"/>
        <w:gridCol w:w="2445"/>
        <w:gridCol w:w="2445"/>
      </w:tblGrid>
      <w:tr w:rsidR="00085D3F" w:rsidTr="00C01AE1">
        <w:tc>
          <w:tcPr>
            <w:tcW w:w="2444" w:type="dxa"/>
            <w:vMerge w:val="restart"/>
            <w:vAlign w:val="center"/>
          </w:tcPr>
          <w:p w:rsidR="00085D3F" w:rsidRDefault="00085D3F" w:rsidP="00C01AE1">
            <w:pPr>
              <w:pStyle w:val="GesAbsatz"/>
              <w:jc w:val="center"/>
            </w:pPr>
            <w:r>
              <w:t>Einstufung des Stoffes</w:t>
            </w:r>
          </w:p>
        </w:tc>
        <w:tc>
          <w:tcPr>
            <w:tcW w:w="7334" w:type="dxa"/>
            <w:gridSpan w:val="3"/>
          </w:tcPr>
          <w:p w:rsidR="00085D3F" w:rsidRDefault="00085D3F" w:rsidP="00C01AE1">
            <w:pPr>
              <w:pStyle w:val="GesAbsatz"/>
              <w:jc w:val="center"/>
            </w:pPr>
            <w:r>
              <w:t>Einstufung der Zubereitung</w:t>
            </w:r>
          </w:p>
        </w:tc>
      </w:tr>
      <w:tr w:rsidR="00085D3F" w:rsidTr="00C01AE1">
        <w:tc>
          <w:tcPr>
            <w:tcW w:w="2444" w:type="dxa"/>
            <w:vMerge/>
          </w:tcPr>
          <w:p w:rsidR="00085D3F" w:rsidRDefault="00085D3F" w:rsidP="00C01AE1">
            <w:pPr>
              <w:pStyle w:val="GesAbsatz"/>
            </w:pPr>
          </w:p>
        </w:tc>
        <w:tc>
          <w:tcPr>
            <w:tcW w:w="2444" w:type="dxa"/>
          </w:tcPr>
          <w:p w:rsidR="00085D3F" w:rsidRDefault="00085D3F" w:rsidP="00C01AE1">
            <w:pPr>
              <w:pStyle w:val="GesAbsatz"/>
              <w:jc w:val="center"/>
            </w:pPr>
            <w:r>
              <w:t>T</w:t>
            </w:r>
            <w:r w:rsidRPr="00EF3D88">
              <w:rPr>
                <w:vertAlign w:val="superscript"/>
              </w:rPr>
              <w:t>+</w:t>
            </w:r>
          </w:p>
        </w:tc>
        <w:tc>
          <w:tcPr>
            <w:tcW w:w="2445" w:type="dxa"/>
          </w:tcPr>
          <w:p w:rsidR="00085D3F" w:rsidRDefault="00085D3F" w:rsidP="00C01AE1">
            <w:pPr>
              <w:pStyle w:val="GesAbsatz"/>
              <w:jc w:val="center"/>
            </w:pPr>
            <w:r>
              <w:t>T</w:t>
            </w:r>
          </w:p>
        </w:tc>
        <w:tc>
          <w:tcPr>
            <w:tcW w:w="2445" w:type="dxa"/>
          </w:tcPr>
          <w:p w:rsidR="00085D3F" w:rsidRDefault="00085D3F" w:rsidP="00C01AE1">
            <w:pPr>
              <w:pStyle w:val="GesAbsatz"/>
              <w:jc w:val="center"/>
            </w:pPr>
            <w:r>
              <w:t>X</w:t>
            </w:r>
            <w:r w:rsidRPr="00EF3D88">
              <w:rPr>
                <w:vertAlign w:val="subscript"/>
              </w:rPr>
              <w:t>n</w:t>
            </w:r>
          </w:p>
        </w:tc>
      </w:tr>
      <w:tr w:rsidR="00085D3F" w:rsidTr="00C01AE1">
        <w:tc>
          <w:tcPr>
            <w:tcW w:w="2444" w:type="dxa"/>
            <w:vAlign w:val="center"/>
          </w:tcPr>
          <w:p w:rsidR="00085D3F" w:rsidRDefault="00085D3F" w:rsidP="00C01AE1">
            <w:pPr>
              <w:pStyle w:val="GesAbsatz"/>
              <w:jc w:val="left"/>
            </w:pPr>
            <w:r>
              <w:t>T</w:t>
            </w:r>
            <w:r w:rsidRPr="00EF3D88">
              <w:rPr>
                <w:vertAlign w:val="superscript"/>
              </w:rPr>
              <w:t>+</w:t>
            </w:r>
            <w:r>
              <w:t xml:space="preserve"> und R26, R27, R28</w:t>
            </w:r>
          </w:p>
        </w:tc>
        <w:tc>
          <w:tcPr>
            <w:tcW w:w="2444" w:type="dxa"/>
            <w:vAlign w:val="center"/>
          </w:tcPr>
          <w:p w:rsidR="00085D3F" w:rsidRDefault="00085D3F" w:rsidP="00C01AE1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1 %</w:t>
            </w:r>
          </w:p>
        </w:tc>
        <w:tc>
          <w:tcPr>
            <w:tcW w:w="2445" w:type="dxa"/>
          </w:tcPr>
          <w:p w:rsidR="00085D3F" w:rsidRDefault="00085D3F" w:rsidP="00C01AE1">
            <w:pPr>
              <w:pStyle w:val="GesAbsatz"/>
              <w:jc w:val="center"/>
            </w:pPr>
            <w:r>
              <w:t>0,2 %</w:t>
            </w:r>
            <w:r w:rsidR="007B2A53">
              <w:br/>
            </w:r>
            <w:r>
              <w:sym w:font="Symbol" w:char="F0A3"/>
            </w:r>
            <w:r>
              <w:t xml:space="preserve"> Konzentration &lt; 1 %</w:t>
            </w:r>
          </w:p>
        </w:tc>
        <w:tc>
          <w:tcPr>
            <w:tcW w:w="2445" w:type="dxa"/>
          </w:tcPr>
          <w:p w:rsidR="00085D3F" w:rsidRDefault="00085D3F" w:rsidP="00C01AE1">
            <w:pPr>
              <w:pStyle w:val="GesAbsatz"/>
              <w:jc w:val="center"/>
            </w:pPr>
            <w:r>
              <w:t>0,02 %</w:t>
            </w:r>
            <w:r w:rsidR="007B2A53">
              <w:br/>
            </w:r>
            <w:r>
              <w:sym w:font="Symbol" w:char="F0A3"/>
            </w:r>
            <w:r>
              <w:t xml:space="preserve"> Konzentration &lt; 0,2%</w:t>
            </w:r>
          </w:p>
        </w:tc>
      </w:tr>
      <w:tr w:rsidR="00085D3F" w:rsidTr="00C01AE1">
        <w:tc>
          <w:tcPr>
            <w:tcW w:w="2444" w:type="dxa"/>
            <w:vAlign w:val="center"/>
          </w:tcPr>
          <w:p w:rsidR="00085D3F" w:rsidRDefault="00085D3F" w:rsidP="00C01AE1">
            <w:pPr>
              <w:pStyle w:val="GesAbsatz"/>
              <w:jc w:val="left"/>
            </w:pPr>
            <w:r>
              <w:t>T und R23, R24, R25</w:t>
            </w:r>
          </w:p>
        </w:tc>
        <w:tc>
          <w:tcPr>
            <w:tcW w:w="2444" w:type="dxa"/>
          </w:tcPr>
          <w:p w:rsidR="00085D3F" w:rsidRDefault="00085D3F" w:rsidP="00C01AE1">
            <w:pPr>
              <w:pStyle w:val="GesAbsatz"/>
            </w:pPr>
          </w:p>
        </w:tc>
        <w:tc>
          <w:tcPr>
            <w:tcW w:w="2445" w:type="dxa"/>
            <w:vAlign w:val="center"/>
          </w:tcPr>
          <w:p w:rsidR="00085D3F" w:rsidRDefault="00085D3F" w:rsidP="00C01AE1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5 %</w:t>
            </w:r>
          </w:p>
        </w:tc>
        <w:tc>
          <w:tcPr>
            <w:tcW w:w="2445" w:type="dxa"/>
          </w:tcPr>
          <w:p w:rsidR="00085D3F" w:rsidRDefault="00085D3F" w:rsidP="00C01AE1">
            <w:pPr>
              <w:pStyle w:val="GesAbsatz"/>
              <w:jc w:val="center"/>
            </w:pPr>
            <w:r>
              <w:t>0,5 %</w:t>
            </w:r>
            <w:r w:rsidR="007B2A53">
              <w:br/>
            </w:r>
            <w:r>
              <w:sym w:font="Symbol" w:char="F0A3"/>
            </w:r>
            <w:r>
              <w:t xml:space="preserve"> Konzentration &lt; 5 %</w:t>
            </w:r>
          </w:p>
        </w:tc>
      </w:tr>
      <w:tr w:rsidR="00085D3F" w:rsidTr="00C01AE1">
        <w:tc>
          <w:tcPr>
            <w:tcW w:w="2444" w:type="dxa"/>
            <w:vAlign w:val="center"/>
          </w:tcPr>
          <w:p w:rsidR="00085D3F" w:rsidRDefault="00085D3F" w:rsidP="00C01AE1">
            <w:pPr>
              <w:pStyle w:val="GesAbsatz"/>
              <w:jc w:val="left"/>
            </w:pPr>
            <w:r>
              <w:t>X</w:t>
            </w:r>
            <w:r w:rsidRPr="00EF3D88">
              <w:rPr>
                <w:vertAlign w:val="subscript"/>
              </w:rPr>
              <w:t>n</w:t>
            </w:r>
            <w:r>
              <w:t xml:space="preserve"> und R20, R21, R22</w:t>
            </w:r>
          </w:p>
        </w:tc>
        <w:tc>
          <w:tcPr>
            <w:tcW w:w="2444" w:type="dxa"/>
          </w:tcPr>
          <w:p w:rsidR="00085D3F" w:rsidRDefault="00085D3F" w:rsidP="00C01AE1">
            <w:pPr>
              <w:pStyle w:val="GesAbsatz"/>
            </w:pPr>
          </w:p>
        </w:tc>
        <w:tc>
          <w:tcPr>
            <w:tcW w:w="2445" w:type="dxa"/>
          </w:tcPr>
          <w:p w:rsidR="00085D3F" w:rsidRDefault="00085D3F" w:rsidP="00C01AE1">
            <w:pPr>
              <w:pStyle w:val="GesAbsatz"/>
            </w:pPr>
          </w:p>
        </w:tc>
        <w:tc>
          <w:tcPr>
            <w:tcW w:w="2445" w:type="dxa"/>
          </w:tcPr>
          <w:p w:rsidR="00085D3F" w:rsidRDefault="00085D3F" w:rsidP="00C01AE1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5 %</w:t>
            </w:r>
          </w:p>
        </w:tc>
      </w:tr>
    </w:tbl>
    <w:p w:rsidR="00085D3F" w:rsidRDefault="00085D3F" w:rsidP="004F0195">
      <w:pPr>
        <w:pStyle w:val="GesAbsatz"/>
      </w:pPr>
    </w:p>
    <w:p w:rsidR="004F0195" w:rsidRDefault="004F0195" w:rsidP="004F0195">
      <w:pPr>
        <w:pStyle w:val="GesAbsatz"/>
      </w:pPr>
      <w:r>
        <w:t>Die R-Sätze werden einer Zubereitung nach folgenden Kriterien zugeordnet:</w:t>
      </w:r>
    </w:p>
    <w:p w:rsidR="004F0195" w:rsidRDefault="00085D3F" w:rsidP="00085D3F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Das Kennzeichnungsschild muß einen oder mehrere</w:t>
      </w:r>
      <w:r w:rsidR="004F0195">
        <w:t xml:space="preserve"> der obengenannten R-Sätze gemäß der verwe</w:t>
      </w:r>
      <w:r w:rsidR="004F0195">
        <w:t>n</w:t>
      </w:r>
      <w:r w:rsidR="004F0195">
        <w:t>deten</w:t>
      </w:r>
      <w:r>
        <w:t xml:space="preserve"> </w:t>
      </w:r>
      <w:r w:rsidR="004F0195">
        <w:t>Einstufungen aufweisen.</w:t>
      </w:r>
    </w:p>
    <w:p w:rsidR="004F0195" w:rsidRDefault="00085D3F" w:rsidP="00085D3F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Generell sind die R-Sätze für den Stoff bzw. die Stoffe anzuwenden, dessen/deren Konzentration die strengste</w:t>
      </w:r>
      <w:r>
        <w:rPr>
          <w:rFonts w:cs="Arial"/>
        </w:rPr>
        <w:t xml:space="preserve"> </w:t>
      </w:r>
      <w:r w:rsidR="004F0195">
        <w:t>Einstufung erfordert.</w:t>
      </w:r>
    </w:p>
    <w:p w:rsidR="004F0195" w:rsidRPr="00085D3F" w:rsidRDefault="004F0195" w:rsidP="004F0195">
      <w:pPr>
        <w:pStyle w:val="GesAbsatz"/>
        <w:rPr>
          <w:b/>
        </w:rPr>
      </w:pPr>
      <w:r w:rsidRPr="00085D3F">
        <w:rPr>
          <w:b/>
        </w:rPr>
        <w:t>2 Irreversible nicht letale Wirkungen nach einmaliger Exposition</w:t>
      </w:r>
    </w:p>
    <w:p w:rsidR="004F0195" w:rsidRPr="00085D3F" w:rsidRDefault="004F0195" w:rsidP="004F0195">
      <w:pPr>
        <w:pStyle w:val="GesAbsatz"/>
        <w:rPr>
          <w:b/>
        </w:rPr>
      </w:pPr>
      <w:r w:rsidRPr="00085D3F">
        <w:rPr>
          <w:b/>
        </w:rPr>
        <w:t>2.1 Nicht gasförmige Zubereitungen</w:t>
      </w:r>
    </w:p>
    <w:p w:rsidR="004F0195" w:rsidRDefault="004F0195" w:rsidP="004F0195">
      <w:pPr>
        <w:pStyle w:val="GesAbsatz"/>
      </w:pPr>
      <w:r>
        <w:t>Bei Stoffen, die irreversible nicht letale Wirkungen nach einer einmaligen Exposition hervorrufen (R39/Expositionsweg</w:t>
      </w:r>
      <w:r w:rsidR="00085D3F">
        <w:t xml:space="preserve"> </w:t>
      </w:r>
      <w:r w:rsidR="00085D3F">
        <w:rPr>
          <w:rFonts w:cs="Arial"/>
        </w:rPr>
        <w:t xml:space="preserve">- </w:t>
      </w:r>
      <w:r w:rsidR="003D6BE1">
        <w:rPr>
          <w:rFonts w:cs="Arial"/>
        </w:rPr>
        <w:t>R68</w:t>
      </w:r>
      <w:r>
        <w:rPr>
          <w:rFonts w:cs="Arial"/>
        </w:rPr>
        <w:t>/Expositionsweg), bestimmen die in Tabelle II in Gewichtsprozentsätzen angeg</w:t>
      </w:r>
      <w:r>
        <w:rPr>
          <w:rFonts w:cs="Arial"/>
        </w:rPr>
        <w:t>e</w:t>
      </w:r>
      <w:r>
        <w:rPr>
          <w:rFonts w:cs="Arial"/>
        </w:rPr>
        <w:t>benen Grenzen</w:t>
      </w:r>
      <w:r w:rsidR="00085D3F">
        <w:rPr>
          <w:rFonts w:cs="Arial"/>
        </w:rPr>
        <w:t xml:space="preserve"> </w:t>
      </w:r>
      <w:r>
        <w:t>der Einzelkonzentration gegebenenfalls die Einstufung der Zubereitung.</w:t>
      </w:r>
    </w:p>
    <w:p w:rsidR="004F0195" w:rsidRPr="00085D3F" w:rsidRDefault="004F0195" w:rsidP="004F0195">
      <w:pPr>
        <w:pStyle w:val="GesAbsatz"/>
        <w:rPr>
          <w:b/>
        </w:rPr>
      </w:pPr>
      <w:r w:rsidRPr="00085D3F">
        <w:rPr>
          <w:b/>
        </w:rPr>
        <w:t>Tabelle II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2444"/>
        <w:gridCol w:w="2444"/>
        <w:gridCol w:w="2445"/>
        <w:gridCol w:w="2445"/>
      </w:tblGrid>
      <w:tr w:rsidR="00F819FA" w:rsidTr="00C01AE1">
        <w:tc>
          <w:tcPr>
            <w:tcW w:w="2444" w:type="dxa"/>
          </w:tcPr>
          <w:p w:rsidR="00F819FA" w:rsidRDefault="00F819FA" w:rsidP="00F819FA">
            <w:pPr>
              <w:pStyle w:val="GesAbsatz"/>
              <w:jc w:val="center"/>
            </w:pPr>
            <w:r>
              <w:t>Einstufung des Stoffes</w:t>
            </w:r>
          </w:p>
        </w:tc>
        <w:tc>
          <w:tcPr>
            <w:tcW w:w="7334" w:type="dxa"/>
            <w:gridSpan w:val="3"/>
          </w:tcPr>
          <w:p w:rsidR="00F819FA" w:rsidRDefault="00F819FA" w:rsidP="00F819FA">
            <w:pPr>
              <w:pStyle w:val="GesAbsatz"/>
              <w:jc w:val="center"/>
            </w:pPr>
            <w:r>
              <w:t>Einstufung der Zubereitung</w:t>
            </w:r>
          </w:p>
        </w:tc>
      </w:tr>
      <w:tr w:rsidR="00F819FA" w:rsidTr="00F819FA">
        <w:tc>
          <w:tcPr>
            <w:tcW w:w="2444" w:type="dxa"/>
          </w:tcPr>
          <w:p w:rsidR="00F819FA" w:rsidRDefault="00F819FA" w:rsidP="004F0195">
            <w:pPr>
              <w:pStyle w:val="GesAbsatz"/>
            </w:pPr>
          </w:p>
        </w:tc>
        <w:tc>
          <w:tcPr>
            <w:tcW w:w="2444" w:type="dxa"/>
          </w:tcPr>
          <w:p w:rsidR="00F819FA" w:rsidRDefault="00F819FA" w:rsidP="00F819FA">
            <w:pPr>
              <w:pStyle w:val="GesAbsatz"/>
              <w:jc w:val="center"/>
            </w:pPr>
            <w:r>
              <w:t>T</w:t>
            </w:r>
            <w:r w:rsidRPr="00F819FA">
              <w:rPr>
                <w:vertAlign w:val="superscript"/>
              </w:rPr>
              <w:t>+</w:t>
            </w:r>
          </w:p>
        </w:tc>
        <w:tc>
          <w:tcPr>
            <w:tcW w:w="2445" w:type="dxa"/>
          </w:tcPr>
          <w:p w:rsidR="00F819FA" w:rsidRDefault="00F819FA" w:rsidP="00F819FA">
            <w:pPr>
              <w:pStyle w:val="GesAbsatz"/>
              <w:jc w:val="center"/>
            </w:pPr>
            <w:r>
              <w:t>T</w:t>
            </w:r>
          </w:p>
        </w:tc>
        <w:tc>
          <w:tcPr>
            <w:tcW w:w="2445" w:type="dxa"/>
          </w:tcPr>
          <w:p w:rsidR="00F819FA" w:rsidRDefault="00F819FA" w:rsidP="00F819FA">
            <w:pPr>
              <w:pStyle w:val="GesAbsatz"/>
              <w:jc w:val="center"/>
            </w:pPr>
            <w:r>
              <w:t>X</w:t>
            </w:r>
            <w:r w:rsidRPr="00F819FA">
              <w:rPr>
                <w:vertAlign w:val="subscript"/>
              </w:rPr>
              <w:t>n</w:t>
            </w:r>
          </w:p>
        </w:tc>
      </w:tr>
      <w:tr w:rsidR="00F819FA" w:rsidTr="00F819FA">
        <w:tc>
          <w:tcPr>
            <w:tcW w:w="2444" w:type="dxa"/>
          </w:tcPr>
          <w:p w:rsidR="00F819FA" w:rsidRDefault="00F819FA" w:rsidP="00F819FA">
            <w:pPr>
              <w:pStyle w:val="GesAbsatz"/>
              <w:jc w:val="left"/>
            </w:pPr>
            <w:r>
              <w:t>T</w:t>
            </w:r>
            <w:r w:rsidRPr="00F819FA">
              <w:rPr>
                <w:vertAlign w:val="superscript"/>
              </w:rPr>
              <w:t>+</w:t>
            </w:r>
            <w:r>
              <w:t xml:space="preserve"> und R39/Expositionsweg</w:t>
            </w:r>
          </w:p>
        </w:tc>
        <w:tc>
          <w:tcPr>
            <w:tcW w:w="2444" w:type="dxa"/>
          </w:tcPr>
          <w:p w:rsidR="00F819FA" w:rsidRDefault="00F819FA" w:rsidP="007B2A5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10 %</w:t>
            </w:r>
            <w:r w:rsidR="007B2A53">
              <w:br/>
            </w:r>
            <w:r>
              <w:t>R39 (*) zwingend</w:t>
            </w:r>
          </w:p>
        </w:tc>
        <w:tc>
          <w:tcPr>
            <w:tcW w:w="2445" w:type="dxa"/>
          </w:tcPr>
          <w:p w:rsidR="00F819FA" w:rsidRDefault="00F819FA" w:rsidP="007B2A53">
            <w:pPr>
              <w:pStyle w:val="GesAbsatz"/>
              <w:jc w:val="center"/>
            </w:pPr>
            <w:r>
              <w:t>1 %</w:t>
            </w:r>
            <w:r w:rsidR="007B2A53">
              <w:br/>
            </w:r>
            <w:r>
              <w:sym w:font="Symbol" w:char="F0A3"/>
            </w:r>
            <w:r>
              <w:t xml:space="preserve"> Konzentration &lt; 10 %</w:t>
            </w:r>
            <w:r w:rsidR="007B2A53">
              <w:br/>
            </w:r>
            <w:r>
              <w:t>R39 (*) zwingend</w:t>
            </w:r>
          </w:p>
        </w:tc>
        <w:tc>
          <w:tcPr>
            <w:tcW w:w="2445" w:type="dxa"/>
          </w:tcPr>
          <w:p w:rsidR="00F819FA" w:rsidRDefault="00F819FA" w:rsidP="007B2A53">
            <w:pPr>
              <w:pStyle w:val="GesAbsatz"/>
              <w:jc w:val="center"/>
            </w:pPr>
            <w:r>
              <w:t>0,1 %</w:t>
            </w:r>
            <w:r w:rsidR="007B2A53">
              <w:br/>
            </w:r>
            <w:r>
              <w:sym w:font="Symbol" w:char="F0A3"/>
            </w:r>
            <w:r>
              <w:t xml:space="preserve"> Konzentration &lt; 1 %</w:t>
            </w:r>
            <w:r w:rsidR="007B2A53">
              <w:br/>
            </w:r>
            <w:r w:rsidR="003D6BE1">
              <w:t xml:space="preserve">R68 </w:t>
            </w:r>
            <w:r>
              <w:t>(*) zwingend</w:t>
            </w:r>
          </w:p>
        </w:tc>
      </w:tr>
      <w:tr w:rsidR="00F819FA" w:rsidTr="00F819FA">
        <w:tc>
          <w:tcPr>
            <w:tcW w:w="2444" w:type="dxa"/>
          </w:tcPr>
          <w:p w:rsidR="00F819FA" w:rsidRDefault="00F819FA" w:rsidP="00F819FA">
            <w:pPr>
              <w:pStyle w:val="GesAbsatz"/>
              <w:jc w:val="left"/>
            </w:pPr>
            <w:r>
              <w:t>T und R39/Expositionsweg</w:t>
            </w:r>
          </w:p>
        </w:tc>
        <w:tc>
          <w:tcPr>
            <w:tcW w:w="2444" w:type="dxa"/>
          </w:tcPr>
          <w:p w:rsidR="00F819FA" w:rsidRDefault="00F819FA" w:rsidP="007B2A53">
            <w:pPr>
              <w:pStyle w:val="GesAbsatz"/>
              <w:jc w:val="center"/>
            </w:pPr>
          </w:p>
        </w:tc>
        <w:tc>
          <w:tcPr>
            <w:tcW w:w="2445" w:type="dxa"/>
          </w:tcPr>
          <w:p w:rsidR="00F819FA" w:rsidRDefault="00F819FA" w:rsidP="007B2A5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10 %</w:t>
            </w:r>
            <w:r w:rsidR="007B2A53">
              <w:br/>
            </w:r>
            <w:r>
              <w:t>R39 (*) zwingend</w:t>
            </w:r>
          </w:p>
        </w:tc>
        <w:tc>
          <w:tcPr>
            <w:tcW w:w="2445" w:type="dxa"/>
          </w:tcPr>
          <w:p w:rsidR="00F819FA" w:rsidRDefault="00F819FA" w:rsidP="007B2A53">
            <w:pPr>
              <w:pStyle w:val="GesAbsatz"/>
              <w:jc w:val="center"/>
            </w:pPr>
            <w:r>
              <w:t>1 %</w:t>
            </w:r>
            <w:r w:rsidR="007B2A53">
              <w:br/>
            </w:r>
            <w:r>
              <w:sym w:font="Symbol" w:char="F0A3"/>
            </w:r>
            <w:r>
              <w:t xml:space="preserve"> Konzentration &lt; 10 %</w:t>
            </w:r>
            <w:r w:rsidR="007B2A53">
              <w:br/>
            </w:r>
            <w:r w:rsidR="003D6BE1">
              <w:t xml:space="preserve">R68 </w:t>
            </w:r>
            <w:r>
              <w:t>(*) zwingend</w:t>
            </w:r>
          </w:p>
        </w:tc>
      </w:tr>
      <w:tr w:rsidR="00F819FA" w:rsidTr="007B2A53">
        <w:trPr>
          <w:trHeight w:val="476"/>
        </w:trPr>
        <w:tc>
          <w:tcPr>
            <w:tcW w:w="2444" w:type="dxa"/>
          </w:tcPr>
          <w:p w:rsidR="00F819FA" w:rsidRDefault="00F819FA" w:rsidP="00F819FA">
            <w:pPr>
              <w:pStyle w:val="GesAbsatz"/>
              <w:jc w:val="left"/>
            </w:pPr>
            <w:r>
              <w:t>X</w:t>
            </w:r>
            <w:r w:rsidRPr="00C41F5C">
              <w:rPr>
                <w:vertAlign w:val="subscript"/>
              </w:rPr>
              <w:t>n</w:t>
            </w:r>
            <w:r>
              <w:t xml:space="preserve"> und </w:t>
            </w:r>
            <w:r w:rsidR="003D6BE1">
              <w:t>R68</w:t>
            </w:r>
            <w:r>
              <w:t>/Expositionsweg</w:t>
            </w:r>
          </w:p>
        </w:tc>
        <w:tc>
          <w:tcPr>
            <w:tcW w:w="2444" w:type="dxa"/>
          </w:tcPr>
          <w:p w:rsidR="00F819FA" w:rsidRDefault="00F819FA" w:rsidP="007B2A53">
            <w:pPr>
              <w:pStyle w:val="GesAbsatz"/>
              <w:jc w:val="center"/>
            </w:pPr>
          </w:p>
        </w:tc>
        <w:tc>
          <w:tcPr>
            <w:tcW w:w="2445" w:type="dxa"/>
          </w:tcPr>
          <w:p w:rsidR="00F819FA" w:rsidRDefault="00F819FA" w:rsidP="007B2A53">
            <w:pPr>
              <w:pStyle w:val="GesAbsatz"/>
              <w:jc w:val="center"/>
            </w:pPr>
          </w:p>
        </w:tc>
        <w:tc>
          <w:tcPr>
            <w:tcW w:w="2445" w:type="dxa"/>
          </w:tcPr>
          <w:p w:rsidR="00F819FA" w:rsidRDefault="00F819FA" w:rsidP="007B2A5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10 %</w:t>
            </w:r>
            <w:r w:rsidR="007B2A53">
              <w:br/>
            </w:r>
            <w:r w:rsidR="003D6BE1">
              <w:t xml:space="preserve">R68 </w:t>
            </w:r>
            <w:r>
              <w:t>(*) zwingend</w:t>
            </w:r>
          </w:p>
        </w:tc>
      </w:tr>
      <w:tr w:rsidR="00F819FA" w:rsidTr="00C01AE1">
        <w:tc>
          <w:tcPr>
            <w:tcW w:w="9778" w:type="dxa"/>
            <w:gridSpan w:val="4"/>
          </w:tcPr>
          <w:p w:rsidR="00F819FA" w:rsidRDefault="00F819FA" w:rsidP="00F819FA">
            <w:pPr>
              <w:pStyle w:val="GesAbsatz"/>
            </w:pPr>
            <w:r>
              <w:t>(*) Zur Angabe des Verabreichungs- bzw. Expositionsweges (Expositionsweg) sind die kombinierten Sätze unter den Nummern 3.2.1, 3.2.2 und 3.2.3 der Allgemeinen Kriterien für die Einstufung und Kennzeichnung (Anhang VI der Richtlinie 67/548/EWG) anzuwenden.</w:t>
            </w:r>
          </w:p>
        </w:tc>
      </w:tr>
    </w:tbl>
    <w:p w:rsidR="00085D3F" w:rsidRDefault="00085D3F" w:rsidP="004F0195">
      <w:pPr>
        <w:pStyle w:val="GesAbsatz"/>
      </w:pPr>
    </w:p>
    <w:p w:rsidR="004F0195" w:rsidRPr="00FF0876" w:rsidRDefault="004F0195" w:rsidP="004F0195">
      <w:pPr>
        <w:pStyle w:val="GesAbsatz"/>
        <w:rPr>
          <w:b/>
        </w:rPr>
      </w:pPr>
      <w:r w:rsidRPr="00FF0876">
        <w:rPr>
          <w:b/>
        </w:rPr>
        <w:lastRenderedPageBreak/>
        <w:t>2.2 Gasförmige Zubereitungen</w:t>
      </w:r>
    </w:p>
    <w:p w:rsidR="004F0195" w:rsidRDefault="004F0195" w:rsidP="004F0195">
      <w:pPr>
        <w:pStyle w:val="GesAbsatz"/>
      </w:pPr>
      <w:r>
        <w:t xml:space="preserve">Bei Gasen, die irreversible nicht letale Wirkungen hervorrufen (R39/Expositionsweg </w:t>
      </w:r>
      <w:r w:rsidR="00C41F5C">
        <w:rPr>
          <w:rFonts w:cs="Arial"/>
        </w:rPr>
        <w:t>-</w:t>
      </w:r>
      <w:r>
        <w:rPr>
          <w:rFonts w:cs="Arial"/>
        </w:rPr>
        <w:t xml:space="preserve"> </w:t>
      </w:r>
      <w:r w:rsidR="003D6BE1">
        <w:rPr>
          <w:rFonts w:cs="Arial"/>
        </w:rPr>
        <w:t>R68</w:t>
      </w:r>
      <w:r>
        <w:rPr>
          <w:rFonts w:cs="Arial"/>
        </w:rPr>
        <w:t>/Expositionsweg),</w:t>
      </w:r>
      <w:r w:rsidR="00FF0876">
        <w:rPr>
          <w:rFonts w:cs="Arial"/>
        </w:rPr>
        <w:t xml:space="preserve"> </w:t>
      </w:r>
      <w:r>
        <w:t>bestimmen die in Tabelle IIA in Volumenprozentsätzen angegebenen Einzelkonzentrationen gegebenenfalls die</w:t>
      </w:r>
      <w:r w:rsidR="00FF0876">
        <w:t xml:space="preserve"> </w:t>
      </w:r>
      <w:r>
        <w:t>Einstufung der Zubereitung.</w:t>
      </w:r>
    </w:p>
    <w:p w:rsidR="004F0195" w:rsidRPr="00FF0876" w:rsidRDefault="004F0195" w:rsidP="004F0195">
      <w:pPr>
        <w:pStyle w:val="GesAbsatz"/>
        <w:rPr>
          <w:b/>
        </w:rPr>
      </w:pPr>
      <w:r w:rsidRPr="00FF0876">
        <w:rPr>
          <w:b/>
        </w:rPr>
        <w:t>Tabelle IIA</w:t>
      </w: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6"/>
        <w:gridCol w:w="2450"/>
        <w:gridCol w:w="2442"/>
        <w:gridCol w:w="2443"/>
      </w:tblGrid>
      <w:tr w:rsidR="00FF0876" w:rsidRPr="00FF0876" w:rsidTr="0073289B">
        <w:trPr>
          <w:trHeight w:val="333"/>
        </w:trPr>
        <w:tc>
          <w:tcPr>
            <w:tcW w:w="2446" w:type="dxa"/>
            <w:vMerge w:val="restart"/>
            <w:vAlign w:val="center"/>
          </w:tcPr>
          <w:p w:rsidR="00FF0876" w:rsidRPr="00FF0876" w:rsidRDefault="00FF0876" w:rsidP="0073289B">
            <w:pPr>
              <w:pStyle w:val="GesAbsatz"/>
              <w:jc w:val="left"/>
              <w:rPr>
                <w:rFonts w:cs="Arial"/>
              </w:rPr>
            </w:pPr>
            <w:r>
              <w:rPr>
                <w:rFonts w:cs="Arial"/>
              </w:rPr>
              <w:t>Einstufung</w:t>
            </w:r>
            <w:r w:rsidR="00E041F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des</w:t>
            </w:r>
            <w:r w:rsidR="00E041F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Stoffes</w:t>
            </w:r>
          </w:p>
        </w:tc>
        <w:tc>
          <w:tcPr>
            <w:tcW w:w="7335" w:type="dxa"/>
            <w:gridSpan w:val="3"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  <w:r w:rsidRPr="00FF0876">
              <w:rPr>
                <w:rFonts w:cs="Arial"/>
              </w:rPr>
              <w:t>Einstufung</w:t>
            </w:r>
            <w:r>
              <w:rPr>
                <w:rFonts w:cs="Arial"/>
              </w:rPr>
              <w:t xml:space="preserve"> </w:t>
            </w:r>
            <w:r w:rsidRPr="00FF0876">
              <w:rPr>
                <w:rFonts w:cs="Arial"/>
              </w:rPr>
              <w:t>der</w:t>
            </w:r>
            <w:r>
              <w:rPr>
                <w:rFonts w:cs="Arial"/>
              </w:rPr>
              <w:t xml:space="preserve"> Zubereitung</w:t>
            </w:r>
          </w:p>
        </w:tc>
      </w:tr>
      <w:tr w:rsidR="00FF0876" w:rsidRPr="00FF0876" w:rsidTr="00E041F3">
        <w:trPr>
          <w:trHeight w:val="336"/>
        </w:trPr>
        <w:tc>
          <w:tcPr>
            <w:tcW w:w="2446" w:type="dxa"/>
            <w:vMerge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</w:p>
        </w:tc>
        <w:tc>
          <w:tcPr>
            <w:tcW w:w="2450" w:type="dxa"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  <w:r w:rsidRPr="00FF0876">
              <w:rPr>
                <w:rFonts w:cs="Arial"/>
              </w:rPr>
              <w:t>T</w:t>
            </w:r>
            <w:r w:rsidRPr="00FF0876">
              <w:rPr>
                <w:rFonts w:cs="Arial"/>
                <w:vertAlign w:val="superscript"/>
              </w:rPr>
              <w:t>+</w:t>
            </w:r>
          </w:p>
        </w:tc>
        <w:tc>
          <w:tcPr>
            <w:tcW w:w="2442" w:type="dxa"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t>T</w:t>
            </w:r>
          </w:p>
        </w:tc>
        <w:tc>
          <w:tcPr>
            <w:tcW w:w="2443" w:type="dxa"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  <w:r w:rsidRPr="00FF0876">
              <w:rPr>
                <w:rFonts w:cs="Arial"/>
              </w:rPr>
              <w:t>X</w:t>
            </w:r>
            <w:r w:rsidRPr="00FF0876">
              <w:rPr>
                <w:rFonts w:cs="Arial"/>
                <w:vertAlign w:val="subscript"/>
              </w:rPr>
              <w:t>n</w:t>
            </w:r>
          </w:p>
        </w:tc>
      </w:tr>
      <w:tr w:rsidR="00FF0876" w:rsidRPr="00FF0876" w:rsidTr="007B2A53">
        <w:trPr>
          <w:trHeight w:val="682"/>
        </w:trPr>
        <w:tc>
          <w:tcPr>
            <w:tcW w:w="2446" w:type="dxa"/>
          </w:tcPr>
          <w:p w:rsidR="00FF0876" w:rsidRPr="00FF0876" w:rsidRDefault="00FF0876" w:rsidP="00E041F3">
            <w:pPr>
              <w:pStyle w:val="GesAbsatz"/>
              <w:jc w:val="left"/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Pr="00FF0876">
              <w:rPr>
                <w:rFonts w:cs="Arial"/>
                <w:vertAlign w:val="superscript"/>
              </w:rPr>
              <w:t>+</w:t>
            </w:r>
            <w:r>
              <w:rPr>
                <w:rFonts w:cs="Arial"/>
              </w:rPr>
              <w:t xml:space="preserve"> </w:t>
            </w:r>
            <w:r w:rsidRPr="00FF0876">
              <w:rPr>
                <w:rFonts w:cs="Arial"/>
              </w:rPr>
              <w:t>und</w:t>
            </w:r>
            <w:r>
              <w:rPr>
                <w:rFonts w:cs="Arial"/>
              </w:rPr>
              <w:t xml:space="preserve"> R39/Expositionsweg</w:t>
            </w:r>
          </w:p>
        </w:tc>
        <w:tc>
          <w:tcPr>
            <w:tcW w:w="2450" w:type="dxa"/>
          </w:tcPr>
          <w:p w:rsidR="00FF0876" w:rsidRPr="00FF0876" w:rsidRDefault="00E041F3" w:rsidP="00E041F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Konzentration </w:t>
            </w:r>
            <w:r w:rsidR="00FF0876">
              <w:rPr>
                <w:rFonts w:eastAsia="Arial Unicode MS" w:hAnsi="Arial Unicode MS" w:cs="Arial"/>
              </w:rPr>
              <w:sym w:font="Symbol" w:char="F0B3"/>
            </w:r>
            <w:r>
              <w:rPr>
                <w:rFonts w:cs="Arial"/>
              </w:rPr>
              <w:t xml:space="preserve"> 1</w:t>
            </w:r>
            <w:r w:rsidR="00F01B9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%</w:t>
            </w:r>
            <w:r w:rsidR="007B2A53">
              <w:rPr>
                <w:rFonts w:cs="Arial"/>
              </w:rPr>
              <w:br/>
            </w:r>
            <w:r w:rsidR="00FF0876" w:rsidRPr="00FF0876">
              <w:rPr>
                <w:rFonts w:cs="Arial"/>
              </w:rPr>
              <w:t>R39</w:t>
            </w:r>
            <w:r>
              <w:rPr>
                <w:rFonts w:cs="Arial"/>
              </w:rPr>
              <w:t xml:space="preserve"> </w:t>
            </w:r>
            <w:r w:rsidR="00FF0876" w:rsidRPr="00FF0876">
              <w:rPr>
                <w:rFonts w:cs="Arial"/>
              </w:rPr>
              <w:t>(*)</w:t>
            </w:r>
            <w:r>
              <w:rPr>
                <w:rFonts w:cs="Arial"/>
              </w:rPr>
              <w:t xml:space="preserve"> zwingend</w:t>
            </w:r>
          </w:p>
        </w:tc>
        <w:tc>
          <w:tcPr>
            <w:tcW w:w="2442" w:type="dxa"/>
          </w:tcPr>
          <w:p w:rsidR="00FF0876" w:rsidRPr="00FF0876" w:rsidRDefault="00E041F3" w:rsidP="00E041F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t>0,2 %</w:t>
            </w:r>
            <w:r w:rsidR="007B2A53">
              <w:rPr>
                <w:rFonts w:cs="Arial"/>
              </w:rPr>
              <w:br/>
            </w:r>
            <w:r w:rsidR="00FF0876">
              <w:rPr>
                <w:rFonts w:eastAsia="Arial Unicode MS" w:hAnsi="Arial Unicode MS" w:cs="Arial"/>
              </w:rPr>
              <w:sym w:font="Symbol" w:char="F0A3"/>
            </w:r>
            <w:r w:rsidR="00FF0876" w:rsidRPr="00FF0876">
              <w:rPr>
                <w:rFonts w:cs="Arial"/>
              </w:rPr>
              <w:t xml:space="preserve"> Konzentration</w:t>
            </w:r>
            <w:r>
              <w:rPr>
                <w:rFonts w:cs="Arial"/>
              </w:rPr>
              <w:t xml:space="preserve"> </w:t>
            </w:r>
            <w:r w:rsidR="00FF0876" w:rsidRPr="00FF0876">
              <w:rPr>
                <w:rFonts w:cs="Arial"/>
              </w:rPr>
              <w:t>&lt;</w:t>
            </w:r>
            <w:r>
              <w:rPr>
                <w:rFonts w:cs="Arial"/>
              </w:rPr>
              <w:t xml:space="preserve"> </w:t>
            </w:r>
            <w:r w:rsidR="00FF0876" w:rsidRPr="00FF0876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%</w:t>
            </w:r>
            <w:r w:rsidR="007B2A53">
              <w:rPr>
                <w:rFonts w:cs="Arial"/>
              </w:rPr>
              <w:br/>
            </w:r>
            <w:r w:rsidR="00FF0876" w:rsidRPr="00FF0876">
              <w:rPr>
                <w:rFonts w:cs="Arial"/>
              </w:rPr>
              <w:t>R39</w:t>
            </w:r>
            <w:r>
              <w:rPr>
                <w:rFonts w:cs="Arial"/>
              </w:rPr>
              <w:t xml:space="preserve"> </w:t>
            </w:r>
            <w:r w:rsidR="00FF0876" w:rsidRPr="00FF0876">
              <w:rPr>
                <w:rFonts w:cs="Arial"/>
              </w:rPr>
              <w:t>(*)</w:t>
            </w:r>
            <w:r>
              <w:rPr>
                <w:rFonts w:cs="Arial"/>
              </w:rPr>
              <w:t xml:space="preserve"> zwingend</w:t>
            </w:r>
          </w:p>
        </w:tc>
        <w:tc>
          <w:tcPr>
            <w:tcW w:w="2443" w:type="dxa"/>
          </w:tcPr>
          <w:p w:rsidR="00FF0876" w:rsidRPr="00FF0876" w:rsidRDefault="00E041F3" w:rsidP="00E041F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t>0,02</w:t>
            </w:r>
            <w:r w:rsidR="00F01B9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%</w:t>
            </w:r>
            <w:r w:rsidR="007B2A53">
              <w:rPr>
                <w:rFonts w:cs="Arial"/>
              </w:rPr>
              <w:br/>
            </w:r>
            <w:r w:rsidR="00FF0876">
              <w:rPr>
                <w:rFonts w:eastAsia="Arial Unicode MS" w:hAnsi="Arial Unicode MS" w:cs="Arial"/>
              </w:rPr>
              <w:sym w:font="Symbol" w:char="F0A3"/>
            </w:r>
            <w:r w:rsidR="00FF0876" w:rsidRPr="00FF0876">
              <w:rPr>
                <w:rFonts w:cs="Arial"/>
              </w:rPr>
              <w:t xml:space="preserve"> Konzentration</w:t>
            </w:r>
            <w:r>
              <w:rPr>
                <w:rFonts w:cs="Arial"/>
              </w:rPr>
              <w:t xml:space="preserve"> </w:t>
            </w:r>
            <w:r w:rsidR="00FF0876" w:rsidRPr="00FF0876">
              <w:rPr>
                <w:rFonts w:cs="Arial"/>
              </w:rPr>
              <w:t>&lt;</w:t>
            </w:r>
            <w:r>
              <w:rPr>
                <w:rFonts w:cs="Arial"/>
              </w:rPr>
              <w:t xml:space="preserve"> </w:t>
            </w:r>
            <w:r w:rsidR="00FF0876" w:rsidRPr="00FF0876">
              <w:rPr>
                <w:rFonts w:cs="Arial"/>
              </w:rPr>
              <w:t>0,2</w:t>
            </w:r>
            <w:r>
              <w:rPr>
                <w:rFonts w:cs="Arial"/>
              </w:rPr>
              <w:t xml:space="preserve"> </w:t>
            </w:r>
            <w:r w:rsidR="00FF0876" w:rsidRPr="00FF0876">
              <w:rPr>
                <w:rFonts w:cs="Arial"/>
              </w:rPr>
              <w:t>%</w:t>
            </w:r>
            <w:r w:rsidR="007B2A53">
              <w:rPr>
                <w:rFonts w:cs="Arial"/>
              </w:rPr>
              <w:br/>
            </w:r>
            <w:r w:rsidR="003D6BE1">
              <w:rPr>
                <w:rFonts w:cs="Arial"/>
              </w:rPr>
              <w:t xml:space="preserve">R68 </w:t>
            </w:r>
            <w:r w:rsidR="00FF0876" w:rsidRPr="00FF0876">
              <w:rPr>
                <w:rFonts w:cs="Arial"/>
              </w:rPr>
              <w:t>(*)</w:t>
            </w:r>
            <w:r>
              <w:rPr>
                <w:rFonts w:cs="Arial"/>
              </w:rPr>
              <w:t xml:space="preserve"> zwingend</w:t>
            </w:r>
          </w:p>
        </w:tc>
      </w:tr>
      <w:tr w:rsidR="00FF0876" w:rsidRPr="00FF0876" w:rsidTr="007B2A53">
        <w:trPr>
          <w:trHeight w:val="682"/>
        </w:trPr>
        <w:tc>
          <w:tcPr>
            <w:tcW w:w="2446" w:type="dxa"/>
          </w:tcPr>
          <w:p w:rsidR="00FF0876" w:rsidRPr="00FF0876" w:rsidRDefault="00FF0876" w:rsidP="00E041F3">
            <w:pPr>
              <w:pStyle w:val="GesAbsatz"/>
              <w:jc w:val="left"/>
              <w:rPr>
                <w:rFonts w:cs="Arial"/>
              </w:rPr>
            </w:pPr>
            <w:r w:rsidRPr="00FF0876">
              <w:rPr>
                <w:rFonts w:cs="Arial"/>
              </w:rPr>
              <w:t>T</w:t>
            </w:r>
            <w:r w:rsidR="00E041F3">
              <w:rPr>
                <w:rFonts w:cs="Arial"/>
              </w:rPr>
              <w:t xml:space="preserve"> </w:t>
            </w:r>
            <w:r w:rsidRPr="00FF0876">
              <w:rPr>
                <w:rFonts w:cs="Arial"/>
              </w:rPr>
              <w:t>und</w:t>
            </w:r>
            <w:r w:rsidR="00E041F3">
              <w:rPr>
                <w:rFonts w:cs="Arial"/>
              </w:rPr>
              <w:t xml:space="preserve"> R39/Expositionsweg</w:t>
            </w:r>
          </w:p>
        </w:tc>
        <w:tc>
          <w:tcPr>
            <w:tcW w:w="2450" w:type="dxa"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</w:p>
        </w:tc>
        <w:tc>
          <w:tcPr>
            <w:tcW w:w="2442" w:type="dxa"/>
          </w:tcPr>
          <w:p w:rsidR="00FF0876" w:rsidRPr="00FF0876" w:rsidRDefault="0073289B" w:rsidP="00E041F3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t>Konzentration</w:t>
            </w:r>
            <w:r w:rsidR="00E041F3">
              <w:rPr>
                <w:rFonts w:eastAsia="Arial Unicode MS" w:hAnsi="Arial Unicode MS" w:cs="Arial"/>
              </w:rPr>
              <w:t xml:space="preserve"> </w:t>
            </w:r>
            <w:r w:rsidR="00E041F3">
              <w:rPr>
                <w:rFonts w:eastAsia="Arial Unicode MS" w:hAnsi="Arial Unicode MS" w:cs="Arial"/>
              </w:rPr>
              <w:sym w:font="Symbol" w:char="F0B3"/>
            </w:r>
            <w:r w:rsidR="00FF0876" w:rsidRPr="00FF0876">
              <w:rPr>
                <w:rFonts w:cs="Arial"/>
              </w:rPr>
              <w:t xml:space="preserve"> 5</w:t>
            </w:r>
            <w:r w:rsidR="00E041F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%</w:t>
            </w:r>
            <w:r w:rsidR="007B2A53">
              <w:rPr>
                <w:rFonts w:cs="Arial"/>
              </w:rPr>
              <w:br/>
            </w:r>
            <w:r w:rsidR="00FF0876" w:rsidRPr="00FF0876">
              <w:rPr>
                <w:rFonts w:cs="Arial"/>
              </w:rPr>
              <w:t>R39</w:t>
            </w:r>
            <w:r w:rsidR="00E041F3">
              <w:rPr>
                <w:rFonts w:cs="Arial"/>
              </w:rPr>
              <w:t xml:space="preserve"> </w:t>
            </w:r>
            <w:r w:rsidR="00FF0876" w:rsidRPr="00FF0876">
              <w:rPr>
                <w:rFonts w:cs="Arial"/>
              </w:rPr>
              <w:t>(*)</w:t>
            </w:r>
            <w:r w:rsidR="00E041F3">
              <w:rPr>
                <w:rFonts w:cs="Arial"/>
              </w:rPr>
              <w:t xml:space="preserve"> zwingend</w:t>
            </w:r>
          </w:p>
        </w:tc>
        <w:tc>
          <w:tcPr>
            <w:tcW w:w="2443" w:type="dxa"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  <w:r w:rsidRPr="00FF0876">
              <w:rPr>
                <w:rFonts w:cs="Arial"/>
              </w:rPr>
              <w:t>0,5</w:t>
            </w:r>
            <w:r w:rsidR="00E041F3">
              <w:rPr>
                <w:rFonts w:cs="Arial"/>
              </w:rPr>
              <w:t xml:space="preserve"> </w:t>
            </w:r>
            <w:r w:rsidRPr="00FF0876">
              <w:rPr>
                <w:rFonts w:cs="Arial"/>
              </w:rPr>
              <w:t>%</w:t>
            </w:r>
            <w:r w:rsidR="00E041F3">
              <w:rPr>
                <w:rFonts w:cs="Arial"/>
              </w:rPr>
              <w:t xml:space="preserve"> </w:t>
            </w:r>
            <w:r w:rsidR="00E041F3">
              <w:rPr>
                <w:rFonts w:eastAsia="Arial Unicode MS" w:hAnsi="Arial Unicode MS" w:cs="Arial"/>
              </w:rPr>
              <w:sym w:font="Symbol" w:char="F0A3"/>
            </w:r>
            <w:r w:rsidRPr="00FF0876">
              <w:rPr>
                <w:rFonts w:cs="Arial"/>
              </w:rPr>
              <w:t xml:space="preserve"> Konzentrati</w:t>
            </w:r>
            <w:r w:rsidR="00E041F3">
              <w:rPr>
                <w:rFonts w:cs="Arial"/>
              </w:rPr>
              <w:t>on</w:t>
            </w:r>
            <w:r w:rsidR="007B2A53">
              <w:rPr>
                <w:rFonts w:cs="Arial"/>
              </w:rPr>
              <w:br/>
            </w:r>
            <w:r w:rsidRPr="00FF0876">
              <w:rPr>
                <w:rFonts w:cs="Arial"/>
              </w:rPr>
              <w:t>&lt;</w:t>
            </w:r>
            <w:r w:rsidR="00E041F3">
              <w:rPr>
                <w:rFonts w:cs="Arial"/>
              </w:rPr>
              <w:t xml:space="preserve"> </w:t>
            </w:r>
            <w:r w:rsidRPr="00FF0876">
              <w:rPr>
                <w:rFonts w:cs="Arial"/>
              </w:rPr>
              <w:t>5</w:t>
            </w:r>
            <w:r w:rsidR="00E041F3">
              <w:rPr>
                <w:rFonts w:cs="Arial"/>
              </w:rPr>
              <w:t xml:space="preserve"> </w:t>
            </w:r>
            <w:r w:rsidRPr="00FF0876">
              <w:rPr>
                <w:rFonts w:cs="Arial"/>
              </w:rPr>
              <w:t>%</w:t>
            </w:r>
            <w:r w:rsidR="007B2A53">
              <w:rPr>
                <w:rFonts w:cs="Arial"/>
              </w:rPr>
              <w:br/>
            </w:r>
            <w:r w:rsidR="003D6BE1" w:rsidRPr="00FF0876">
              <w:rPr>
                <w:rFonts w:cs="Arial"/>
              </w:rPr>
              <w:t>R</w:t>
            </w:r>
            <w:r w:rsidR="003D6BE1">
              <w:rPr>
                <w:rFonts w:cs="Arial"/>
              </w:rPr>
              <w:t xml:space="preserve">68 </w:t>
            </w:r>
            <w:r w:rsidRPr="00FF0876">
              <w:rPr>
                <w:rFonts w:cs="Arial"/>
              </w:rPr>
              <w:t>(*)</w:t>
            </w:r>
            <w:r w:rsidR="00E041F3">
              <w:rPr>
                <w:rFonts w:cs="Arial"/>
              </w:rPr>
              <w:t xml:space="preserve"> </w:t>
            </w:r>
            <w:r w:rsidR="00F01B98">
              <w:rPr>
                <w:rFonts w:cs="Arial"/>
              </w:rPr>
              <w:t>zwingend</w:t>
            </w:r>
          </w:p>
        </w:tc>
      </w:tr>
      <w:tr w:rsidR="00FF0876" w:rsidRPr="00FF0876" w:rsidTr="007B2A53">
        <w:trPr>
          <w:trHeight w:val="424"/>
        </w:trPr>
        <w:tc>
          <w:tcPr>
            <w:tcW w:w="2446" w:type="dxa"/>
          </w:tcPr>
          <w:p w:rsidR="00FF0876" w:rsidRPr="00FF0876" w:rsidRDefault="00FF0876" w:rsidP="00E041F3">
            <w:pPr>
              <w:pStyle w:val="GesAbsatz"/>
              <w:jc w:val="left"/>
              <w:rPr>
                <w:rFonts w:cs="Arial"/>
              </w:rPr>
            </w:pPr>
            <w:r w:rsidRPr="00FF0876">
              <w:rPr>
                <w:rFonts w:cs="Arial"/>
              </w:rPr>
              <w:t>X</w:t>
            </w:r>
            <w:r w:rsidRPr="00C41F5C">
              <w:rPr>
                <w:rFonts w:cs="Arial"/>
                <w:vertAlign w:val="subscript"/>
              </w:rPr>
              <w:t>n</w:t>
            </w:r>
            <w:r w:rsidR="00E041F3">
              <w:rPr>
                <w:rFonts w:cs="Arial"/>
              </w:rPr>
              <w:t xml:space="preserve"> </w:t>
            </w:r>
            <w:r w:rsidRPr="00FF0876">
              <w:rPr>
                <w:rFonts w:cs="Arial"/>
              </w:rPr>
              <w:t>und</w:t>
            </w:r>
            <w:r w:rsidR="00E041F3">
              <w:rPr>
                <w:rFonts w:cs="Arial"/>
              </w:rPr>
              <w:t xml:space="preserve"> </w:t>
            </w:r>
            <w:r w:rsidR="003D6BE1">
              <w:rPr>
                <w:rFonts w:cs="Arial"/>
              </w:rPr>
              <w:t>R68</w:t>
            </w:r>
            <w:r w:rsidR="00E041F3">
              <w:rPr>
                <w:rFonts w:cs="Arial"/>
              </w:rPr>
              <w:t>/Expositionsweg</w:t>
            </w:r>
          </w:p>
        </w:tc>
        <w:tc>
          <w:tcPr>
            <w:tcW w:w="2450" w:type="dxa"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</w:p>
        </w:tc>
        <w:tc>
          <w:tcPr>
            <w:tcW w:w="2442" w:type="dxa"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</w:p>
        </w:tc>
        <w:tc>
          <w:tcPr>
            <w:tcW w:w="2443" w:type="dxa"/>
          </w:tcPr>
          <w:p w:rsidR="00FF0876" w:rsidRPr="00FF0876" w:rsidRDefault="00FF0876" w:rsidP="00E041F3">
            <w:pPr>
              <w:pStyle w:val="GesAbsatz"/>
              <w:jc w:val="center"/>
              <w:rPr>
                <w:rFonts w:cs="Arial"/>
              </w:rPr>
            </w:pPr>
            <w:r w:rsidRPr="00FF0876">
              <w:rPr>
                <w:rFonts w:cs="Arial"/>
              </w:rPr>
              <w:t>Konzentration</w:t>
            </w:r>
            <w:r w:rsidR="00E041F3">
              <w:rPr>
                <w:rFonts w:cs="Arial"/>
              </w:rPr>
              <w:t xml:space="preserve"> </w:t>
            </w:r>
            <w:r>
              <w:rPr>
                <w:rFonts w:eastAsia="Arial Unicode MS" w:hAnsi="Arial Unicode MS" w:cs="Arial"/>
              </w:rPr>
              <w:sym w:font="Symbol" w:char="F0B3"/>
            </w:r>
            <w:r w:rsidR="00E041F3">
              <w:rPr>
                <w:rFonts w:eastAsia="Arial Unicode MS" w:hAnsi="Arial Unicode MS" w:cs="Arial"/>
              </w:rPr>
              <w:t xml:space="preserve"> </w:t>
            </w:r>
            <w:r w:rsidR="00E041F3">
              <w:rPr>
                <w:rFonts w:cs="Arial"/>
              </w:rPr>
              <w:t>5 %</w:t>
            </w:r>
            <w:r w:rsidR="007B2A53">
              <w:rPr>
                <w:rFonts w:cs="Arial"/>
              </w:rPr>
              <w:br/>
            </w:r>
            <w:r w:rsidR="003D6BE1" w:rsidRPr="00FF0876">
              <w:rPr>
                <w:rFonts w:cs="Arial"/>
              </w:rPr>
              <w:t>R</w:t>
            </w:r>
            <w:r w:rsidR="003D6BE1">
              <w:rPr>
                <w:rFonts w:cs="Arial"/>
              </w:rPr>
              <w:t xml:space="preserve">68 </w:t>
            </w:r>
            <w:r w:rsidRPr="00FF0876">
              <w:rPr>
                <w:rFonts w:cs="Arial"/>
              </w:rPr>
              <w:t>(*)</w:t>
            </w:r>
            <w:r w:rsidR="00E041F3">
              <w:rPr>
                <w:rFonts w:cs="Arial"/>
              </w:rPr>
              <w:t xml:space="preserve"> </w:t>
            </w:r>
            <w:r w:rsidRPr="00FF0876">
              <w:rPr>
                <w:rFonts w:cs="Arial"/>
              </w:rPr>
              <w:t>zwinge</w:t>
            </w:r>
            <w:r w:rsidR="00E041F3">
              <w:rPr>
                <w:rFonts w:cs="Arial"/>
              </w:rPr>
              <w:t>nd</w:t>
            </w:r>
          </w:p>
        </w:tc>
      </w:tr>
      <w:tr w:rsidR="00E041F3" w:rsidRPr="00FF0876" w:rsidTr="00C01AE1">
        <w:trPr>
          <w:trHeight w:val="730"/>
        </w:trPr>
        <w:tc>
          <w:tcPr>
            <w:tcW w:w="9781" w:type="dxa"/>
            <w:gridSpan w:val="4"/>
          </w:tcPr>
          <w:p w:rsidR="00E041F3" w:rsidRPr="00FF0876" w:rsidRDefault="00E041F3" w:rsidP="00E041F3">
            <w:pPr>
              <w:pStyle w:val="GesAbsatz"/>
              <w:rPr>
                <w:rFonts w:cs="Arial"/>
              </w:rPr>
            </w:pPr>
            <w:r>
              <w:t>(*) Zur Angabe des Verabreichungs- bzw. Expositionsweges (Expositionsweg) sind die kombinierten Sätze unter den Nummern 3.2.1, 3.2.2 und 3.2.3 der Allgemeinen Kriterien für die Einstufung und Kennzeichnung (Anhang VI der Richtlinie 67/548/EWG) anzuwenden.</w:t>
            </w:r>
          </w:p>
        </w:tc>
      </w:tr>
    </w:tbl>
    <w:p w:rsidR="00FF0876" w:rsidRDefault="00FF0876" w:rsidP="004F0195">
      <w:pPr>
        <w:pStyle w:val="GesAbsatz"/>
      </w:pPr>
    </w:p>
    <w:p w:rsidR="004F0195" w:rsidRPr="00E041F3" w:rsidRDefault="004F0195" w:rsidP="004F0195">
      <w:pPr>
        <w:pStyle w:val="GesAbsatz"/>
        <w:rPr>
          <w:b/>
        </w:rPr>
      </w:pPr>
      <w:r w:rsidRPr="00E041F3">
        <w:rPr>
          <w:b/>
        </w:rPr>
        <w:t>3 Schwerwiegende Wirkungen nach wiederholter oder längerer Exposition</w:t>
      </w:r>
    </w:p>
    <w:p w:rsidR="004F0195" w:rsidRPr="00E041F3" w:rsidRDefault="004F0195" w:rsidP="004F0195">
      <w:pPr>
        <w:pStyle w:val="GesAbsatz"/>
        <w:rPr>
          <w:b/>
        </w:rPr>
      </w:pPr>
      <w:r w:rsidRPr="00E041F3">
        <w:rPr>
          <w:b/>
        </w:rPr>
        <w:t>3.1 Nicht gasförmige Zubereitungen</w:t>
      </w:r>
    </w:p>
    <w:p w:rsidR="004F0195" w:rsidRDefault="004F0195" w:rsidP="004F0195">
      <w:pPr>
        <w:pStyle w:val="GesAbsatz"/>
      </w:pPr>
      <w:r>
        <w:t>Bei Stoffen, die nach wiederholter oder längerer Exposition schwerwiegende Wirkungen hervorrufen (R48/Expositionsweg),</w:t>
      </w:r>
      <w:r w:rsidR="00E041F3">
        <w:t xml:space="preserve"> </w:t>
      </w:r>
      <w:r>
        <w:t>bestimmen die in Tabelle III in Gewichtsprozentsätzen angegebenen Grenzwerte der Einzelkonzentration</w:t>
      </w:r>
      <w:r w:rsidR="00E041F3">
        <w:t xml:space="preserve"> </w:t>
      </w:r>
      <w:r>
        <w:t>gegebenenfalls die Einstufung der Zubereitung.</w:t>
      </w:r>
    </w:p>
    <w:p w:rsidR="004F0195" w:rsidRPr="00586FE0" w:rsidRDefault="004F0195" w:rsidP="004F0195">
      <w:pPr>
        <w:pStyle w:val="GesAbsatz"/>
        <w:rPr>
          <w:b/>
        </w:rPr>
      </w:pPr>
      <w:r w:rsidRPr="00586FE0">
        <w:rPr>
          <w:b/>
        </w:rPr>
        <w:t>Tabelle III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3259"/>
        <w:gridCol w:w="3259"/>
        <w:gridCol w:w="3260"/>
      </w:tblGrid>
      <w:tr w:rsidR="00586FE0" w:rsidTr="0073289B">
        <w:tc>
          <w:tcPr>
            <w:tcW w:w="3259" w:type="dxa"/>
            <w:vMerge w:val="restart"/>
            <w:vAlign w:val="center"/>
          </w:tcPr>
          <w:p w:rsidR="00586FE0" w:rsidRDefault="00586FE0" w:rsidP="0073289B">
            <w:pPr>
              <w:pStyle w:val="GesAbsatz"/>
              <w:jc w:val="left"/>
            </w:pPr>
            <w:r>
              <w:t>Einstufung des Stoffes</w:t>
            </w:r>
          </w:p>
        </w:tc>
        <w:tc>
          <w:tcPr>
            <w:tcW w:w="6519" w:type="dxa"/>
            <w:gridSpan w:val="2"/>
          </w:tcPr>
          <w:p w:rsidR="00586FE0" w:rsidRDefault="00586FE0" w:rsidP="00586FE0">
            <w:pPr>
              <w:pStyle w:val="GesAbsatz"/>
              <w:jc w:val="center"/>
            </w:pPr>
            <w:r>
              <w:t>Einstufung der Zubereitung</w:t>
            </w:r>
          </w:p>
        </w:tc>
      </w:tr>
      <w:tr w:rsidR="00586FE0" w:rsidTr="00586FE0">
        <w:tc>
          <w:tcPr>
            <w:tcW w:w="3259" w:type="dxa"/>
            <w:vMerge/>
          </w:tcPr>
          <w:p w:rsidR="00586FE0" w:rsidRDefault="00586FE0" w:rsidP="00586FE0">
            <w:pPr>
              <w:pStyle w:val="GesAbsatz"/>
              <w:jc w:val="center"/>
            </w:pPr>
          </w:p>
        </w:tc>
        <w:tc>
          <w:tcPr>
            <w:tcW w:w="3259" w:type="dxa"/>
          </w:tcPr>
          <w:p w:rsidR="00586FE0" w:rsidRDefault="00586FE0" w:rsidP="00586FE0">
            <w:pPr>
              <w:pStyle w:val="GesAbsatz"/>
              <w:jc w:val="center"/>
            </w:pPr>
            <w:r>
              <w:t>T</w:t>
            </w:r>
          </w:p>
        </w:tc>
        <w:tc>
          <w:tcPr>
            <w:tcW w:w="3260" w:type="dxa"/>
          </w:tcPr>
          <w:p w:rsidR="00586FE0" w:rsidRDefault="00586FE0" w:rsidP="00586FE0">
            <w:pPr>
              <w:pStyle w:val="GesAbsatz"/>
              <w:jc w:val="center"/>
            </w:pPr>
            <w:r>
              <w:t>X</w:t>
            </w:r>
            <w:r w:rsidRPr="00586FE0">
              <w:rPr>
                <w:vertAlign w:val="subscript"/>
              </w:rPr>
              <w:t>n</w:t>
            </w:r>
          </w:p>
        </w:tc>
      </w:tr>
      <w:tr w:rsidR="00586FE0" w:rsidTr="00586FE0">
        <w:tc>
          <w:tcPr>
            <w:tcW w:w="3259" w:type="dxa"/>
          </w:tcPr>
          <w:p w:rsidR="00586FE0" w:rsidRDefault="00586FE0" w:rsidP="004F0195">
            <w:pPr>
              <w:pStyle w:val="GesAbsatz"/>
            </w:pPr>
            <w:r>
              <w:t>T und R48/Expositionsweg</w:t>
            </w:r>
          </w:p>
        </w:tc>
        <w:tc>
          <w:tcPr>
            <w:tcW w:w="3259" w:type="dxa"/>
          </w:tcPr>
          <w:p w:rsidR="00586FE0" w:rsidRDefault="00586FE0" w:rsidP="00586FE0">
            <w:pPr>
              <w:pStyle w:val="GesAbsatz"/>
              <w:jc w:val="center"/>
            </w:pPr>
            <w:r>
              <w:t xml:space="preserve">Konzentration </w:t>
            </w:r>
            <w:r>
              <w:rPr>
                <w:rFonts w:eastAsia="Arial Unicode MS" w:hAnsi="Arial Unicode MS" w:cs="Arial"/>
              </w:rPr>
              <w:sym w:font="Symbol" w:char="F0B3"/>
            </w:r>
            <w:r>
              <w:t xml:space="preserve"> 10%</w:t>
            </w:r>
            <w:r w:rsidR="007B2A53">
              <w:br/>
            </w:r>
            <w:r>
              <w:t>R48 (*) zwingend</w:t>
            </w:r>
          </w:p>
        </w:tc>
        <w:tc>
          <w:tcPr>
            <w:tcW w:w="3260" w:type="dxa"/>
          </w:tcPr>
          <w:p w:rsidR="00586FE0" w:rsidRDefault="00586FE0" w:rsidP="00586FE0">
            <w:pPr>
              <w:pStyle w:val="GesAbsatz"/>
              <w:jc w:val="center"/>
            </w:pPr>
            <w:r>
              <w:t xml:space="preserve">1 % </w:t>
            </w:r>
            <w:r>
              <w:rPr>
                <w:rFonts w:eastAsia="Arial Unicode MS" w:hAnsi="Arial Unicode MS" w:cs="Arial"/>
              </w:rPr>
              <w:sym w:font="Symbol" w:char="F0A3"/>
            </w:r>
            <w:r>
              <w:t xml:space="preserve"> Konzentration &lt; 10 %</w:t>
            </w:r>
            <w:r w:rsidR="007B2A53">
              <w:br/>
            </w:r>
            <w:r>
              <w:t>R48 (*) zwingend</w:t>
            </w:r>
          </w:p>
        </w:tc>
      </w:tr>
      <w:tr w:rsidR="00586FE0" w:rsidTr="00586FE0">
        <w:tc>
          <w:tcPr>
            <w:tcW w:w="3259" w:type="dxa"/>
          </w:tcPr>
          <w:p w:rsidR="00586FE0" w:rsidRDefault="00586FE0" w:rsidP="004F0195">
            <w:pPr>
              <w:pStyle w:val="GesAbsatz"/>
            </w:pPr>
            <w:r>
              <w:t>X</w:t>
            </w:r>
            <w:r w:rsidRPr="00C41F5C">
              <w:rPr>
                <w:vertAlign w:val="subscript"/>
              </w:rPr>
              <w:t>n</w:t>
            </w:r>
            <w:r>
              <w:t xml:space="preserve"> und R48/Expositionsweg</w:t>
            </w:r>
          </w:p>
        </w:tc>
        <w:tc>
          <w:tcPr>
            <w:tcW w:w="3259" w:type="dxa"/>
          </w:tcPr>
          <w:p w:rsidR="00586FE0" w:rsidRDefault="00586FE0" w:rsidP="00586FE0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586FE0" w:rsidRDefault="00586FE0" w:rsidP="00586FE0">
            <w:pPr>
              <w:pStyle w:val="GesAbsatz"/>
              <w:jc w:val="center"/>
            </w:pPr>
            <w:r>
              <w:t xml:space="preserve">Konzentration </w:t>
            </w:r>
            <w:r>
              <w:rPr>
                <w:rFonts w:eastAsia="Arial Unicode MS" w:hAnsi="Arial Unicode MS" w:cs="Arial"/>
              </w:rPr>
              <w:sym w:font="Symbol" w:char="F0B3"/>
            </w:r>
            <w:r>
              <w:rPr>
                <w:rFonts w:eastAsia="Arial Unicode MS" w:hAnsi="Arial Unicode MS" w:cs="Arial"/>
              </w:rPr>
              <w:t xml:space="preserve"> </w:t>
            </w:r>
            <w:r>
              <w:t>10 %</w:t>
            </w:r>
            <w:r w:rsidR="007B2A53">
              <w:br/>
            </w:r>
            <w:r>
              <w:t>R48 (*) zwingend</w:t>
            </w:r>
          </w:p>
        </w:tc>
      </w:tr>
      <w:tr w:rsidR="00586FE0" w:rsidTr="00C01AE1">
        <w:tc>
          <w:tcPr>
            <w:tcW w:w="9778" w:type="dxa"/>
            <w:gridSpan w:val="3"/>
          </w:tcPr>
          <w:p w:rsidR="00586FE0" w:rsidRDefault="00586FE0" w:rsidP="00586FE0">
            <w:pPr>
              <w:pStyle w:val="GesAbsatz"/>
            </w:pPr>
            <w:r>
              <w:t>(*) Zur Angabe des Verabreichungs- bzw. Expositionsweges (Expositionsweg) sind die kombinierten Sätze unter den Nummern 3.2.1, 3.2.2 und 3.2.3 der Allgemeinen Kriterien für die Einstufung und Kennzeichnung (Anhang VI der Richtlinie 67/548/EWG) anzuwenden.</w:t>
            </w:r>
          </w:p>
        </w:tc>
      </w:tr>
    </w:tbl>
    <w:p w:rsidR="00586FE0" w:rsidRDefault="00586FE0" w:rsidP="004F0195">
      <w:pPr>
        <w:pStyle w:val="GesAbsatz"/>
      </w:pPr>
    </w:p>
    <w:p w:rsidR="004F0195" w:rsidRPr="00245302" w:rsidRDefault="005B5C5C" w:rsidP="004F0195">
      <w:pPr>
        <w:pStyle w:val="GesAbsatz"/>
        <w:rPr>
          <w:b/>
        </w:rPr>
      </w:pPr>
      <w:r>
        <w:rPr>
          <w:b/>
        </w:rPr>
        <w:br w:type="page"/>
      </w:r>
      <w:r w:rsidR="004F0195" w:rsidRPr="00245302">
        <w:rPr>
          <w:b/>
        </w:rPr>
        <w:lastRenderedPageBreak/>
        <w:t>3.2 Gasförmige Zubereitungen</w:t>
      </w:r>
    </w:p>
    <w:p w:rsidR="004F0195" w:rsidRDefault="004F0195" w:rsidP="004F0195">
      <w:pPr>
        <w:pStyle w:val="GesAbsatz"/>
      </w:pPr>
      <w:r>
        <w:t>Bei Gasen, die nach wiederholter oder längerer Exposition schwerwiegende Wirkungen hervorrufen (R48/Expositionsweg),</w:t>
      </w:r>
      <w:r w:rsidR="00F01B98">
        <w:t xml:space="preserve"> </w:t>
      </w:r>
      <w:r>
        <w:t>bestimmen die in Tabelle IIIA in Volumenprozentsätzen angegebenen Einzelkonzen</w:t>
      </w:r>
      <w:r>
        <w:t>t</w:t>
      </w:r>
      <w:r>
        <w:t>rationen gegebenenfalls</w:t>
      </w:r>
      <w:r w:rsidR="00F01B98">
        <w:t xml:space="preserve"> </w:t>
      </w:r>
      <w:r>
        <w:t>die Einstufung der Zubereitung.</w:t>
      </w:r>
    </w:p>
    <w:p w:rsidR="004F0195" w:rsidRPr="00F01B98" w:rsidRDefault="004F0195" w:rsidP="004F0195">
      <w:pPr>
        <w:pStyle w:val="GesAbsatz"/>
        <w:rPr>
          <w:b/>
        </w:rPr>
      </w:pPr>
      <w:r w:rsidRPr="00F01B98">
        <w:rPr>
          <w:b/>
        </w:rPr>
        <w:t>Tabelle IIIA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3259"/>
        <w:gridCol w:w="3259"/>
        <w:gridCol w:w="3260"/>
      </w:tblGrid>
      <w:tr w:rsidR="00F01B98" w:rsidTr="00C01AE1">
        <w:tc>
          <w:tcPr>
            <w:tcW w:w="3259" w:type="dxa"/>
            <w:vMerge w:val="restart"/>
          </w:tcPr>
          <w:p w:rsidR="00F01B98" w:rsidRDefault="00F01B98" w:rsidP="00F01B98">
            <w:pPr>
              <w:pStyle w:val="GesAbsatz"/>
              <w:jc w:val="center"/>
            </w:pPr>
            <w:r>
              <w:t>Einstufung des Stoffes</w:t>
            </w:r>
            <w:r w:rsidR="007B2A53">
              <w:br/>
            </w:r>
            <w:r>
              <w:t>(Gas)</w:t>
            </w:r>
          </w:p>
        </w:tc>
        <w:tc>
          <w:tcPr>
            <w:tcW w:w="6519" w:type="dxa"/>
            <w:gridSpan w:val="2"/>
          </w:tcPr>
          <w:p w:rsidR="00F01B98" w:rsidRDefault="00F01B98" w:rsidP="00F01B98">
            <w:pPr>
              <w:pStyle w:val="GesAbsatz"/>
              <w:jc w:val="center"/>
            </w:pPr>
            <w:r>
              <w:t>Einstufung der gasförmigen Zubereitung</w:t>
            </w:r>
          </w:p>
        </w:tc>
      </w:tr>
      <w:tr w:rsidR="00F01B98" w:rsidTr="00F01B98">
        <w:tc>
          <w:tcPr>
            <w:tcW w:w="3259" w:type="dxa"/>
            <w:vMerge/>
          </w:tcPr>
          <w:p w:rsidR="00F01B98" w:rsidRDefault="00F01B98" w:rsidP="00F01B98">
            <w:pPr>
              <w:pStyle w:val="GesAbsatz"/>
              <w:jc w:val="center"/>
            </w:pPr>
          </w:p>
        </w:tc>
        <w:tc>
          <w:tcPr>
            <w:tcW w:w="3259" w:type="dxa"/>
          </w:tcPr>
          <w:p w:rsidR="00F01B98" w:rsidRDefault="00F01B98" w:rsidP="00F01B98">
            <w:pPr>
              <w:pStyle w:val="GesAbsatz"/>
              <w:jc w:val="center"/>
            </w:pPr>
            <w:r>
              <w:t>T</w:t>
            </w:r>
          </w:p>
        </w:tc>
        <w:tc>
          <w:tcPr>
            <w:tcW w:w="3260" w:type="dxa"/>
          </w:tcPr>
          <w:p w:rsidR="00F01B98" w:rsidRDefault="00F01B98" w:rsidP="00F01B98">
            <w:pPr>
              <w:pStyle w:val="GesAbsatz"/>
              <w:jc w:val="center"/>
            </w:pPr>
            <w:r>
              <w:t>X</w:t>
            </w:r>
            <w:r w:rsidRPr="00F01B98">
              <w:rPr>
                <w:vertAlign w:val="subscript"/>
              </w:rPr>
              <w:t>n</w:t>
            </w:r>
          </w:p>
        </w:tc>
      </w:tr>
      <w:tr w:rsidR="00F01B98" w:rsidTr="00F01B98">
        <w:tc>
          <w:tcPr>
            <w:tcW w:w="3259" w:type="dxa"/>
          </w:tcPr>
          <w:p w:rsidR="00F01B98" w:rsidRDefault="00F01B98" w:rsidP="004F0195">
            <w:pPr>
              <w:pStyle w:val="GesAbsatz"/>
            </w:pPr>
            <w:r>
              <w:t>T und R48/Expositionsweg</w:t>
            </w:r>
          </w:p>
        </w:tc>
        <w:tc>
          <w:tcPr>
            <w:tcW w:w="3259" w:type="dxa"/>
          </w:tcPr>
          <w:p w:rsidR="00F01B98" w:rsidRDefault="00F01B98" w:rsidP="00F01B98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5 %</w:t>
            </w:r>
            <w:r w:rsidR="007B2A53">
              <w:br/>
            </w:r>
            <w:r>
              <w:t>R48 (*) zwingend</w:t>
            </w:r>
          </w:p>
        </w:tc>
        <w:tc>
          <w:tcPr>
            <w:tcW w:w="3260" w:type="dxa"/>
          </w:tcPr>
          <w:p w:rsidR="00F01B98" w:rsidRDefault="00F01B98" w:rsidP="00F01B98">
            <w:pPr>
              <w:pStyle w:val="GesAbsatz"/>
              <w:jc w:val="center"/>
            </w:pPr>
            <w:r>
              <w:t xml:space="preserve">0,5% </w:t>
            </w:r>
            <w:r>
              <w:sym w:font="Symbol" w:char="F0A3"/>
            </w:r>
            <w:r>
              <w:t xml:space="preserve"> Konzentration &lt; 5 %</w:t>
            </w:r>
            <w:r w:rsidR="007B2A53">
              <w:br/>
            </w:r>
            <w:r>
              <w:t>R48 (*) zwingend</w:t>
            </w:r>
          </w:p>
        </w:tc>
      </w:tr>
      <w:tr w:rsidR="00F01B98" w:rsidTr="00F01B98">
        <w:tc>
          <w:tcPr>
            <w:tcW w:w="3259" w:type="dxa"/>
          </w:tcPr>
          <w:p w:rsidR="00F01B98" w:rsidRDefault="00F01B98" w:rsidP="004F0195">
            <w:pPr>
              <w:pStyle w:val="GesAbsatz"/>
            </w:pPr>
            <w:r>
              <w:t>X</w:t>
            </w:r>
            <w:r w:rsidRPr="00C41F5C">
              <w:rPr>
                <w:vertAlign w:val="subscript"/>
              </w:rPr>
              <w:t>n</w:t>
            </w:r>
            <w:r>
              <w:t xml:space="preserve"> und R48/Expositionsweg</w:t>
            </w:r>
          </w:p>
        </w:tc>
        <w:tc>
          <w:tcPr>
            <w:tcW w:w="3259" w:type="dxa"/>
          </w:tcPr>
          <w:p w:rsidR="00F01B98" w:rsidRDefault="00F01B98" w:rsidP="00F01B98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F01B98" w:rsidRDefault="00F01B98" w:rsidP="00F01B98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5 %</w:t>
            </w:r>
            <w:r w:rsidR="007B2A53">
              <w:br/>
            </w:r>
            <w:r>
              <w:t>R48 (*) zwingend</w:t>
            </w:r>
          </w:p>
        </w:tc>
      </w:tr>
      <w:tr w:rsidR="00F01B98" w:rsidTr="00C01AE1">
        <w:tc>
          <w:tcPr>
            <w:tcW w:w="9778" w:type="dxa"/>
            <w:gridSpan w:val="3"/>
          </w:tcPr>
          <w:p w:rsidR="00F01B98" w:rsidRDefault="00F01B98" w:rsidP="00F01B98">
            <w:pPr>
              <w:pStyle w:val="GesAbsatz"/>
            </w:pPr>
            <w:r>
              <w:t>(*) Zur Angabe des Verabreichungs- bzw. Expositionsweges (Expositionsweg) sind die kombinierten Sätze unter den Nummern 3.2.1, 3.2.2 und 3.2.3 der Allgemeinen Kriterien für die Einstufung und Kennzeichnung (Anhang VI der Richtlinie 67/548/EWG) anzuwenden.</w:t>
            </w:r>
          </w:p>
        </w:tc>
      </w:tr>
    </w:tbl>
    <w:p w:rsidR="00F01B98" w:rsidRDefault="00F01B98" w:rsidP="004F0195">
      <w:pPr>
        <w:pStyle w:val="GesAbsatz"/>
      </w:pPr>
    </w:p>
    <w:p w:rsidR="004F0195" w:rsidRPr="00266A80" w:rsidRDefault="004F0195" w:rsidP="004F0195">
      <w:pPr>
        <w:pStyle w:val="GesAbsatz"/>
        <w:rPr>
          <w:b/>
        </w:rPr>
      </w:pPr>
      <w:r w:rsidRPr="00266A80">
        <w:rPr>
          <w:b/>
        </w:rPr>
        <w:t>4 Ätzende und reizende Wirkungen einschließlich schwerer Augenschäden</w:t>
      </w:r>
    </w:p>
    <w:p w:rsidR="004F0195" w:rsidRPr="00266A80" w:rsidRDefault="004F0195" w:rsidP="004F0195">
      <w:pPr>
        <w:pStyle w:val="GesAbsatz"/>
        <w:rPr>
          <w:b/>
        </w:rPr>
      </w:pPr>
      <w:r w:rsidRPr="00266A80">
        <w:rPr>
          <w:b/>
        </w:rPr>
        <w:t>4.1 Nicht gasförmige Zubereitungen</w:t>
      </w:r>
    </w:p>
    <w:p w:rsidR="004F0195" w:rsidRDefault="004F0195" w:rsidP="004F0195">
      <w:pPr>
        <w:pStyle w:val="GesAbsatz"/>
      </w:pPr>
      <w:r>
        <w:t>Bei Stoffen, die ätzende Wirkungen (R34, R35) oder reizende Wirkungen (R36, R37, R38, R41) hervorrufen,</w:t>
      </w:r>
      <w:r w:rsidR="00266A80">
        <w:t xml:space="preserve"> </w:t>
      </w:r>
      <w:r>
        <w:t>bestimmen die in Tabelle IV in Gewichtsprozentsätzen angegebenen Grenzwerte der Einzelkonzentrationen</w:t>
      </w:r>
      <w:r w:rsidR="00266A80">
        <w:t xml:space="preserve"> </w:t>
      </w:r>
      <w:r>
        <w:t>gegebenenfalls die Einstufung der Zubereitung.</w:t>
      </w:r>
    </w:p>
    <w:p w:rsidR="004F0195" w:rsidRPr="00266A80" w:rsidRDefault="004F0195" w:rsidP="004F0195">
      <w:pPr>
        <w:pStyle w:val="GesAbsatz"/>
        <w:rPr>
          <w:b/>
        </w:rPr>
      </w:pPr>
      <w:r w:rsidRPr="00266A80">
        <w:rPr>
          <w:b/>
        </w:rPr>
        <w:t>Tabelle IV</w:t>
      </w:r>
    </w:p>
    <w:tbl>
      <w:tblPr>
        <w:tblStyle w:val="Tabellenraster"/>
        <w:tblW w:w="9855" w:type="dxa"/>
        <w:tblLook w:val="00A0" w:firstRow="1" w:lastRow="0" w:firstColumn="1" w:lastColumn="0" w:noHBand="0" w:noVBand="0"/>
      </w:tblPr>
      <w:tblGrid>
        <w:gridCol w:w="1809"/>
        <w:gridCol w:w="2127"/>
        <w:gridCol w:w="2268"/>
        <w:gridCol w:w="1559"/>
        <w:gridCol w:w="2092"/>
      </w:tblGrid>
      <w:tr w:rsidR="009B13F2" w:rsidTr="009B13F2">
        <w:tc>
          <w:tcPr>
            <w:tcW w:w="1809" w:type="dxa"/>
            <w:vMerge w:val="restart"/>
            <w:vAlign w:val="center"/>
          </w:tcPr>
          <w:p w:rsidR="009B13F2" w:rsidRDefault="009B13F2" w:rsidP="009B13F2">
            <w:pPr>
              <w:pStyle w:val="GesAbsatz"/>
              <w:jc w:val="center"/>
            </w:pPr>
            <w:r>
              <w:t>Einstufung des Stoffes</w:t>
            </w:r>
          </w:p>
        </w:tc>
        <w:tc>
          <w:tcPr>
            <w:tcW w:w="8046" w:type="dxa"/>
            <w:gridSpan w:val="4"/>
          </w:tcPr>
          <w:p w:rsidR="009B13F2" w:rsidRDefault="009B13F2" w:rsidP="009B13F2">
            <w:pPr>
              <w:pStyle w:val="GesAbsatz"/>
              <w:jc w:val="center"/>
            </w:pPr>
            <w:r>
              <w:t>Einstufung der Zubereitung</w:t>
            </w:r>
          </w:p>
        </w:tc>
      </w:tr>
      <w:tr w:rsidR="009B13F2" w:rsidTr="009B13F2">
        <w:tc>
          <w:tcPr>
            <w:tcW w:w="1809" w:type="dxa"/>
            <w:vMerge/>
          </w:tcPr>
          <w:p w:rsidR="009B13F2" w:rsidRDefault="009B13F2" w:rsidP="004F0195">
            <w:pPr>
              <w:pStyle w:val="GesAbsatz"/>
            </w:pPr>
          </w:p>
        </w:tc>
        <w:tc>
          <w:tcPr>
            <w:tcW w:w="2127" w:type="dxa"/>
            <w:vAlign w:val="center"/>
          </w:tcPr>
          <w:p w:rsidR="009B13F2" w:rsidRDefault="009B13F2" w:rsidP="009B13F2">
            <w:pPr>
              <w:pStyle w:val="GesAbsatz"/>
              <w:jc w:val="center"/>
            </w:pPr>
            <w:r>
              <w:t>C und R35</w:t>
            </w:r>
          </w:p>
        </w:tc>
        <w:tc>
          <w:tcPr>
            <w:tcW w:w="2268" w:type="dxa"/>
            <w:vAlign w:val="center"/>
          </w:tcPr>
          <w:p w:rsidR="009B13F2" w:rsidRDefault="009B13F2" w:rsidP="009B13F2">
            <w:pPr>
              <w:pStyle w:val="GesAbsatz"/>
              <w:jc w:val="center"/>
            </w:pPr>
            <w:r>
              <w:t>C und R34</w:t>
            </w:r>
          </w:p>
        </w:tc>
        <w:tc>
          <w:tcPr>
            <w:tcW w:w="1559" w:type="dxa"/>
            <w:vAlign w:val="center"/>
          </w:tcPr>
          <w:p w:rsidR="009B13F2" w:rsidRDefault="009B13F2" w:rsidP="009B13F2">
            <w:pPr>
              <w:pStyle w:val="GesAbsatz"/>
              <w:jc w:val="center"/>
            </w:pPr>
            <w:r>
              <w:t>X</w:t>
            </w:r>
            <w:r w:rsidRPr="00987E18">
              <w:rPr>
                <w:vertAlign w:val="subscript"/>
              </w:rPr>
              <w:t>i</w:t>
            </w:r>
            <w:r>
              <w:t xml:space="preserve"> und R41</w:t>
            </w:r>
          </w:p>
        </w:tc>
        <w:tc>
          <w:tcPr>
            <w:tcW w:w="2092" w:type="dxa"/>
          </w:tcPr>
          <w:p w:rsidR="009B13F2" w:rsidRDefault="009B13F2" w:rsidP="009B13F2">
            <w:pPr>
              <w:pStyle w:val="GesAbsatz"/>
              <w:jc w:val="center"/>
            </w:pPr>
            <w:r>
              <w:t>X</w:t>
            </w:r>
            <w:r w:rsidRPr="00987E18">
              <w:rPr>
                <w:vertAlign w:val="subscript"/>
              </w:rPr>
              <w:t>i</w:t>
            </w:r>
            <w:r>
              <w:t xml:space="preserve"> und R36, R37, R38</w:t>
            </w:r>
          </w:p>
        </w:tc>
      </w:tr>
      <w:tr w:rsidR="00987E18" w:rsidTr="009B13F2">
        <w:tc>
          <w:tcPr>
            <w:tcW w:w="1809" w:type="dxa"/>
          </w:tcPr>
          <w:p w:rsidR="00987E18" w:rsidRDefault="00987E18" w:rsidP="004F0195">
            <w:pPr>
              <w:pStyle w:val="GesAbsatz"/>
            </w:pPr>
            <w:r>
              <w:t>C und R35</w:t>
            </w:r>
          </w:p>
        </w:tc>
        <w:tc>
          <w:tcPr>
            <w:tcW w:w="2127" w:type="dxa"/>
          </w:tcPr>
          <w:p w:rsidR="00987E18" w:rsidRDefault="00987E18" w:rsidP="009B13F2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 xml:space="preserve"> 10 %</w:t>
            </w:r>
            <w:r w:rsidR="007B2A53">
              <w:br/>
            </w:r>
            <w:r>
              <w:t>R35 zwingend</w:t>
            </w:r>
          </w:p>
        </w:tc>
        <w:tc>
          <w:tcPr>
            <w:tcW w:w="2268" w:type="dxa"/>
          </w:tcPr>
          <w:p w:rsidR="00987E18" w:rsidRDefault="00987E18" w:rsidP="009B13F2">
            <w:pPr>
              <w:pStyle w:val="GesAbsatz"/>
              <w:jc w:val="center"/>
            </w:pPr>
            <w:r>
              <w:t xml:space="preserve">5% </w:t>
            </w:r>
            <w:r>
              <w:sym w:font="Symbol" w:char="F0A3"/>
            </w:r>
            <w:r>
              <w:t xml:space="preserve"> Konzentration</w:t>
            </w:r>
            <w:r w:rsidR="007B2A53">
              <w:br/>
            </w:r>
            <w:r>
              <w:t>&lt;</w:t>
            </w:r>
            <w:r w:rsidR="009B13F2">
              <w:t xml:space="preserve"> </w:t>
            </w:r>
            <w:r>
              <w:t>10</w:t>
            </w:r>
            <w:r w:rsidR="009B13F2">
              <w:t xml:space="preserve"> </w:t>
            </w:r>
            <w:r>
              <w:t>%</w:t>
            </w:r>
            <w:r w:rsidR="007B2A53">
              <w:br/>
            </w:r>
            <w:r>
              <w:t>R34 zwingend</w:t>
            </w:r>
          </w:p>
        </w:tc>
        <w:tc>
          <w:tcPr>
            <w:tcW w:w="1559" w:type="dxa"/>
          </w:tcPr>
          <w:p w:rsidR="00987E18" w:rsidRDefault="00987E18" w:rsidP="009B13F2">
            <w:pPr>
              <w:pStyle w:val="GesAbsatz"/>
              <w:jc w:val="center"/>
            </w:pPr>
            <w:r>
              <w:t>5% (*)</w:t>
            </w:r>
          </w:p>
        </w:tc>
        <w:tc>
          <w:tcPr>
            <w:tcW w:w="2092" w:type="dxa"/>
          </w:tcPr>
          <w:p w:rsidR="00987E18" w:rsidRDefault="000421F4" w:rsidP="009B13F2">
            <w:pPr>
              <w:pStyle w:val="GesAbsatz"/>
              <w:jc w:val="center"/>
            </w:pPr>
            <w:r>
              <w:t xml:space="preserve">1% </w:t>
            </w:r>
            <w:r>
              <w:sym w:font="Symbol" w:char="F0A3"/>
            </w:r>
            <w:r>
              <w:t xml:space="preserve"> Konzentration</w:t>
            </w:r>
            <w:r w:rsidR="007B2A53">
              <w:br/>
            </w:r>
            <w:r>
              <w:t>&lt;5%</w:t>
            </w:r>
            <w:r w:rsidR="007B2A53">
              <w:br/>
            </w:r>
            <w:r>
              <w:t>R36/38 zwingend</w:t>
            </w:r>
          </w:p>
        </w:tc>
      </w:tr>
      <w:tr w:rsidR="000421F4" w:rsidTr="009B13F2">
        <w:tc>
          <w:tcPr>
            <w:tcW w:w="1809" w:type="dxa"/>
          </w:tcPr>
          <w:p w:rsidR="000421F4" w:rsidRDefault="000421F4" w:rsidP="004F0195">
            <w:pPr>
              <w:pStyle w:val="GesAbsatz"/>
            </w:pPr>
            <w:r>
              <w:t>C und R34</w:t>
            </w:r>
          </w:p>
        </w:tc>
        <w:tc>
          <w:tcPr>
            <w:tcW w:w="2127" w:type="dxa"/>
          </w:tcPr>
          <w:p w:rsidR="000421F4" w:rsidRDefault="000421F4" w:rsidP="009B13F2">
            <w:pPr>
              <w:pStyle w:val="GesAbsatz"/>
              <w:jc w:val="center"/>
            </w:pPr>
          </w:p>
        </w:tc>
        <w:tc>
          <w:tcPr>
            <w:tcW w:w="2268" w:type="dxa"/>
          </w:tcPr>
          <w:p w:rsidR="000421F4" w:rsidRDefault="000421F4" w:rsidP="009B13F2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10%</w:t>
            </w:r>
            <w:r w:rsidR="007B2A53">
              <w:br/>
            </w:r>
            <w:r>
              <w:t>R34 zwingend</w:t>
            </w:r>
          </w:p>
        </w:tc>
        <w:tc>
          <w:tcPr>
            <w:tcW w:w="1559" w:type="dxa"/>
          </w:tcPr>
          <w:p w:rsidR="000421F4" w:rsidRDefault="000421F4" w:rsidP="009B13F2">
            <w:pPr>
              <w:pStyle w:val="GesAbsatz"/>
              <w:jc w:val="center"/>
            </w:pPr>
            <w:r>
              <w:t>10% (*)</w:t>
            </w:r>
          </w:p>
        </w:tc>
        <w:tc>
          <w:tcPr>
            <w:tcW w:w="2092" w:type="dxa"/>
          </w:tcPr>
          <w:p w:rsidR="000421F4" w:rsidRDefault="000421F4" w:rsidP="009B13F2">
            <w:pPr>
              <w:pStyle w:val="GesAbsatz"/>
              <w:jc w:val="center"/>
            </w:pPr>
            <w:r>
              <w:t xml:space="preserve">5% </w:t>
            </w:r>
            <w:r>
              <w:sym w:font="Symbol" w:char="F0A3"/>
            </w:r>
            <w:r>
              <w:t xml:space="preserve"> Konzentration</w:t>
            </w:r>
            <w:r w:rsidR="007B2A53">
              <w:br/>
            </w:r>
            <w:r>
              <w:t>&lt;10%</w:t>
            </w:r>
            <w:r w:rsidR="007B2A53">
              <w:br/>
            </w:r>
            <w:r>
              <w:t>R36/38 zwingend</w:t>
            </w:r>
          </w:p>
        </w:tc>
      </w:tr>
      <w:tr w:rsidR="000421F4" w:rsidTr="009B13F2">
        <w:tc>
          <w:tcPr>
            <w:tcW w:w="1809" w:type="dxa"/>
          </w:tcPr>
          <w:p w:rsidR="000421F4" w:rsidRDefault="000421F4" w:rsidP="004F0195">
            <w:pPr>
              <w:pStyle w:val="GesAbsatz"/>
            </w:pPr>
            <w:r>
              <w:t>X</w:t>
            </w:r>
            <w:r w:rsidRPr="000421F4">
              <w:rPr>
                <w:vertAlign w:val="subscript"/>
              </w:rPr>
              <w:t>i</w:t>
            </w:r>
            <w:r>
              <w:t xml:space="preserve"> und R41</w:t>
            </w:r>
          </w:p>
        </w:tc>
        <w:tc>
          <w:tcPr>
            <w:tcW w:w="2127" w:type="dxa"/>
          </w:tcPr>
          <w:p w:rsidR="000421F4" w:rsidRDefault="000421F4" w:rsidP="009B13F2">
            <w:pPr>
              <w:pStyle w:val="GesAbsatz"/>
              <w:jc w:val="center"/>
            </w:pPr>
          </w:p>
        </w:tc>
        <w:tc>
          <w:tcPr>
            <w:tcW w:w="2268" w:type="dxa"/>
          </w:tcPr>
          <w:p w:rsidR="000421F4" w:rsidRDefault="000421F4" w:rsidP="009B13F2">
            <w:pPr>
              <w:pStyle w:val="GesAbsatz"/>
              <w:jc w:val="center"/>
            </w:pPr>
          </w:p>
        </w:tc>
        <w:tc>
          <w:tcPr>
            <w:tcW w:w="1559" w:type="dxa"/>
          </w:tcPr>
          <w:p w:rsidR="000421F4" w:rsidRDefault="000421F4" w:rsidP="009B13F2">
            <w:pPr>
              <w:pStyle w:val="GesAbsatz"/>
              <w:jc w:val="center"/>
            </w:pPr>
            <w:r>
              <w:t>Konzentration</w:t>
            </w:r>
            <w:r w:rsidR="007B2A53">
              <w:br/>
            </w:r>
            <w:r>
              <w:sym w:font="Symbol" w:char="F0B3"/>
            </w:r>
            <w:r>
              <w:t>10%</w:t>
            </w:r>
            <w:r w:rsidR="007B2A53">
              <w:br/>
            </w:r>
            <w:r>
              <w:t>R41 zwingend</w:t>
            </w:r>
          </w:p>
        </w:tc>
        <w:tc>
          <w:tcPr>
            <w:tcW w:w="2092" w:type="dxa"/>
          </w:tcPr>
          <w:p w:rsidR="000421F4" w:rsidRDefault="000421F4" w:rsidP="009B13F2">
            <w:pPr>
              <w:pStyle w:val="GesAbsatz"/>
              <w:jc w:val="center"/>
            </w:pPr>
            <w:r>
              <w:t xml:space="preserve">5% </w:t>
            </w:r>
            <w:r>
              <w:sym w:font="Symbol" w:char="F0A3"/>
            </w:r>
            <w:r>
              <w:t xml:space="preserve"> Konzentration</w:t>
            </w:r>
            <w:r w:rsidR="007B2A53">
              <w:br/>
            </w:r>
            <w:r>
              <w:t>&lt;10%</w:t>
            </w:r>
            <w:r w:rsidR="007B2A53">
              <w:br/>
            </w:r>
            <w:r>
              <w:t>R36 zwingend</w:t>
            </w:r>
          </w:p>
        </w:tc>
      </w:tr>
      <w:tr w:rsidR="000421F4" w:rsidTr="009B13F2">
        <w:tc>
          <w:tcPr>
            <w:tcW w:w="1809" w:type="dxa"/>
          </w:tcPr>
          <w:p w:rsidR="000421F4" w:rsidRDefault="000421F4" w:rsidP="000421F4">
            <w:pPr>
              <w:pStyle w:val="GesAbsatz"/>
            </w:pPr>
            <w:r>
              <w:t>X</w:t>
            </w:r>
            <w:r w:rsidRPr="009B13F2">
              <w:rPr>
                <w:vertAlign w:val="subscript"/>
              </w:rPr>
              <w:t>i</w:t>
            </w:r>
            <w:r>
              <w:t xml:space="preserve"> und R36,</w:t>
            </w:r>
            <w:r w:rsidR="009B13F2">
              <w:t xml:space="preserve"> </w:t>
            </w:r>
            <w:r>
              <w:t>R37, R38</w:t>
            </w:r>
          </w:p>
        </w:tc>
        <w:tc>
          <w:tcPr>
            <w:tcW w:w="2127" w:type="dxa"/>
          </w:tcPr>
          <w:p w:rsidR="000421F4" w:rsidRDefault="000421F4" w:rsidP="009B13F2">
            <w:pPr>
              <w:pStyle w:val="GesAbsatz"/>
              <w:jc w:val="center"/>
            </w:pPr>
          </w:p>
        </w:tc>
        <w:tc>
          <w:tcPr>
            <w:tcW w:w="2268" w:type="dxa"/>
          </w:tcPr>
          <w:p w:rsidR="000421F4" w:rsidRDefault="000421F4" w:rsidP="009B13F2">
            <w:pPr>
              <w:pStyle w:val="GesAbsatz"/>
              <w:jc w:val="center"/>
            </w:pPr>
          </w:p>
        </w:tc>
        <w:tc>
          <w:tcPr>
            <w:tcW w:w="1559" w:type="dxa"/>
          </w:tcPr>
          <w:p w:rsidR="000421F4" w:rsidRDefault="000421F4" w:rsidP="009B13F2">
            <w:pPr>
              <w:pStyle w:val="GesAbsatz"/>
              <w:jc w:val="center"/>
            </w:pPr>
          </w:p>
        </w:tc>
        <w:tc>
          <w:tcPr>
            <w:tcW w:w="2092" w:type="dxa"/>
          </w:tcPr>
          <w:p w:rsidR="000421F4" w:rsidRDefault="000421F4" w:rsidP="009B13F2">
            <w:pPr>
              <w:pStyle w:val="GesAbsatz"/>
              <w:jc w:val="center"/>
            </w:pPr>
            <w:r>
              <w:t xml:space="preserve">Konzentration </w:t>
            </w:r>
            <w:r w:rsidR="009B13F2">
              <w:sym w:font="Symbol" w:char="F0A3"/>
            </w:r>
            <w:r>
              <w:t>20%</w:t>
            </w:r>
            <w:r w:rsidR="007B2A53">
              <w:br/>
            </w:r>
            <w:r>
              <w:t>R36, R37, R38</w:t>
            </w:r>
            <w:r w:rsidR="007B2A53">
              <w:br/>
            </w:r>
            <w:r>
              <w:t>zwingend je nach vorhandener</w:t>
            </w:r>
            <w:r w:rsidR="009B13F2">
              <w:t xml:space="preserve"> </w:t>
            </w:r>
            <w:r>
              <w:t>Ko</w:t>
            </w:r>
            <w:r>
              <w:t>n</w:t>
            </w:r>
            <w:r>
              <w:t>zentration,</w:t>
            </w:r>
            <w:r w:rsidR="009B13F2">
              <w:t xml:space="preserve"> </w:t>
            </w:r>
            <w:r>
              <w:t>wenn sie für die betreffenden</w:t>
            </w:r>
            <w:r w:rsidR="009B13F2">
              <w:t xml:space="preserve"> </w:t>
            </w:r>
            <w:r>
              <w:t>Stoffe gelten</w:t>
            </w:r>
          </w:p>
        </w:tc>
      </w:tr>
      <w:tr w:rsidR="009B13F2" w:rsidTr="00C01AE1">
        <w:tc>
          <w:tcPr>
            <w:tcW w:w="9855" w:type="dxa"/>
            <w:gridSpan w:val="5"/>
          </w:tcPr>
          <w:p w:rsidR="009B13F2" w:rsidRDefault="009B13F2" w:rsidP="009B13F2">
            <w:pPr>
              <w:pStyle w:val="GesAbsatz"/>
              <w:rPr>
                <w:rFonts w:cs="Arial"/>
              </w:rPr>
            </w:pPr>
            <w:r>
              <w:t>(*) Nach den Allgemeinen Kriterien für die Einstufung und Kennzeichnung (Anhang VI der Richtlinie 67/548/EWG) gilt bei ätzenden und mit R35 und R34 gekennzeichneten Stoffen der R-Satz R41 implizite. Enthält die Zubereitung ätzende Stoffe mit R35 oder R34 in geringeren Konzentrationen als für die Einst</w:t>
            </w:r>
            <w:r>
              <w:t>u</w:t>
            </w:r>
            <w:r>
              <w:t xml:space="preserve">fung der Zubereitung als ätzend erforderlich, so können diese Stoffe zur Einstufung der Zubereitung als </w:t>
            </w:r>
            <w:r>
              <w:rPr>
                <w:rFonts w:cs="Arial"/>
              </w:rPr>
              <w:t>„re</w:t>
            </w:r>
            <w:r>
              <w:rPr>
                <w:rFonts w:cs="Arial"/>
              </w:rPr>
              <w:t>i</w:t>
            </w:r>
            <w:r>
              <w:rPr>
                <w:rFonts w:cs="Arial"/>
              </w:rPr>
              <w:t>zend“ mit R41 oder R36 beitragen.</w:t>
            </w:r>
          </w:p>
          <w:p w:rsidR="003D6BE1" w:rsidRDefault="003D6BE1" w:rsidP="009B13F2">
            <w:pPr>
              <w:pStyle w:val="GesAbsatz"/>
            </w:pPr>
            <w:r>
              <w:rPr>
                <w:rFonts w:cs="Arial"/>
              </w:rPr>
              <w:t>Anmerkung: Die Anwendung der konventionellen Methode bei Zubereitungen, die als ätzend oder reizend eingestufte Stoffe enthalten, kann zu einer Unter- oder Überbewertung der Gefährdung führen, wenn andere relevante Faktoren (etwa der pH-Wert der Zubereitung) nicht berücksichtigt werden. Daher ist bei der Einst</w:t>
            </w:r>
            <w:r>
              <w:rPr>
                <w:rFonts w:cs="Arial"/>
              </w:rPr>
              <w:t>u</w:t>
            </w:r>
            <w:r>
              <w:rPr>
                <w:rFonts w:cs="Arial"/>
              </w:rPr>
              <w:t xml:space="preserve">fung der ätzenden Wirkung der Hinweis in Ziffer 3.2.5 des Anhangs VI zur Richtlinie 67/548/EWG und in </w:t>
            </w:r>
            <w:r>
              <w:rPr>
                <w:rFonts w:cs="Arial"/>
              </w:rPr>
              <w:lastRenderedPageBreak/>
              <w:t>Artikel 6 Absatz 3 (zweiter und dritter Gedankenstrich) dieser Richtlinie zu beachten.</w:t>
            </w:r>
          </w:p>
        </w:tc>
      </w:tr>
    </w:tbl>
    <w:p w:rsidR="00266A80" w:rsidRDefault="00266A80" w:rsidP="004F0195">
      <w:pPr>
        <w:pStyle w:val="GesAbsatz"/>
      </w:pPr>
    </w:p>
    <w:p w:rsidR="004F0195" w:rsidRPr="00245302" w:rsidRDefault="004F0195" w:rsidP="004F0195">
      <w:pPr>
        <w:pStyle w:val="GesAbsatz"/>
        <w:rPr>
          <w:b/>
        </w:rPr>
      </w:pPr>
      <w:r w:rsidRPr="00245302">
        <w:rPr>
          <w:b/>
        </w:rPr>
        <w:t>4.2 Gasförmige Zubereitungen</w:t>
      </w:r>
    </w:p>
    <w:p w:rsidR="004F0195" w:rsidRDefault="004F0195" w:rsidP="004F0195">
      <w:pPr>
        <w:pStyle w:val="GesAbsatz"/>
      </w:pPr>
      <w:r>
        <w:t>Bei Gasen, die solche Wirkungen hervorrufen (R34, R35 oder R36, R37, R38, R41), bestimmen die in</w:t>
      </w:r>
      <w:r w:rsidR="00245302">
        <w:t xml:space="preserve"> </w:t>
      </w:r>
      <w:r>
        <w:t>Tabe</w:t>
      </w:r>
      <w:r>
        <w:t>l</w:t>
      </w:r>
      <w:r>
        <w:t>le IVA in Volumenprozentsätzen angegebenen Einzelkonzentrationen gegebenenfalls die Einstufung der</w:t>
      </w:r>
      <w:r w:rsidR="00245302">
        <w:t xml:space="preserve"> </w:t>
      </w:r>
      <w:r>
        <w:t>Zubereitung.</w:t>
      </w:r>
    </w:p>
    <w:p w:rsidR="004F0195" w:rsidRPr="00245302" w:rsidRDefault="004F0195" w:rsidP="004F0195">
      <w:pPr>
        <w:pStyle w:val="GesAbsatz"/>
        <w:rPr>
          <w:b/>
        </w:rPr>
      </w:pPr>
      <w:r w:rsidRPr="00245302">
        <w:rPr>
          <w:b/>
        </w:rPr>
        <w:t>Tabelle IV A</w:t>
      </w:r>
    </w:p>
    <w:tbl>
      <w:tblPr>
        <w:tblStyle w:val="Tabellenraster"/>
        <w:tblW w:w="9889" w:type="dxa"/>
        <w:tblLook w:val="00A0" w:firstRow="1" w:lastRow="0" w:firstColumn="1" w:lastColumn="0" w:noHBand="0" w:noVBand="0"/>
      </w:tblPr>
      <w:tblGrid>
        <w:gridCol w:w="1955"/>
        <w:gridCol w:w="1955"/>
        <w:gridCol w:w="2152"/>
        <w:gridCol w:w="1559"/>
        <w:gridCol w:w="2268"/>
      </w:tblGrid>
      <w:tr w:rsidR="00711BDA" w:rsidTr="00245302">
        <w:tc>
          <w:tcPr>
            <w:tcW w:w="1955" w:type="dxa"/>
            <w:vMerge w:val="restart"/>
          </w:tcPr>
          <w:p w:rsidR="00711BDA" w:rsidRDefault="00711BDA" w:rsidP="004F0195">
            <w:pPr>
              <w:pStyle w:val="GesAbsatz"/>
            </w:pPr>
            <w:r>
              <w:t>Einstufung des Stoffes (Gas)</w:t>
            </w:r>
          </w:p>
        </w:tc>
        <w:tc>
          <w:tcPr>
            <w:tcW w:w="7934" w:type="dxa"/>
            <w:gridSpan w:val="4"/>
            <w:vAlign w:val="center"/>
          </w:tcPr>
          <w:p w:rsidR="00711BDA" w:rsidRDefault="00711BDA" w:rsidP="00245302">
            <w:pPr>
              <w:pStyle w:val="GesAbsatz"/>
              <w:jc w:val="center"/>
            </w:pPr>
            <w:r>
              <w:t>Einstufung der gasförmigen Zubereitung</w:t>
            </w:r>
          </w:p>
        </w:tc>
      </w:tr>
      <w:tr w:rsidR="00711BDA" w:rsidTr="00245302">
        <w:tc>
          <w:tcPr>
            <w:tcW w:w="1955" w:type="dxa"/>
            <w:vMerge/>
          </w:tcPr>
          <w:p w:rsidR="00711BDA" w:rsidRDefault="00711BDA" w:rsidP="004F0195">
            <w:pPr>
              <w:pStyle w:val="GesAbsatz"/>
            </w:pPr>
          </w:p>
        </w:tc>
        <w:tc>
          <w:tcPr>
            <w:tcW w:w="1955" w:type="dxa"/>
            <w:vAlign w:val="center"/>
          </w:tcPr>
          <w:p w:rsidR="00711BDA" w:rsidRDefault="00711BDA" w:rsidP="00245302">
            <w:pPr>
              <w:pStyle w:val="GesAbsatz"/>
              <w:jc w:val="center"/>
            </w:pPr>
            <w:r>
              <w:t>C und R35</w:t>
            </w:r>
          </w:p>
        </w:tc>
        <w:tc>
          <w:tcPr>
            <w:tcW w:w="2152" w:type="dxa"/>
            <w:vAlign w:val="center"/>
          </w:tcPr>
          <w:p w:rsidR="00711BDA" w:rsidRDefault="00711BDA" w:rsidP="00245302">
            <w:pPr>
              <w:pStyle w:val="GesAbsatz"/>
              <w:jc w:val="center"/>
            </w:pPr>
            <w:r>
              <w:t>C und R34</w:t>
            </w:r>
          </w:p>
        </w:tc>
        <w:tc>
          <w:tcPr>
            <w:tcW w:w="1559" w:type="dxa"/>
            <w:vAlign w:val="center"/>
          </w:tcPr>
          <w:p w:rsidR="00711BDA" w:rsidRDefault="00711BDA" w:rsidP="00245302">
            <w:pPr>
              <w:pStyle w:val="GesAbsatz"/>
              <w:jc w:val="center"/>
            </w:pPr>
            <w:r>
              <w:t>X</w:t>
            </w:r>
            <w:r w:rsidRPr="00245302">
              <w:rPr>
                <w:vertAlign w:val="subscript"/>
              </w:rPr>
              <w:t>i</w:t>
            </w:r>
            <w:r>
              <w:t xml:space="preserve"> und R41</w:t>
            </w:r>
          </w:p>
        </w:tc>
        <w:tc>
          <w:tcPr>
            <w:tcW w:w="2268" w:type="dxa"/>
            <w:vAlign w:val="center"/>
          </w:tcPr>
          <w:p w:rsidR="00711BDA" w:rsidRDefault="00711BDA" w:rsidP="00245302">
            <w:pPr>
              <w:pStyle w:val="GesAbsatz"/>
              <w:jc w:val="center"/>
            </w:pPr>
            <w:r>
              <w:t>X</w:t>
            </w:r>
            <w:r w:rsidRPr="00245302">
              <w:rPr>
                <w:vertAlign w:val="subscript"/>
              </w:rPr>
              <w:t>i</w:t>
            </w:r>
            <w:r>
              <w:t xml:space="preserve"> und R36, R37, R38</w:t>
            </w:r>
          </w:p>
        </w:tc>
      </w:tr>
      <w:tr w:rsidR="00245302" w:rsidTr="00245302">
        <w:tc>
          <w:tcPr>
            <w:tcW w:w="1955" w:type="dxa"/>
          </w:tcPr>
          <w:p w:rsidR="00245302" w:rsidRDefault="00245302" w:rsidP="004F0195">
            <w:pPr>
              <w:pStyle w:val="GesAbsatz"/>
            </w:pPr>
            <w:r>
              <w:t>C und R35</w:t>
            </w:r>
          </w:p>
        </w:tc>
        <w:tc>
          <w:tcPr>
            <w:tcW w:w="1955" w:type="dxa"/>
          </w:tcPr>
          <w:p w:rsidR="00245302" w:rsidRDefault="00245302" w:rsidP="00245302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1%</w:t>
            </w:r>
            <w:r w:rsidR="007B2A53">
              <w:br/>
            </w:r>
            <w:r>
              <w:t>R35 zwingend</w:t>
            </w:r>
          </w:p>
        </w:tc>
        <w:tc>
          <w:tcPr>
            <w:tcW w:w="2152" w:type="dxa"/>
          </w:tcPr>
          <w:p w:rsidR="00245302" w:rsidRDefault="00245302" w:rsidP="00245302">
            <w:pPr>
              <w:pStyle w:val="GesAbsatz"/>
              <w:jc w:val="center"/>
            </w:pPr>
            <w:r>
              <w:t xml:space="preserve">0,2% </w:t>
            </w:r>
            <w:r>
              <w:sym w:font="Symbol" w:char="F0A3"/>
            </w:r>
            <w:r>
              <w:t xml:space="preserve"> Konzentration</w:t>
            </w:r>
            <w:r w:rsidR="007B2A53">
              <w:br/>
            </w:r>
            <w:r>
              <w:t>&lt;1%</w:t>
            </w:r>
            <w:r w:rsidR="007B2A53">
              <w:br/>
            </w:r>
            <w:r>
              <w:t>R34 zwingend</w:t>
            </w:r>
          </w:p>
        </w:tc>
        <w:tc>
          <w:tcPr>
            <w:tcW w:w="1559" w:type="dxa"/>
          </w:tcPr>
          <w:p w:rsidR="00245302" w:rsidRDefault="00245302" w:rsidP="00245302">
            <w:pPr>
              <w:pStyle w:val="GesAbsatz"/>
              <w:jc w:val="center"/>
            </w:pPr>
            <w:r>
              <w:t>0,2% (*)</w:t>
            </w:r>
          </w:p>
        </w:tc>
        <w:tc>
          <w:tcPr>
            <w:tcW w:w="2268" w:type="dxa"/>
          </w:tcPr>
          <w:p w:rsidR="00245302" w:rsidRDefault="00245302" w:rsidP="00245302">
            <w:pPr>
              <w:pStyle w:val="GesAbsatz"/>
              <w:jc w:val="center"/>
            </w:pPr>
            <w:r>
              <w:t xml:space="preserve">0,02% </w:t>
            </w:r>
            <w:r>
              <w:sym w:font="Symbol" w:char="F0A3"/>
            </w:r>
            <w:r>
              <w:t xml:space="preserve"> Konzentration</w:t>
            </w:r>
            <w:r w:rsidR="007B2A53">
              <w:br/>
            </w:r>
            <w:r>
              <w:t>&lt;0,2%</w:t>
            </w:r>
            <w:r w:rsidR="007B2A53">
              <w:br/>
            </w:r>
            <w:r>
              <w:t>R36/37/38 zwingend</w:t>
            </w:r>
          </w:p>
        </w:tc>
      </w:tr>
      <w:tr w:rsidR="00245302" w:rsidTr="00245302">
        <w:tc>
          <w:tcPr>
            <w:tcW w:w="1955" w:type="dxa"/>
          </w:tcPr>
          <w:p w:rsidR="00245302" w:rsidRDefault="00245302" w:rsidP="004F0195">
            <w:pPr>
              <w:pStyle w:val="GesAbsatz"/>
            </w:pPr>
            <w:r>
              <w:t>C und R34</w:t>
            </w:r>
          </w:p>
        </w:tc>
        <w:tc>
          <w:tcPr>
            <w:tcW w:w="1955" w:type="dxa"/>
          </w:tcPr>
          <w:p w:rsidR="00245302" w:rsidRDefault="00245302" w:rsidP="00245302">
            <w:pPr>
              <w:pStyle w:val="GesAbsatz"/>
              <w:jc w:val="center"/>
            </w:pPr>
          </w:p>
        </w:tc>
        <w:tc>
          <w:tcPr>
            <w:tcW w:w="2152" w:type="dxa"/>
          </w:tcPr>
          <w:p w:rsidR="00245302" w:rsidRDefault="00245302" w:rsidP="00245302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5%</w:t>
            </w:r>
            <w:r w:rsidR="007B2A53">
              <w:br/>
            </w:r>
            <w:r>
              <w:t>R34 zwingend</w:t>
            </w:r>
          </w:p>
        </w:tc>
        <w:tc>
          <w:tcPr>
            <w:tcW w:w="1559" w:type="dxa"/>
          </w:tcPr>
          <w:p w:rsidR="00245302" w:rsidRDefault="00245302" w:rsidP="00245302">
            <w:pPr>
              <w:pStyle w:val="GesAbsatz"/>
              <w:jc w:val="center"/>
            </w:pPr>
            <w:r>
              <w:t>5% (*)</w:t>
            </w:r>
          </w:p>
        </w:tc>
        <w:tc>
          <w:tcPr>
            <w:tcW w:w="2268" w:type="dxa"/>
          </w:tcPr>
          <w:p w:rsidR="00245302" w:rsidRDefault="00245302" w:rsidP="00245302">
            <w:pPr>
              <w:pStyle w:val="GesAbsatz"/>
              <w:jc w:val="center"/>
            </w:pPr>
            <w:r>
              <w:t xml:space="preserve">0,5% </w:t>
            </w:r>
            <w:r>
              <w:sym w:font="Symbol" w:char="F0A3"/>
            </w:r>
            <w:r>
              <w:t xml:space="preserve"> Konzentration</w:t>
            </w:r>
            <w:r w:rsidR="007B2A53">
              <w:br/>
            </w:r>
            <w:r>
              <w:t>&lt;5%</w:t>
            </w:r>
            <w:r w:rsidR="007B2A53">
              <w:br/>
            </w:r>
            <w:r>
              <w:t>R36/37/38 zwingend</w:t>
            </w:r>
          </w:p>
        </w:tc>
      </w:tr>
      <w:tr w:rsidR="00245302" w:rsidTr="00245302">
        <w:tc>
          <w:tcPr>
            <w:tcW w:w="1955" w:type="dxa"/>
          </w:tcPr>
          <w:p w:rsidR="00245302" w:rsidRDefault="00245302" w:rsidP="004F0195">
            <w:pPr>
              <w:pStyle w:val="GesAbsatz"/>
            </w:pPr>
            <w:r>
              <w:t>X</w:t>
            </w:r>
            <w:r w:rsidRPr="00EF70E6">
              <w:rPr>
                <w:vertAlign w:val="subscript"/>
              </w:rPr>
              <w:t>i</w:t>
            </w:r>
            <w:r>
              <w:t xml:space="preserve"> und R41</w:t>
            </w:r>
          </w:p>
        </w:tc>
        <w:tc>
          <w:tcPr>
            <w:tcW w:w="1955" w:type="dxa"/>
          </w:tcPr>
          <w:p w:rsidR="00245302" w:rsidRDefault="00245302" w:rsidP="00245302">
            <w:pPr>
              <w:pStyle w:val="GesAbsatz"/>
              <w:jc w:val="center"/>
            </w:pPr>
          </w:p>
        </w:tc>
        <w:tc>
          <w:tcPr>
            <w:tcW w:w="2152" w:type="dxa"/>
          </w:tcPr>
          <w:p w:rsidR="00245302" w:rsidRDefault="00245302" w:rsidP="00245302">
            <w:pPr>
              <w:pStyle w:val="GesAbsatz"/>
              <w:jc w:val="center"/>
            </w:pPr>
          </w:p>
        </w:tc>
        <w:tc>
          <w:tcPr>
            <w:tcW w:w="1559" w:type="dxa"/>
          </w:tcPr>
          <w:p w:rsidR="00245302" w:rsidRDefault="00245302" w:rsidP="00245302">
            <w:pPr>
              <w:pStyle w:val="GesAbsatz"/>
              <w:jc w:val="center"/>
            </w:pPr>
            <w:r>
              <w:t>Konzentration</w:t>
            </w:r>
            <w:r w:rsidR="007B2A53">
              <w:br/>
            </w:r>
            <w:r>
              <w:sym w:font="Symbol" w:char="F0B3"/>
            </w:r>
            <w:r>
              <w:t>5%</w:t>
            </w:r>
            <w:r w:rsidR="007B2A53">
              <w:br/>
            </w:r>
            <w:r>
              <w:t>R41 zwingend</w:t>
            </w:r>
          </w:p>
        </w:tc>
        <w:tc>
          <w:tcPr>
            <w:tcW w:w="2268" w:type="dxa"/>
          </w:tcPr>
          <w:p w:rsidR="00245302" w:rsidRDefault="00245302" w:rsidP="00245302">
            <w:pPr>
              <w:pStyle w:val="GesAbsatz"/>
              <w:jc w:val="center"/>
            </w:pPr>
            <w:r>
              <w:t xml:space="preserve">0,5% </w:t>
            </w:r>
            <w:r>
              <w:sym w:font="Symbol" w:char="F0A3"/>
            </w:r>
            <w:r>
              <w:t xml:space="preserve"> Konzentration</w:t>
            </w:r>
            <w:r w:rsidR="007B2A53">
              <w:br/>
            </w:r>
            <w:r>
              <w:t>&lt;5%</w:t>
            </w:r>
            <w:r w:rsidR="007B2A53">
              <w:br/>
            </w:r>
            <w:r>
              <w:t>R36 zwingend</w:t>
            </w:r>
          </w:p>
        </w:tc>
      </w:tr>
      <w:tr w:rsidR="00245302" w:rsidTr="00245302">
        <w:tc>
          <w:tcPr>
            <w:tcW w:w="1955" w:type="dxa"/>
          </w:tcPr>
          <w:p w:rsidR="00245302" w:rsidRDefault="00245302" w:rsidP="004F0195">
            <w:pPr>
              <w:pStyle w:val="GesAbsatz"/>
            </w:pPr>
            <w:r>
              <w:t>X</w:t>
            </w:r>
            <w:r w:rsidRPr="00245302">
              <w:rPr>
                <w:vertAlign w:val="subscript"/>
              </w:rPr>
              <w:t xml:space="preserve">i </w:t>
            </w:r>
            <w:r>
              <w:t>und R36, R37, R38</w:t>
            </w:r>
          </w:p>
        </w:tc>
        <w:tc>
          <w:tcPr>
            <w:tcW w:w="1955" w:type="dxa"/>
          </w:tcPr>
          <w:p w:rsidR="00245302" w:rsidRDefault="00245302" w:rsidP="00245302">
            <w:pPr>
              <w:pStyle w:val="GesAbsatz"/>
              <w:jc w:val="center"/>
            </w:pPr>
          </w:p>
        </w:tc>
        <w:tc>
          <w:tcPr>
            <w:tcW w:w="2152" w:type="dxa"/>
          </w:tcPr>
          <w:p w:rsidR="00245302" w:rsidRDefault="00245302" w:rsidP="00245302">
            <w:pPr>
              <w:pStyle w:val="GesAbsatz"/>
              <w:jc w:val="center"/>
            </w:pPr>
          </w:p>
        </w:tc>
        <w:tc>
          <w:tcPr>
            <w:tcW w:w="1559" w:type="dxa"/>
          </w:tcPr>
          <w:p w:rsidR="00245302" w:rsidRDefault="00245302" w:rsidP="00245302">
            <w:pPr>
              <w:pStyle w:val="GesAbsatz"/>
              <w:jc w:val="center"/>
            </w:pPr>
          </w:p>
        </w:tc>
        <w:tc>
          <w:tcPr>
            <w:tcW w:w="2268" w:type="dxa"/>
          </w:tcPr>
          <w:p w:rsidR="00245302" w:rsidRDefault="00245302" w:rsidP="00245302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5%</w:t>
            </w:r>
            <w:r w:rsidR="007B2A53">
              <w:br/>
            </w:r>
            <w:r>
              <w:t>R36, R37, R38</w:t>
            </w:r>
            <w:r w:rsidR="007B2A53">
              <w:br/>
            </w:r>
            <w:r>
              <w:t>zwingend, je nach Fall</w:t>
            </w:r>
          </w:p>
        </w:tc>
      </w:tr>
      <w:tr w:rsidR="00245302" w:rsidTr="00245302">
        <w:tc>
          <w:tcPr>
            <w:tcW w:w="9889" w:type="dxa"/>
            <w:gridSpan w:val="5"/>
          </w:tcPr>
          <w:p w:rsidR="00245302" w:rsidRDefault="00245302" w:rsidP="00245302">
            <w:pPr>
              <w:pStyle w:val="GesAbsatz"/>
              <w:rPr>
                <w:rFonts w:cs="Arial"/>
              </w:rPr>
            </w:pPr>
            <w:r>
              <w:t>(*) Nach den Allgemeinen Kriterien für die Einstufung und Kennzeichnung (Anhang VI der Richtlinie 67/548/EWG) gilt bei ätzenden und mit R35 und R34 gekennzeichneten Stoffen der R-Satz R41 implizite. Enthält die Zubereitung ätzende Stoffe mit R35 oder R34 in geringeren Konzentrationen als für die Einst</w:t>
            </w:r>
            <w:r>
              <w:t>u</w:t>
            </w:r>
            <w:r>
              <w:t xml:space="preserve">fung der Zubereitung als ätzend erforderlich, so können diese Stoffe zur Einstufung der Zubereitung als </w:t>
            </w:r>
            <w:r>
              <w:rPr>
                <w:rFonts w:cs="Arial"/>
              </w:rPr>
              <w:t>„re</w:t>
            </w:r>
            <w:r>
              <w:rPr>
                <w:rFonts w:cs="Arial"/>
              </w:rPr>
              <w:t>i</w:t>
            </w:r>
            <w:r>
              <w:rPr>
                <w:rFonts w:cs="Arial"/>
              </w:rPr>
              <w:t>zend“ mit R41 oder R36 beitragen.</w:t>
            </w:r>
          </w:p>
          <w:p w:rsidR="00220492" w:rsidRPr="00220492" w:rsidRDefault="00220492" w:rsidP="00245302">
            <w:pPr>
              <w:pStyle w:val="GesAbsatz"/>
            </w:pPr>
            <w:r w:rsidRPr="00220492">
              <w:t>Anmerkung: Die Anwendung der konventionellen Methode bei Zubereitungen, die als ätzend oder reizend eingestufte Stoffe enthalten, kann zu einer Unter- oder Überbewertung der Gefährdung führen, wenn andere relevante Faktoren (etwa der pH-Wert der Zubereitung) nicht berücksichtigt werden. Daher ist bei der Einst</w:t>
            </w:r>
            <w:r w:rsidRPr="00220492">
              <w:t>u</w:t>
            </w:r>
            <w:r w:rsidRPr="00220492">
              <w:t>fung der ätzenden Wirkung der Hinweis in Ziffer 3.2.5 des Anhangs VI zur Richtlinie 67/548/EWG und in Artikel 6 Absatz 3 (zweiter und dritter Gedankenstrich) dieser Richtlinie zu beachten.</w:t>
            </w:r>
          </w:p>
        </w:tc>
      </w:tr>
    </w:tbl>
    <w:p w:rsidR="00245302" w:rsidRDefault="00245302" w:rsidP="004F0195">
      <w:pPr>
        <w:pStyle w:val="GesAbsatz"/>
      </w:pPr>
    </w:p>
    <w:p w:rsidR="004F0195" w:rsidRPr="00510EA0" w:rsidRDefault="004F0195" w:rsidP="004F0195">
      <w:pPr>
        <w:pStyle w:val="GesAbsatz"/>
        <w:rPr>
          <w:b/>
        </w:rPr>
      </w:pPr>
      <w:r w:rsidRPr="00510EA0">
        <w:rPr>
          <w:b/>
        </w:rPr>
        <w:t>5 Sensibilisierende Wirkungen</w:t>
      </w:r>
    </w:p>
    <w:p w:rsidR="004F0195" w:rsidRPr="00510EA0" w:rsidRDefault="004F0195" w:rsidP="004F0195">
      <w:pPr>
        <w:pStyle w:val="GesAbsatz"/>
        <w:rPr>
          <w:b/>
        </w:rPr>
      </w:pPr>
      <w:r w:rsidRPr="00510EA0">
        <w:rPr>
          <w:b/>
        </w:rPr>
        <w:t>5.1 Nicht gasförmige Stoffe</w:t>
      </w:r>
    </w:p>
    <w:p w:rsidR="004F0195" w:rsidRDefault="004F0195" w:rsidP="004F0195">
      <w:pPr>
        <w:pStyle w:val="GesAbsatz"/>
      </w:pPr>
      <w:r>
        <w:t>Stoffe, die derartige Wirkungen hervorrufen, werden als sensibilisierend eingestuft und wie folgt geken</w:t>
      </w:r>
      <w:r>
        <w:t>n</w:t>
      </w:r>
      <w:r>
        <w:t>zeichnet:</w:t>
      </w:r>
    </w:p>
    <w:p w:rsidR="004F0195" w:rsidRDefault="005D0E86" w:rsidP="005D0E86">
      <w:pPr>
        <w:pStyle w:val="GesAbsatz"/>
        <w:ind w:left="426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mit dem Symbol X</w:t>
      </w:r>
      <w:r w:rsidR="004F0195" w:rsidRPr="00EF70E6">
        <w:rPr>
          <w:rFonts w:cs="Arial"/>
          <w:vertAlign w:val="subscript"/>
        </w:rPr>
        <w:t>n</w:t>
      </w:r>
      <w:r w:rsidR="004F0195">
        <w:rPr>
          <w:rFonts w:cs="Arial"/>
        </w:rPr>
        <w:t xml:space="preserve"> und dem Satz R42, wenn diese Wirkungen durch Einatmen hervorgerufen werden können;</w:t>
      </w:r>
    </w:p>
    <w:p w:rsidR="004F0195" w:rsidRDefault="005D0E86" w:rsidP="005D0E86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mit dem Symbol X</w:t>
      </w:r>
      <w:r w:rsidR="004F0195" w:rsidRPr="00EF70E6">
        <w:rPr>
          <w:rFonts w:cs="Arial"/>
          <w:vertAlign w:val="subscript"/>
        </w:rPr>
        <w:t>i</w:t>
      </w:r>
      <w:r w:rsidR="004F0195">
        <w:rPr>
          <w:rFonts w:cs="Arial"/>
        </w:rPr>
        <w:t xml:space="preserve"> und dem Satz R43, wenn diese Wirkungen durch Hautkontakt hervorgerufen werden</w:t>
      </w:r>
      <w:r>
        <w:rPr>
          <w:rFonts w:cs="Arial"/>
        </w:rPr>
        <w:t xml:space="preserve"> </w:t>
      </w:r>
      <w:r w:rsidR="004F0195">
        <w:t>können.</w:t>
      </w:r>
    </w:p>
    <w:p w:rsidR="004F0195" w:rsidRDefault="004F0195" w:rsidP="004F0195">
      <w:pPr>
        <w:pStyle w:val="GesAbsatz"/>
      </w:pPr>
      <w:r>
        <w:t>Die in Tabelle V in Gewichtsprozentsätzen angegebenen Grenzwerte der Einzelkonzentration bestimmen gegebenenfalls</w:t>
      </w:r>
      <w:r w:rsidR="005D0E86">
        <w:t xml:space="preserve"> </w:t>
      </w:r>
      <w:r>
        <w:t>die Einstufung der Zubereitung.</w:t>
      </w:r>
    </w:p>
    <w:p w:rsidR="004F0195" w:rsidRPr="005D0E86" w:rsidRDefault="004F0195" w:rsidP="004F0195">
      <w:pPr>
        <w:pStyle w:val="GesAbsatz"/>
        <w:rPr>
          <w:b/>
        </w:rPr>
      </w:pPr>
      <w:r w:rsidRPr="005D0E86">
        <w:rPr>
          <w:b/>
        </w:rPr>
        <w:t>Tabelle V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3259"/>
        <w:gridCol w:w="3259"/>
        <w:gridCol w:w="3260"/>
      </w:tblGrid>
      <w:tr w:rsidR="00711BDA" w:rsidTr="00711BDA">
        <w:tc>
          <w:tcPr>
            <w:tcW w:w="3259" w:type="dxa"/>
            <w:vMerge w:val="restart"/>
            <w:vAlign w:val="center"/>
          </w:tcPr>
          <w:p w:rsidR="00711BDA" w:rsidRDefault="00711BDA" w:rsidP="00711BDA">
            <w:pPr>
              <w:pStyle w:val="GesAbsatz"/>
              <w:jc w:val="center"/>
            </w:pPr>
            <w:r>
              <w:t>Einstufung des Stoffes</w:t>
            </w:r>
          </w:p>
        </w:tc>
        <w:tc>
          <w:tcPr>
            <w:tcW w:w="6519" w:type="dxa"/>
            <w:gridSpan w:val="2"/>
          </w:tcPr>
          <w:p w:rsidR="00711BDA" w:rsidRDefault="00711BDA" w:rsidP="00EF70E6">
            <w:pPr>
              <w:pStyle w:val="GesAbsatz"/>
              <w:jc w:val="center"/>
            </w:pPr>
            <w:r>
              <w:t>Einstufung der Zubereitung</w:t>
            </w:r>
          </w:p>
        </w:tc>
      </w:tr>
      <w:tr w:rsidR="00711BDA" w:rsidTr="005D0E86">
        <w:tc>
          <w:tcPr>
            <w:tcW w:w="3259" w:type="dxa"/>
            <w:vMerge/>
          </w:tcPr>
          <w:p w:rsidR="00711BDA" w:rsidRDefault="00711BDA" w:rsidP="004F0195">
            <w:pPr>
              <w:pStyle w:val="GesAbsatz"/>
            </w:pPr>
          </w:p>
        </w:tc>
        <w:tc>
          <w:tcPr>
            <w:tcW w:w="3259" w:type="dxa"/>
          </w:tcPr>
          <w:p w:rsidR="00711BDA" w:rsidRDefault="00711BDA" w:rsidP="00EF70E6">
            <w:pPr>
              <w:pStyle w:val="GesAbsatz"/>
              <w:jc w:val="center"/>
            </w:pPr>
            <w:r>
              <w:t>Sensibilisierend und R42</w:t>
            </w:r>
          </w:p>
        </w:tc>
        <w:tc>
          <w:tcPr>
            <w:tcW w:w="3260" w:type="dxa"/>
          </w:tcPr>
          <w:p w:rsidR="00711BDA" w:rsidRDefault="00711BDA" w:rsidP="00EF70E6">
            <w:pPr>
              <w:pStyle w:val="GesAbsatz"/>
              <w:jc w:val="center"/>
            </w:pPr>
            <w:r>
              <w:t>Sensibilisierend und R43</w:t>
            </w:r>
          </w:p>
        </w:tc>
      </w:tr>
      <w:tr w:rsidR="005D0E86" w:rsidTr="005D0E86">
        <w:tc>
          <w:tcPr>
            <w:tcW w:w="3259" w:type="dxa"/>
          </w:tcPr>
          <w:p w:rsidR="005D0E86" w:rsidRDefault="005D0E86" w:rsidP="004F0195">
            <w:pPr>
              <w:pStyle w:val="GesAbsatz"/>
            </w:pPr>
            <w:r>
              <w:t>Sensibilisierend und R42</w:t>
            </w:r>
          </w:p>
        </w:tc>
        <w:tc>
          <w:tcPr>
            <w:tcW w:w="3259" w:type="dxa"/>
          </w:tcPr>
          <w:p w:rsidR="005D0E86" w:rsidRDefault="005D0E86" w:rsidP="00711BDA">
            <w:pPr>
              <w:pStyle w:val="GesAbsatz"/>
              <w:jc w:val="center"/>
            </w:pPr>
            <w:r>
              <w:t xml:space="preserve">Konzentration </w:t>
            </w:r>
            <w:r w:rsidR="00711BDA">
              <w:sym w:font="Symbol" w:char="F0B3"/>
            </w:r>
            <w:r>
              <w:t>1%</w:t>
            </w:r>
            <w:r w:rsidR="007B2A53">
              <w:br/>
            </w:r>
            <w:r>
              <w:t>R42 zwingend</w:t>
            </w:r>
          </w:p>
        </w:tc>
        <w:tc>
          <w:tcPr>
            <w:tcW w:w="3260" w:type="dxa"/>
          </w:tcPr>
          <w:p w:rsidR="005D0E86" w:rsidRDefault="005D0E86" w:rsidP="00711BDA">
            <w:pPr>
              <w:pStyle w:val="GesAbsatz"/>
              <w:jc w:val="center"/>
            </w:pPr>
          </w:p>
        </w:tc>
      </w:tr>
      <w:tr w:rsidR="005D0E86" w:rsidTr="005D0E86">
        <w:tc>
          <w:tcPr>
            <w:tcW w:w="3259" w:type="dxa"/>
          </w:tcPr>
          <w:p w:rsidR="005D0E86" w:rsidRDefault="005D0E86" w:rsidP="004F0195">
            <w:pPr>
              <w:pStyle w:val="GesAbsatz"/>
            </w:pPr>
            <w:r>
              <w:lastRenderedPageBreak/>
              <w:t>Sensibilisierend und R43</w:t>
            </w:r>
          </w:p>
        </w:tc>
        <w:tc>
          <w:tcPr>
            <w:tcW w:w="3259" w:type="dxa"/>
          </w:tcPr>
          <w:p w:rsidR="005D0E86" w:rsidRDefault="005D0E86" w:rsidP="00711BDA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5D0E86" w:rsidRDefault="005D0E86" w:rsidP="00711BDA">
            <w:pPr>
              <w:pStyle w:val="GesAbsatz"/>
              <w:jc w:val="center"/>
            </w:pPr>
            <w:r>
              <w:t xml:space="preserve">Konzentration </w:t>
            </w:r>
            <w:r w:rsidR="00711BDA">
              <w:sym w:font="Symbol" w:char="F0B3"/>
            </w:r>
            <w:r>
              <w:t>1%</w:t>
            </w:r>
            <w:r w:rsidR="007B2A53">
              <w:br/>
            </w:r>
            <w:r>
              <w:t>R43 zwingend</w:t>
            </w:r>
          </w:p>
        </w:tc>
      </w:tr>
    </w:tbl>
    <w:p w:rsidR="005D0E86" w:rsidRDefault="005D0E86" w:rsidP="004F0195">
      <w:pPr>
        <w:pStyle w:val="GesAbsatz"/>
      </w:pPr>
    </w:p>
    <w:p w:rsidR="004F0195" w:rsidRPr="00EF70E6" w:rsidRDefault="004F0195" w:rsidP="004F0195">
      <w:pPr>
        <w:pStyle w:val="GesAbsatz"/>
        <w:rPr>
          <w:b/>
        </w:rPr>
      </w:pPr>
      <w:r w:rsidRPr="00EF70E6">
        <w:rPr>
          <w:b/>
        </w:rPr>
        <w:t>5.2 Gasförmige Zubereitungen</w:t>
      </w:r>
    </w:p>
    <w:p w:rsidR="004F0195" w:rsidRDefault="004F0195" w:rsidP="004F0195">
      <w:pPr>
        <w:pStyle w:val="GesAbsatz"/>
      </w:pPr>
      <w:r>
        <w:t>Gasförmige Stoffe, die derartige Wirkungen hervorrufen, werden als sensibilisierend eingestuft und wie folgt</w:t>
      </w:r>
      <w:r w:rsidR="00EF70E6">
        <w:t xml:space="preserve"> </w:t>
      </w:r>
      <w:r>
        <w:t>gekennzeichnet:</w:t>
      </w:r>
    </w:p>
    <w:p w:rsidR="004F0195" w:rsidRDefault="00EF70E6" w:rsidP="00EF70E6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mit dem Symbol X</w:t>
      </w:r>
      <w:r w:rsidR="004F0195" w:rsidRPr="00EF70E6">
        <w:rPr>
          <w:rFonts w:cs="Arial"/>
          <w:vertAlign w:val="subscript"/>
        </w:rPr>
        <w:t>n</w:t>
      </w:r>
      <w:r w:rsidR="004F0195">
        <w:rPr>
          <w:rFonts w:cs="Arial"/>
        </w:rPr>
        <w:t xml:space="preserve"> und dem Satz R42, wenn diese Wirkungen durch Einatmen hervorgerufen </w:t>
      </w:r>
      <w:r w:rsidR="004F0195">
        <w:t>werden können;</w:t>
      </w:r>
    </w:p>
    <w:p w:rsidR="004F0195" w:rsidRDefault="00EF70E6" w:rsidP="00EF70E6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mit dem Symbol X</w:t>
      </w:r>
      <w:r w:rsidR="004F0195" w:rsidRPr="00EF70E6">
        <w:rPr>
          <w:rFonts w:cs="Arial"/>
          <w:vertAlign w:val="subscript"/>
        </w:rPr>
        <w:t>i</w:t>
      </w:r>
      <w:r w:rsidR="004F0195">
        <w:rPr>
          <w:rFonts w:cs="Arial"/>
        </w:rPr>
        <w:t xml:space="preserve"> und dem Satz R43, wenn diese Wirkungen durch Hautkontakt hervorgerufen werden</w:t>
      </w:r>
      <w:r>
        <w:rPr>
          <w:rFonts w:cs="Arial"/>
        </w:rPr>
        <w:t xml:space="preserve"> </w:t>
      </w:r>
      <w:r w:rsidR="004F0195">
        <w:t>können.</w:t>
      </w:r>
    </w:p>
    <w:p w:rsidR="004F0195" w:rsidRDefault="004F0195" w:rsidP="004F0195">
      <w:pPr>
        <w:pStyle w:val="GesAbsatz"/>
      </w:pPr>
      <w:r>
        <w:t>Die in Tabelle VA in Volumenprozentsätzen angegebenen Grenzwerte der Einzelkonzentrationen bestimmen</w:t>
      </w:r>
      <w:r w:rsidR="00EF70E6">
        <w:t xml:space="preserve"> </w:t>
      </w:r>
      <w:r>
        <w:t>gegebenenfalls die Einstufung der Zubereitung.</w:t>
      </w:r>
    </w:p>
    <w:p w:rsidR="004F0195" w:rsidRPr="00EF70E6" w:rsidRDefault="004F0195" w:rsidP="004F0195">
      <w:pPr>
        <w:pStyle w:val="GesAbsatz"/>
        <w:rPr>
          <w:b/>
        </w:rPr>
      </w:pPr>
      <w:r w:rsidRPr="00EF70E6">
        <w:rPr>
          <w:b/>
        </w:rPr>
        <w:t>Tabelle VA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3259"/>
        <w:gridCol w:w="3259"/>
        <w:gridCol w:w="3260"/>
      </w:tblGrid>
      <w:tr w:rsidR="00C84A76" w:rsidTr="00C84A76">
        <w:tc>
          <w:tcPr>
            <w:tcW w:w="3259" w:type="dxa"/>
            <w:vMerge w:val="restart"/>
            <w:vAlign w:val="center"/>
          </w:tcPr>
          <w:p w:rsidR="00C84A76" w:rsidRDefault="00C84A76" w:rsidP="00C84A76">
            <w:pPr>
              <w:pStyle w:val="GesAbsatz"/>
              <w:jc w:val="left"/>
            </w:pPr>
            <w:r>
              <w:t>Einstufung des Stoffes (Gas)</w:t>
            </w:r>
          </w:p>
        </w:tc>
        <w:tc>
          <w:tcPr>
            <w:tcW w:w="6519" w:type="dxa"/>
            <w:gridSpan w:val="2"/>
          </w:tcPr>
          <w:p w:rsidR="00C84A76" w:rsidRDefault="00C84A76" w:rsidP="00EF70E6">
            <w:pPr>
              <w:pStyle w:val="GesAbsatz"/>
              <w:jc w:val="center"/>
            </w:pPr>
            <w:r>
              <w:t>Einstufung der gasförmigen Zubereitung</w:t>
            </w:r>
          </w:p>
        </w:tc>
      </w:tr>
      <w:tr w:rsidR="00C84A76" w:rsidTr="00EF70E6">
        <w:tc>
          <w:tcPr>
            <w:tcW w:w="3259" w:type="dxa"/>
            <w:vMerge/>
          </w:tcPr>
          <w:p w:rsidR="00C84A76" w:rsidRDefault="00C84A76" w:rsidP="004F0195">
            <w:pPr>
              <w:pStyle w:val="GesAbsatz"/>
            </w:pPr>
          </w:p>
        </w:tc>
        <w:tc>
          <w:tcPr>
            <w:tcW w:w="3259" w:type="dxa"/>
          </w:tcPr>
          <w:p w:rsidR="00C84A76" w:rsidRDefault="00C84A76" w:rsidP="00EF70E6">
            <w:pPr>
              <w:pStyle w:val="GesAbsatz"/>
              <w:jc w:val="center"/>
            </w:pPr>
            <w:r>
              <w:t>Sensibilisierend und R42</w:t>
            </w:r>
          </w:p>
        </w:tc>
        <w:tc>
          <w:tcPr>
            <w:tcW w:w="3260" w:type="dxa"/>
          </w:tcPr>
          <w:p w:rsidR="00C84A76" w:rsidRDefault="00C84A76" w:rsidP="00EF70E6">
            <w:pPr>
              <w:pStyle w:val="GesAbsatz"/>
              <w:jc w:val="center"/>
            </w:pPr>
            <w:r>
              <w:t>Sensibilisierend und R43</w:t>
            </w:r>
          </w:p>
        </w:tc>
      </w:tr>
      <w:tr w:rsidR="00EF70E6" w:rsidTr="00EF70E6">
        <w:tc>
          <w:tcPr>
            <w:tcW w:w="3259" w:type="dxa"/>
          </w:tcPr>
          <w:p w:rsidR="00EF70E6" w:rsidRDefault="00EF70E6" w:rsidP="004F0195">
            <w:pPr>
              <w:pStyle w:val="GesAbsatz"/>
            </w:pPr>
            <w:r>
              <w:t>Sensibilisierend und R42</w:t>
            </w:r>
          </w:p>
        </w:tc>
        <w:tc>
          <w:tcPr>
            <w:tcW w:w="3259" w:type="dxa"/>
          </w:tcPr>
          <w:p w:rsidR="00EF70E6" w:rsidRDefault="00EF70E6" w:rsidP="00EF70E6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0,2%</w:t>
            </w:r>
            <w:r w:rsidR="007B2A53">
              <w:br/>
            </w:r>
            <w:r>
              <w:t>R42 zwingend</w:t>
            </w:r>
          </w:p>
        </w:tc>
        <w:tc>
          <w:tcPr>
            <w:tcW w:w="3260" w:type="dxa"/>
          </w:tcPr>
          <w:p w:rsidR="00EF70E6" w:rsidRDefault="00EF70E6" w:rsidP="00EF70E6">
            <w:pPr>
              <w:pStyle w:val="GesAbsatz"/>
              <w:jc w:val="center"/>
            </w:pPr>
          </w:p>
        </w:tc>
      </w:tr>
      <w:tr w:rsidR="00EF70E6" w:rsidTr="00EF70E6">
        <w:tc>
          <w:tcPr>
            <w:tcW w:w="3259" w:type="dxa"/>
          </w:tcPr>
          <w:p w:rsidR="00EF70E6" w:rsidRDefault="00EF70E6" w:rsidP="004F0195">
            <w:pPr>
              <w:pStyle w:val="GesAbsatz"/>
            </w:pPr>
            <w:r>
              <w:t>Sensibilisierend und R43</w:t>
            </w:r>
          </w:p>
        </w:tc>
        <w:tc>
          <w:tcPr>
            <w:tcW w:w="3259" w:type="dxa"/>
          </w:tcPr>
          <w:p w:rsidR="00EF70E6" w:rsidRDefault="00EF70E6" w:rsidP="00EF70E6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EF70E6" w:rsidRDefault="00EF70E6" w:rsidP="00EF70E6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0,2%</w:t>
            </w:r>
            <w:r w:rsidR="007B2A53">
              <w:br/>
            </w:r>
            <w:r>
              <w:t>R43 zwingend</w:t>
            </w:r>
          </w:p>
        </w:tc>
      </w:tr>
    </w:tbl>
    <w:p w:rsidR="00EF70E6" w:rsidRDefault="00EF70E6" w:rsidP="004F0195">
      <w:pPr>
        <w:pStyle w:val="GesAbsatz"/>
      </w:pPr>
    </w:p>
    <w:p w:rsidR="004F0195" w:rsidRPr="0021105B" w:rsidRDefault="004F0195" w:rsidP="004F0195">
      <w:pPr>
        <w:pStyle w:val="GesAbsatz"/>
        <w:rPr>
          <w:b/>
        </w:rPr>
      </w:pPr>
      <w:r w:rsidRPr="0021105B">
        <w:rPr>
          <w:b/>
        </w:rPr>
        <w:t>6 Krebserzeugende, erbgutverändernde und fortpflanzungsgefährdende Wirkungen</w:t>
      </w:r>
    </w:p>
    <w:p w:rsidR="004F0195" w:rsidRPr="0021105B" w:rsidRDefault="004F0195" w:rsidP="004F0195">
      <w:pPr>
        <w:pStyle w:val="GesAbsatz"/>
        <w:rPr>
          <w:b/>
        </w:rPr>
      </w:pPr>
      <w:r w:rsidRPr="0021105B">
        <w:rPr>
          <w:b/>
        </w:rPr>
        <w:t>6.1 Nicht gasförmige Zubereitungen</w:t>
      </w:r>
    </w:p>
    <w:p w:rsidR="004F0195" w:rsidRDefault="004F0195" w:rsidP="004F0195">
      <w:pPr>
        <w:pStyle w:val="GesAbsatz"/>
      </w:pPr>
      <w:r>
        <w:t>Bei Stoffen, die derartige Wirkungen hervorrufen, bestimmen die in Tabelle VI in Gewichtsprozentsätzen angegebenen</w:t>
      </w:r>
      <w:r w:rsidR="0021105B">
        <w:t xml:space="preserve"> </w:t>
      </w:r>
      <w:r>
        <w:t>Konzentrationsgrenzwerte gegebenenfalls die Einstufung der Zubereitung. Folgende Gefa</w:t>
      </w:r>
      <w:r>
        <w:t>h</w:t>
      </w:r>
      <w:r>
        <w:t>rensymbol- und</w:t>
      </w:r>
      <w:r w:rsidR="0021105B">
        <w:t xml:space="preserve"> </w:t>
      </w:r>
      <w:r>
        <w:t>R-Sätze werden zugeordnet:</w:t>
      </w:r>
    </w:p>
    <w:p w:rsidR="004F0195" w:rsidRDefault="004F0195" w:rsidP="0021105B">
      <w:pPr>
        <w:pStyle w:val="GesAbsatz"/>
        <w:tabs>
          <w:tab w:val="left" w:pos="5954"/>
        </w:tabs>
      </w:pPr>
      <w:r>
        <w:t>Krebserzeugend, Kategorien 1 und 2:</w:t>
      </w:r>
      <w:r w:rsidR="0021105B">
        <w:tab/>
      </w:r>
      <w:r>
        <w:t>T; R45 oder R49</w:t>
      </w:r>
    </w:p>
    <w:p w:rsidR="004F0195" w:rsidRDefault="004F0195" w:rsidP="0021105B">
      <w:pPr>
        <w:pStyle w:val="GesAbsatz"/>
        <w:tabs>
          <w:tab w:val="left" w:pos="5954"/>
        </w:tabs>
      </w:pPr>
      <w:r>
        <w:t>Krebserzeugend, Kategorie 3:</w:t>
      </w:r>
      <w:r w:rsidR="0021105B">
        <w:tab/>
      </w:r>
      <w:r>
        <w:t>X</w:t>
      </w:r>
      <w:r w:rsidRPr="0021105B">
        <w:rPr>
          <w:vertAlign w:val="subscript"/>
        </w:rPr>
        <w:t>n</w:t>
      </w:r>
      <w:r>
        <w:t>; R40</w:t>
      </w:r>
    </w:p>
    <w:p w:rsidR="004F0195" w:rsidRDefault="004F0195" w:rsidP="0021105B">
      <w:pPr>
        <w:pStyle w:val="GesAbsatz"/>
        <w:tabs>
          <w:tab w:val="left" w:pos="5954"/>
        </w:tabs>
      </w:pPr>
      <w:r>
        <w:t>Erbgutverändernd, Kategorien 1 und 2:</w:t>
      </w:r>
      <w:r w:rsidR="0021105B">
        <w:tab/>
      </w:r>
      <w:r>
        <w:t>T; R46</w:t>
      </w:r>
    </w:p>
    <w:p w:rsidR="004F0195" w:rsidRDefault="004F0195" w:rsidP="0021105B">
      <w:pPr>
        <w:pStyle w:val="GesAbsatz"/>
        <w:tabs>
          <w:tab w:val="left" w:pos="5954"/>
        </w:tabs>
      </w:pPr>
      <w:r>
        <w:t>Erbgutverändernd, Kategorie 3:</w:t>
      </w:r>
      <w:r w:rsidR="0021105B">
        <w:tab/>
      </w:r>
      <w:r>
        <w:t>X</w:t>
      </w:r>
      <w:r w:rsidRPr="0021105B">
        <w:rPr>
          <w:vertAlign w:val="subscript"/>
        </w:rPr>
        <w:t>n</w:t>
      </w:r>
      <w:r>
        <w:t xml:space="preserve">; </w:t>
      </w:r>
      <w:r w:rsidR="003D6BE1">
        <w:t>R68</w:t>
      </w:r>
    </w:p>
    <w:p w:rsidR="004F0195" w:rsidRDefault="004F0195" w:rsidP="0021105B">
      <w:pPr>
        <w:pStyle w:val="GesAbsatz"/>
        <w:tabs>
          <w:tab w:val="left" w:pos="5954"/>
        </w:tabs>
      </w:pPr>
      <w:r>
        <w:t>Fortpflanzungsgefährdend (Fruchtbarkeit), Kategorien 1 und 2:</w:t>
      </w:r>
      <w:r w:rsidR="0021105B">
        <w:tab/>
      </w:r>
      <w:r>
        <w:t>T; R60</w:t>
      </w:r>
    </w:p>
    <w:p w:rsidR="004F0195" w:rsidRDefault="004F0195" w:rsidP="0021105B">
      <w:pPr>
        <w:pStyle w:val="GesAbsatz"/>
        <w:tabs>
          <w:tab w:val="left" w:pos="5954"/>
        </w:tabs>
      </w:pPr>
      <w:r>
        <w:t>Fortpflanzungsgefährdend (Entwicklung), Kategorien 1 und 2:</w:t>
      </w:r>
      <w:r w:rsidR="0021105B">
        <w:tab/>
      </w:r>
      <w:r>
        <w:t>T; R61</w:t>
      </w:r>
    </w:p>
    <w:p w:rsidR="004F0195" w:rsidRDefault="004F0195" w:rsidP="0021105B">
      <w:pPr>
        <w:pStyle w:val="GesAbsatz"/>
        <w:tabs>
          <w:tab w:val="left" w:pos="5954"/>
        </w:tabs>
      </w:pPr>
      <w:r>
        <w:t>Fortpflanzungsgefährdend (Fruchtbarkeit), Kategorie 3:</w:t>
      </w:r>
      <w:r w:rsidR="0021105B">
        <w:tab/>
      </w:r>
      <w:r>
        <w:t>X</w:t>
      </w:r>
      <w:r w:rsidRPr="0021105B">
        <w:rPr>
          <w:vertAlign w:val="subscript"/>
        </w:rPr>
        <w:t>n</w:t>
      </w:r>
      <w:r>
        <w:t>; R62</w:t>
      </w:r>
    </w:p>
    <w:p w:rsidR="004F0195" w:rsidRDefault="004F0195" w:rsidP="0021105B">
      <w:pPr>
        <w:pStyle w:val="GesAbsatz"/>
        <w:tabs>
          <w:tab w:val="left" w:pos="5954"/>
        </w:tabs>
      </w:pPr>
      <w:r>
        <w:t>Fortpflanzungsgefährdend (Entwicklung), Kategorie 3:</w:t>
      </w:r>
      <w:r w:rsidR="0021105B">
        <w:tab/>
      </w:r>
      <w:r>
        <w:t>X</w:t>
      </w:r>
      <w:r w:rsidRPr="0021105B">
        <w:rPr>
          <w:vertAlign w:val="subscript"/>
        </w:rPr>
        <w:t>n</w:t>
      </w:r>
      <w:r>
        <w:t>; R63</w:t>
      </w:r>
    </w:p>
    <w:p w:rsidR="004F0195" w:rsidRPr="0021105B" w:rsidRDefault="004F0195" w:rsidP="004F0195">
      <w:pPr>
        <w:pStyle w:val="GesAbsatz"/>
        <w:rPr>
          <w:b/>
        </w:rPr>
      </w:pPr>
      <w:r w:rsidRPr="0021105B">
        <w:rPr>
          <w:b/>
        </w:rPr>
        <w:t>Tabelle VI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3259"/>
        <w:gridCol w:w="3259"/>
        <w:gridCol w:w="3260"/>
      </w:tblGrid>
      <w:tr w:rsidR="00C0202B" w:rsidTr="00C0202B">
        <w:tc>
          <w:tcPr>
            <w:tcW w:w="3259" w:type="dxa"/>
            <w:vMerge w:val="restart"/>
            <w:vAlign w:val="center"/>
          </w:tcPr>
          <w:p w:rsidR="00C0202B" w:rsidRDefault="00C0202B" w:rsidP="00C0202B">
            <w:pPr>
              <w:pStyle w:val="GesAbsatz"/>
              <w:jc w:val="center"/>
            </w:pPr>
            <w:r>
              <w:t>Einstufung des Stoffes</w:t>
            </w:r>
          </w:p>
        </w:tc>
        <w:tc>
          <w:tcPr>
            <w:tcW w:w="6519" w:type="dxa"/>
            <w:gridSpan w:val="2"/>
          </w:tcPr>
          <w:p w:rsidR="00C0202B" w:rsidRDefault="00C0202B" w:rsidP="00C0202B">
            <w:pPr>
              <w:pStyle w:val="GesAbsatz"/>
              <w:jc w:val="center"/>
            </w:pPr>
            <w:r>
              <w:t>Einstufung der Zubereitung</w:t>
            </w:r>
          </w:p>
        </w:tc>
      </w:tr>
      <w:tr w:rsidR="00C0202B" w:rsidTr="0021105B">
        <w:tc>
          <w:tcPr>
            <w:tcW w:w="3259" w:type="dxa"/>
            <w:vMerge/>
          </w:tcPr>
          <w:p w:rsidR="00C0202B" w:rsidRDefault="00C0202B" w:rsidP="004F0195">
            <w:pPr>
              <w:pStyle w:val="GesAbsatz"/>
            </w:pPr>
          </w:p>
        </w:tc>
        <w:tc>
          <w:tcPr>
            <w:tcW w:w="3259" w:type="dxa"/>
          </w:tcPr>
          <w:p w:rsidR="00C0202B" w:rsidRDefault="00C0202B" w:rsidP="00C0202B">
            <w:pPr>
              <w:pStyle w:val="GesAbsatz"/>
              <w:jc w:val="center"/>
            </w:pPr>
            <w:r>
              <w:t>Kategorien 1 und 2</w:t>
            </w:r>
          </w:p>
        </w:tc>
        <w:tc>
          <w:tcPr>
            <w:tcW w:w="3260" w:type="dxa"/>
          </w:tcPr>
          <w:p w:rsidR="00C0202B" w:rsidRDefault="00C0202B" w:rsidP="00C0202B">
            <w:pPr>
              <w:pStyle w:val="GesAbsatz"/>
              <w:jc w:val="center"/>
            </w:pPr>
            <w:r>
              <w:t>Kategorie 3</w:t>
            </w:r>
          </w:p>
        </w:tc>
      </w:tr>
      <w:tr w:rsidR="0021105B" w:rsidTr="0021105B">
        <w:tc>
          <w:tcPr>
            <w:tcW w:w="3259" w:type="dxa"/>
          </w:tcPr>
          <w:p w:rsidR="0021105B" w:rsidRDefault="0021105B" w:rsidP="004F0195">
            <w:pPr>
              <w:pStyle w:val="GesAbsatz"/>
            </w:pPr>
            <w:r>
              <w:t>Krebserzeugende Stoffe der K</w:t>
            </w:r>
            <w:r>
              <w:t>a</w:t>
            </w:r>
            <w:r>
              <w:t>tegorien 1</w:t>
            </w:r>
            <w:r w:rsidR="00C0202B">
              <w:t xml:space="preserve"> </w:t>
            </w:r>
            <w:r>
              <w:t>oder 2 mit R45 oder R49</w:t>
            </w:r>
          </w:p>
        </w:tc>
        <w:tc>
          <w:tcPr>
            <w:tcW w:w="3259" w:type="dxa"/>
          </w:tcPr>
          <w:p w:rsidR="0021105B" w:rsidRDefault="0021105B" w:rsidP="00C0202B">
            <w:pPr>
              <w:pStyle w:val="GesAbsatz"/>
              <w:jc w:val="center"/>
            </w:pPr>
            <w:r>
              <w:t xml:space="preserve">Konzentration </w:t>
            </w:r>
            <w:r w:rsidR="00C0202B">
              <w:sym w:font="Symbol" w:char="F0B3"/>
            </w:r>
            <w:r>
              <w:t>0,1%</w:t>
            </w:r>
            <w:r w:rsidR="00C0202B">
              <w:br/>
            </w:r>
            <w:r>
              <w:t>krebserzeugend</w:t>
            </w:r>
            <w:r w:rsidR="00C0202B">
              <w:br/>
            </w:r>
            <w:r>
              <w:t>R45, R49 zwingend, je nach Fall</w:t>
            </w:r>
          </w:p>
        </w:tc>
        <w:tc>
          <w:tcPr>
            <w:tcW w:w="3260" w:type="dxa"/>
          </w:tcPr>
          <w:p w:rsidR="0021105B" w:rsidRDefault="0021105B" w:rsidP="0021105B">
            <w:pPr>
              <w:pStyle w:val="GesAbsatz"/>
            </w:pPr>
          </w:p>
        </w:tc>
      </w:tr>
      <w:tr w:rsidR="0021105B" w:rsidTr="0021105B">
        <w:tc>
          <w:tcPr>
            <w:tcW w:w="3259" w:type="dxa"/>
          </w:tcPr>
          <w:p w:rsidR="0021105B" w:rsidRDefault="0021105B" w:rsidP="0021105B">
            <w:pPr>
              <w:pStyle w:val="GesAbsatz"/>
            </w:pPr>
            <w:r>
              <w:t>Krebserzeugende Stoffe der K</w:t>
            </w:r>
            <w:r>
              <w:t>a</w:t>
            </w:r>
            <w:r>
              <w:t xml:space="preserve">tegorie 3 </w:t>
            </w:r>
            <w:r w:rsidR="00A906E7">
              <w:t xml:space="preserve">mit </w:t>
            </w:r>
            <w:r>
              <w:t>R40</w:t>
            </w:r>
          </w:p>
        </w:tc>
        <w:tc>
          <w:tcPr>
            <w:tcW w:w="3259" w:type="dxa"/>
          </w:tcPr>
          <w:p w:rsidR="0021105B" w:rsidRDefault="0021105B" w:rsidP="0021105B">
            <w:pPr>
              <w:pStyle w:val="GesAbsatz"/>
            </w:pPr>
          </w:p>
        </w:tc>
        <w:tc>
          <w:tcPr>
            <w:tcW w:w="3260" w:type="dxa"/>
          </w:tcPr>
          <w:p w:rsidR="0021105B" w:rsidRDefault="0021105B" w:rsidP="00C0202B">
            <w:pPr>
              <w:pStyle w:val="GesAbsatz"/>
              <w:jc w:val="center"/>
            </w:pPr>
            <w:r>
              <w:t xml:space="preserve">Konzentration </w:t>
            </w:r>
            <w:r w:rsidR="00C0202B">
              <w:sym w:font="Symbol" w:char="F0B3"/>
            </w:r>
            <w:r>
              <w:t>1%</w:t>
            </w:r>
            <w:r w:rsidR="00C0202B">
              <w:br/>
            </w:r>
            <w:r>
              <w:t>krebserzeugend</w:t>
            </w:r>
            <w:r w:rsidR="00C0202B">
              <w:br/>
            </w:r>
            <w:r>
              <w:t>R40 zwingend</w:t>
            </w:r>
            <w:r w:rsidR="009A3CF9">
              <w:t xml:space="preserve"> (</w:t>
            </w:r>
            <w:r w:rsidR="009A3CF9" w:rsidRPr="00EA3F6F">
              <w:rPr>
                <w:i/>
              </w:rPr>
              <w:t>falls noch nicht R45 zugeordnet</w:t>
            </w:r>
            <w:r w:rsidR="009A3CF9">
              <w:t>*))</w:t>
            </w:r>
          </w:p>
        </w:tc>
      </w:tr>
      <w:tr w:rsidR="0021105B" w:rsidTr="0021105B">
        <w:tc>
          <w:tcPr>
            <w:tcW w:w="3259" w:type="dxa"/>
          </w:tcPr>
          <w:p w:rsidR="0021105B" w:rsidRDefault="0021105B" w:rsidP="0021105B">
            <w:pPr>
              <w:pStyle w:val="GesAbsatz"/>
            </w:pPr>
            <w:r>
              <w:t>Erbgutverändernde Stoffe der Kategorie 1</w:t>
            </w:r>
            <w:r w:rsidR="00C0202B">
              <w:t xml:space="preserve"> </w:t>
            </w:r>
            <w:r>
              <w:t xml:space="preserve">oder 2 </w:t>
            </w:r>
            <w:r w:rsidR="009A3CF9">
              <w:t xml:space="preserve">mit </w:t>
            </w:r>
            <w:r>
              <w:t>R46</w:t>
            </w:r>
          </w:p>
        </w:tc>
        <w:tc>
          <w:tcPr>
            <w:tcW w:w="3259" w:type="dxa"/>
          </w:tcPr>
          <w:p w:rsidR="0021105B" w:rsidRDefault="0021105B" w:rsidP="00C0202B">
            <w:pPr>
              <w:pStyle w:val="GesAbsatz"/>
              <w:jc w:val="center"/>
            </w:pPr>
            <w:r>
              <w:t xml:space="preserve">Konzentration </w:t>
            </w:r>
            <w:r w:rsidR="00C0202B">
              <w:sym w:font="Symbol" w:char="F0B3"/>
            </w:r>
            <w:r>
              <w:t>0,1%</w:t>
            </w:r>
            <w:r w:rsidR="00C0202B">
              <w:br/>
            </w:r>
            <w:r>
              <w:t>erbgutverändernd</w:t>
            </w:r>
            <w:r w:rsidR="00C0202B">
              <w:br/>
            </w:r>
            <w:r>
              <w:lastRenderedPageBreak/>
              <w:t>R46 zwingend</w:t>
            </w:r>
          </w:p>
        </w:tc>
        <w:tc>
          <w:tcPr>
            <w:tcW w:w="3260" w:type="dxa"/>
          </w:tcPr>
          <w:p w:rsidR="0021105B" w:rsidRDefault="0021105B" w:rsidP="0021105B">
            <w:pPr>
              <w:pStyle w:val="GesAbsatz"/>
            </w:pPr>
          </w:p>
        </w:tc>
      </w:tr>
      <w:tr w:rsidR="0021105B" w:rsidTr="0021105B">
        <w:tc>
          <w:tcPr>
            <w:tcW w:w="3259" w:type="dxa"/>
          </w:tcPr>
          <w:p w:rsidR="0021105B" w:rsidRDefault="0021105B" w:rsidP="0021105B">
            <w:pPr>
              <w:pStyle w:val="GesAbsatz"/>
            </w:pPr>
            <w:r>
              <w:lastRenderedPageBreak/>
              <w:t>Erbgutverändernde Stoffe der Kategorie 3</w:t>
            </w:r>
            <w:r w:rsidR="00C0202B">
              <w:t xml:space="preserve"> </w:t>
            </w:r>
            <w:r w:rsidR="009A3CF9">
              <w:t xml:space="preserve">mit </w:t>
            </w:r>
            <w:r w:rsidR="003D6BE1">
              <w:t>R68</w:t>
            </w:r>
          </w:p>
        </w:tc>
        <w:tc>
          <w:tcPr>
            <w:tcW w:w="3259" w:type="dxa"/>
          </w:tcPr>
          <w:p w:rsidR="0021105B" w:rsidRDefault="0021105B" w:rsidP="0021105B">
            <w:pPr>
              <w:pStyle w:val="GesAbsatz"/>
            </w:pPr>
          </w:p>
        </w:tc>
        <w:tc>
          <w:tcPr>
            <w:tcW w:w="3260" w:type="dxa"/>
          </w:tcPr>
          <w:p w:rsidR="0021105B" w:rsidRDefault="0021105B" w:rsidP="00EA3F6F">
            <w:pPr>
              <w:pStyle w:val="GesAbsatz"/>
              <w:jc w:val="center"/>
            </w:pPr>
            <w:r>
              <w:t xml:space="preserve">Konzentration </w:t>
            </w:r>
            <w:r w:rsidR="00C0202B">
              <w:sym w:font="Symbol" w:char="F0B3"/>
            </w:r>
            <w:r>
              <w:t>1%</w:t>
            </w:r>
            <w:r w:rsidR="00C0202B">
              <w:br/>
            </w:r>
            <w:r>
              <w:t>krebserzeugend</w:t>
            </w:r>
            <w:r w:rsidR="00C0202B">
              <w:br/>
            </w:r>
            <w:r w:rsidR="003D6BE1">
              <w:t xml:space="preserve">R68 </w:t>
            </w:r>
            <w:r>
              <w:t>zwingend</w:t>
            </w:r>
            <w:r w:rsidR="009A3CF9">
              <w:t xml:space="preserve"> </w:t>
            </w:r>
            <w:r w:rsidR="009A3CF9" w:rsidRPr="00EA3F6F">
              <w:rPr>
                <w:i/>
              </w:rPr>
              <w:t>(</w:t>
            </w:r>
            <w:r w:rsidR="00EA3F6F" w:rsidRPr="00EA3F6F">
              <w:rPr>
                <w:i/>
              </w:rPr>
              <w:t>f</w:t>
            </w:r>
            <w:r w:rsidR="009A3CF9" w:rsidRPr="00EA3F6F">
              <w:rPr>
                <w:i/>
              </w:rPr>
              <w:t>alls noch nicht R46 zugeordnet)</w:t>
            </w:r>
          </w:p>
        </w:tc>
      </w:tr>
      <w:tr w:rsidR="0021105B" w:rsidTr="0021105B">
        <w:tc>
          <w:tcPr>
            <w:tcW w:w="3259" w:type="dxa"/>
          </w:tcPr>
          <w:p w:rsidR="0021105B" w:rsidRDefault="00C0202B" w:rsidP="0021105B">
            <w:pPr>
              <w:pStyle w:val="GesAbsatz"/>
            </w:pPr>
            <w:r>
              <w:rPr>
                <w:rFonts w:cs="Arial"/>
              </w:rPr>
              <w:t xml:space="preserve">Fortpflanzungsgefährdende Stoffe der </w:t>
            </w:r>
            <w:r>
              <w:t>Kategorien 1 oder 2 mit R60 (Fruchtbarkeit)</w:t>
            </w:r>
          </w:p>
        </w:tc>
        <w:tc>
          <w:tcPr>
            <w:tcW w:w="3259" w:type="dxa"/>
          </w:tcPr>
          <w:p w:rsidR="0021105B" w:rsidRDefault="00C0202B" w:rsidP="00C0202B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0,5%</w:t>
            </w:r>
            <w:r>
              <w:br/>
              <w:t>fortpflanzungsgefährdend</w:t>
            </w:r>
            <w:r>
              <w:br/>
              <w:t>(Fruchtbarkeit)</w:t>
            </w:r>
            <w:r>
              <w:br/>
              <w:t>R60 zwingend</w:t>
            </w:r>
          </w:p>
        </w:tc>
        <w:tc>
          <w:tcPr>
            <w:tcW w:w="3260" w:type="dxa"/>
          </w:tcPr>
          <w:p w:rsidR="0021105B" w:rsidRDefault="0021105B" w:rsidP="00C0202B">
            <w:pPr>
              <w:pStyle w:val="GesAbsatz"/>
              <w:jc w:val="center"/>
            </w:pPr>
          </w:p>
        </w:tc>
      </w:tr>
      <w:tr w:rsidR="00C0202B" w:rsidTr="0021105B">
        <w:tc>
          <w:tcPr>
            <w:tcW w:w="3259" w:type="dxa"/>
          </w:tcPr>
          <w:p w:rsidR="00C0202B" w:rsidRDefault="00C0202B" w:rsidP="00C0202B">
            <w:pPr>
              <w:pStyle w:val="GesAbsatz"/>
              <w:rPr>
                <w:rFonts w:cs="Arial"/>
              </w:rPr>
            </w:pPr>
            <w:r>
              <w:rPr>
                <w:rFonts w:cs="Arial"/>
              </w:rPr>
              <w:t xml:space="preserve">Fortpflanzungsgefährdende Stoffe der </w:t>
            </w:r>
            <w:r>
              <w:t>Kategorie 3 mit R62 (Fruch</w:t>
            </w:r>
            <w:r>
              <w:t>t</w:t>
            </w:r>
            <w:r>
              <w:t>barkeit)</w:t>
            </w:r>
          </w:p>
        </w:tc>
        <w:tc>
          <w:tcPr>
            <w:tcW w:w="3259" w:type="dxa"/>
          </w:tcPr>
          <w:p w:rsidR="00C0202B" w:rsidRDefault="00C0202B" w:rsidP="00C0202B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C0202B" w:rsidRDefault="00C0202B" w:rsidP="00C0202B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5%</w:t>
            </w:r>
            <w:r>
              <w:br/>
              <w:t>fortpflanzungsgefährdend</w:t>
            </w:r>
            <w:r>
              <w:br/>
              <w:t>(Fruchtbarkeit)</w:t>
            </w:r>
            <w:r>
              <w:br/>
              <w:t>R62 zwingend</w:t>
            </w:r>
            <w:r w:rsidR="009A3CF9">
              <w:t xml:space="preserve"> (</w:t>
            </w:r>
            <w:r w:rsidR="009A3CF9" w:rsidRPr="00EA3F6F">
              <w:rPr>
                <w:i/>
              </w:rPr>
              <w:t>falls noch nicht R60 zugeordnet</w:t>
            </w:r>
            <w:r w:rsidR="009A3CF9">
              <w:t>)</w:t>
            </w:r>
          </w:p>
        </w:tc>
      </w:tr>
      <w:tr w:rsidR="00C0202B" w:rsidTr="0021105B">
        <w:tc>
          <w:tcPr>
            <w:tcW w:w="3259" w:type="dxa"/>
          </w:tcPr>
          <w:p w:rsidR="00C0202B" w:rsidRDefault="00C0202B" w:rsidP="00C0202B">
            <w:pPr>
              <w:pStyle w:val="GesAbsatz"/>
              <w:rPr>
                <w:rFonts w:cs="Arial"/>
              </w:rPr>
            </w:pPr>
            <w:r>
              <w:rPr>
                <w:rFonts w:cs="Arial"/>
              </w:rPr>
              <w:t xml:space="preserve">Fortpflanzungsgefährdende Stoffe der </w:t>
            </w:r>
            <w:r>
              <w:t>Kategorien 1 oder 2 mit R61 (Entwicklung)</w:t>
            </w:r>
          </w:p>
        </w:tc>
        <w:tc>
          <w:tcPr>
            <w:tcW w:w="3259" w:type="dxa"/>
          </w:tcPr>
          <w:p w:rsidR="00C0202B" w:rsidRDefault="00C0202B" w:rsidP="00C0202B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0,5%</w:t>
            </w:r>
            <w:r>
              <w:br/>
              <w:t>fortpflanzungsgefährdend</w:t>
            </w:r>
            <w:r>
              <w:br/>
              <w:t>(Entwicklung)</w:t>
            </w:r>
            <w:r>
              <w:br/>
              <w:t>R61 zwingend</w:t>
            </w:r>
          </w:p>
        </w:tc>
        <w:tc>
          <w:tcPr>
            <w:tcW w:w="3260" w:type="dxa"/>
          </w:tcPr>
          <w:p w:rsidR="00C0202B" w:rsidRDefault="00C0202B" w:rsidP="00C0202B">
            <w:pPr>
              <w:pStyle w:val="GesAbsatz"/>
              <w:jc w:val="center"/>
            </w:pPr>
          </w:p>
        </w:tc>
      </w:tr>
      <w:tr w:rsidR="00C0202B" w:rsidTr="0021105B">
        <w:tc>
          <w:tcPr>
            <w:tcW w:w="3259" w:type="dxa"/>
          </w:tcPr>
          <w:p w:rsidR="00C0202B" w:rsidRDefault="00C0202B" w:rsidP="00C0202B">
            <w:pPr>
              <w:pStyle w:val="GesAbsatz"/>
              <w:rPr>
                <w:rFonts w:cs="Arial"/>
              </w:rPr>
            </w:pPr>
            <w:r>
              <w:rPr>
                <w:rFonts w:cs="Arial"/>
              </w:rPr>
              <w:t xml:space="preserve">Fortpflanzungsgefährdende Stoffe der </w:t>
            </w:r>
            <w:r>
              <w:t>Kategorie 3 mit R63 (Entwic</w:t>
            </w:r>
            <w:r>
              <w:t>k</w:t>
            </w:r>
            <w:r>
              <w:t>lung)</w:t>
            </w:r>
          </w:p>
        </w:tc>
        <w:tc>
          <w:tcPr>
            <w:tcW w:w="3259" w:type="dxa"/>
          </w:tcPr>
          <w:p w:rsidR="00C0202B" w:rsidRDefault="00C0202B" w:rsidP="00C0202B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C0202B" w:rsidRDefault="00C0202B" w:rsidP="00C0202B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5%</w:t>
            </w:r>
            <w:r>
              <w:br/>
              <w:t>fortpflanzungsgefährdend</w:t>
            </w:r>
            <w:r>
              <w:br/>
              <w:t>(Entwicklung)</w:t>
            </w:r>
            <w:r>
              <w:br/>
              <w:t>R63 zwingend</w:t>
            </w:r>
            <w:r w:rsidR="009A3CF9">
              <w:t xml:space="preserve"> (</w:t>
            </w:r>
            <w:r w:rsidR="009A3CF9" w:rsidRPr="00EA3F6F">
              <w:rPr>
                <w:i/>
              </w:rPr>
              <w:t>falls noch nicht R61 zugeordnet</w:t>
            </w:r>
            <w:r w:rsidR="009A3CF9">
              <w:t>)</w:t>
            </w:r>
          </w:p>
        </w:tc>
      </w:tr>
      <w:tr w:rsidR="009A3CF9" w:rsidTr="00927D79">
        <w:tc>
          <w:tcPr>
            <w:tcW w:w="9778" w:type="dxa"/>
            <w:gridSpan w:val="3"/>
          </w:tcPr>
          <w:p w:rsidR="009A3CF9" w:rsidRDefault="009A3CF9" w:rsidP="009A3CF9">
            <w:pPr>
              <w:pStyle w:val="GesAbsatz"/>
            </w:pPr>
            <w:r w:rsidRPr="00EA3F6F">
              <w:rPr>
                <w:sz w:val="18"/>
                <w:szCs w:val="18"/>
              </w:rPr>
              <w:t>*) In Fällen, in denen Zubereitungen die R-Sätze R49 und R40 zugeordnet wurden, werden beide Sätze beibehalten, da R40 nicht zwischen den Expositionswegen unterscheidet, wohingegen R49 nur in Bezug auf den Inhalationsweg zug</w:t>
            </w:r>
            <w:r w:rsidRPr="00EA3F6F">
              <w:rPr>
                <w:sz w:val="18"/>
                <w:szCs w:val="18"/>
              </w:rPr>
              <w:t>e</w:t>
            </w:r>
            <w:r w:rsidRPr="00EA3F6F">
              <w:rPr>
                <w:sz w:val="18"/>
                <w:szCs w:val="18"/>
              </w:rPr>
              <w:t>ordnet wird</w:t>
            </w:r>
            <w:r>
              <w:t>.</w:t>
            </w:r>
          </w:p>
        </w:tc>
      </w:tr>
    </w:tbl>
    <w:p w:rsidR="0021105B" w:rsidRDefault="0021105B" w:rsidP="004F0195">
      <w:pPr>
        <w:pStyle w:val="GesAbsatz"/>
      </w:pPr>
    </w:p>
    <w:p w:rsidR="004F0195" w:rsidRPr="00EB264B" w:rsidRDefault="004F0195" w:rsidP="004F0195">
      <w:pPr>
        <w:pStyle w:val="GesAbsatz"/>
        <w:rPr>
          <w:b/>
        </w:rPr>
      </w:pPr>
      <w:r w:rsidRPr="00EB264B">
        <w:rPr>
          <w:b/>
        </w:rPr>
        <w:t>6.2 Gasförmige Zubereitungen</w:t>
      </w:r>
    </w:p>
    <w:p w:rsidR="004F0195" w:rsidRDefault="004F0195" w:rsidP="004F0195">
      <w:pPr>
        <w:pStyle w:val="GesAbsatz"/>
      </w:pPr>
      <w:r>
        <w:t>Bei Gasen, die solche Wirkungen hervorrufen, bestimmen die in Tabelle VIA in Volumenprozentsätzen a</w:t>
      </w:r>
      <w:r>
        <w:t>n</w:t>
      </w:r>
      <w:r>
        <w:t>gegebenen</w:t>
      </w:r>
      <w:r w:rsidR="00EA4C03">
        <w:t xml:space="preserve"> </w:t>
      </w:r>
      <w:r>
        <w:t>Konzentrationsgrenzwerte gegebenenfalls die Einstufung der Zubereitung.</w:t>
      </w:r>
    </w:p>
    <w:p w:rsidR="004F0195" w:rsidRDefault="004F0195" w:rsidP="004F0195">
      <w:pPr>
        <w:pStyle w:val="GesAbsatz"/>
      </w:pPr>
      <w:r>
        <w:t>Folgende Gefahrensymbole und R-Sätze werden zugeordnet:</w:t>
      </w:r>
    </w:p>
    <w:p w:rsidR="004F0195" w:rsidRDefault="004F0195" w:rsidP="00EA4C03">
      <w:pPr>
        <w:pStyle w:val="GesAbsatz"/>
        <w:tabs>
          <w:tab w:val="clear" w:pos="425"/>
          <w:tab w:val="left" w:pos="5954"/>
        </w:tabs>
      </w:pPr>
      <w:r>
        <w:t>Krebserzeugend, Kategorien 1 und 2:</w:t>
      </w:r>
      <w:r w:rsidR="00EA4C03">
        <w:tab/>
      </w:r>
      <w:r>
        <w:t>T; R45 oder R49</w:t>
      </w:r>
    </w:p>
    <w:p w:rsidR="004F0195" w:rsidRDefault="004F0195" w:rsidP="00EA4C03">
      <w:pPr>
        <w:pStyle w:val="GesAbsatz"/>
        <w:tabs>
          <w:tab w:val="clear" w:pos="425"/>
          <w:tab w:val="left" w:pos="5954"/>
        </w:tabs>
      </w:pPr>
      <w:r>
        <w:t>Krebserzeugend, Kategorie 3:</w:t>
      </w:r>
      <w:r w:rsidR="00EA4C03">
        <w:tab/>
      </w:r>
      <w:r>
        <w:t>X</w:t>
      </w:r>
      <w:r w:rsidRPr="00EA4C03">
        <w:rPr>
          <w:vertAlign w:val="subscript"/>
        </w:rPr>
        <w:t>n</w:t>
      </w:r>
      <w:r>
        <w:t>; R40</w:t>
      </w:r>
    </w:p>
    <w:p w:rsidR="004F0195" w:rsidRDefault="004F0195" w:rsidP="00EA4C03">
      <w:pPr>
        <w:pStyle w:val="GesAbsatz"/>
        <w:tabs>
          <w:tab w:val="clear" w:pos="425"/>
          <w:tab w:val="left" w:pos="5954"/>
        </w:tabs>
      </w:pPr>
      <w:r>
        <w:t>Erbgutverändernd, Kategorien 1 und 2:</w:t>
      </w:r>
      <w:r w:rsidR="00EA4C03">
        <w:tab/>
      </w:r>
      <w:r>
        <w:t>T; R46</w:t>
      </w:r>
    </w:p>
    <w:p w:rsidR="004F0195" w:rsidRDefault="004F0195" w:rsidP="00EA4C03">
      <w:pPr>
        <w:pStyle w:val="GesAbsatz"/>
        <w:tabs>
          <w:tab w:val="clear" w:pos="425"/>
          <w:tab w:val="left" w:pos="5954"/>
        </w:tabs>
      </w:pPr>
      <w:r>
        <w:t>Erbgutverändernd, Kategorie 3:</w:t>
      </w:r>
      <w:r w:rsidR="00EA4C03">
        <w:tab/>
      </w:r>
      <w:r>
        <w:t>X</w:t>
      </w:r>
      <w:r w:rsidRPr="00EA4C03">
        <w:rPr>
          <w:vertAlign w:val="subscript"/>
        </w:rPr>
        <w:t>n</w:t>
      </w:r>
      <w:r>
        <w:t xml:space="preserve">; </w:t>
      </w:r>
      <w:r w:rsidR="003D6BE1">
        <w:t>R68</w:t>
      </w:r>
    </w:p>
    <w:p w:rsidR="004F0195" w:rsidRDefault="004F0195" w:rsidP="00EA4C03">
      <w:pPr>
        <w:pStyle w:val="GesAbsatz"/>
        <w:tabs>
          <w:tab w:val="clear" w:pos="425"/>
          <w:tab w:val="left" w:pos="5954"/>
        </w:tabs>
      </w:pPr>
      <w:r>
        <w:t>Fortpflanzungsgefährdend (Fruchtbarkeit), Kategorien 1 und 2:</w:t>
      </w:r>
      <w:r w:rsidR="00EA4C03">
        <w:tab/>
      </w:r>
      <w:r>
        <w:t>T; R60</w:t>
      </w:r>
    </w:p>
    <w:p w:rsidR="004F0195" w:rsidRDefault="004F0195" w:rsidP="00EA4C03">
      <w:pPr>
        <w:pStyle w:val="GesAbsatz"/>
        <w:tabs>
          <w:tab w:val="clear" w:pos="425"/>
          <w:tab w:val="left" w:pos="5954"/>
        </w:tabs>
      </w:pPr>
      <w:r>
        <w:t>Fortpflanzungsgefährdend (Entwicklung), Kategorien 1 und 2:</w:t>
      </w:r>
      <w:r w:rsidR="00EA4C03">
        <w:tab/>
      </w:r>
      <w:r>
        <w:t>T; R61</w:t>
      </w:r>
    </w:p>
    <w:p w:rsidR="004F0195" w:rsidRDefault="004F0195" w:rsidP="00EA4C03">
      <w:pPr>
        <w:pStyle w:val="GesAbsatz"/>
        <w:tabs>
          <w:tab w:val="clear" w:pos="425"/>
          <w:tab w:val="left" w:pos="5954"/>
        </w:tabs>
      </w:pPr>
      <w:r>
        <w:t>Fortpflanzungsgefährdend (Fruchtbarkeit), Kategorie 3:</w:t>
      </w:r>
      <w:r w:rsidR="00EA4C03">
        <w:tab/>
      </w:r>
      <w:r>
        <w:t>X</w:t>
      </w:r>
      <w:r w:rsidRPr="00EA4C03">
        <w:rPr>
          <w:vertAlign w:val="subscript"/>
        </w:rPr>
        <w:t>n</w:t>
      </w:r>
      <w:r>
        <w:t>; R62</w:t>
      </w:r>
    </w:p>
    <w:p w:rsidR="004F0195" w:rsidRDefault="004F0195" w:rsidP="00EA4C03">
      <w:pPr>
        <w:pStyle w:val="GesAbsatz"/>
        <w:tabs>
          <w:tab w:val="clear" w:pos="425"/>
          <w:tab w:val="left" w:pos="5954"/>
        </w:tabs>
      </w:pPr>
      <w:r>
        <w:t>Fortpflanzungsgefährdend (Entwicklung), Kategorie 3:</w:t>
      </w:r>
      <w:r w:rsidR="00EA4C03">
        <w:tab/>
      </w:r>
      <w:r>
        <w:t>X</w:t>
      </w:r>
      <w:r w:rsidRPr="00EA4C03">
        <w:rPr>
          <w:vertAlign w:val="subscript"/>
        </w:rPr>
        <w:t>n</w:t>
      </w:r>
      <w:r>
        <w:t>; R63</w:t>
      </w:r>
    </w:p>
    <w:p w:rsidR="004F0195" w:rsidRPr="00EA4C03" w:rsidRDefault="004F0195" w:rsidP="004F0195">
      <w:pPr>
        <w:pStyle w:val="GesAbsatz"/>
        <w:rPr>
          <w:b/>
        </w:rPr>
      </w:pPr>
      <w:r w:rsidRPr="00EA4C03">
        <w:rPr>
          <w:b/>
        </w:rPr>
        <w:t>Tabelle VI A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3259"/>
        <w:gridCol w:w="3259"/>
        <w:gridCol w:w="3260"/>
      </w:tblGrid>
      <w:tr w:rsidR="00EA4C03" w:rsidTr="00EA4C03">
        <w:tc>
          <w:tcPr>
            <w:tcW w:w="3259" w:type="dxa"/>
            <w:vMerge w:val="restart"/>
            <w:vAlign w:val="center"/>
          </w:tcPr>
          <w:p w:rsidR="00EA4C03" w:rsidRDefault="00EA4C03" w:rsidP="00EA4C03">
            <w:pPr>
              <w:pStyle w:val="GesAbsatz"/>
              <w:jc w:val="center"/>
            </w:pPr>
            <w:r>
              <w:t>Einstufung des Stoffes</w:t>
            </w:r>
          </w:p>
        </w:tc>
        <w:tc>
          <w:tcPr>
            <w:tcW w:w="6519" w:type="dxa"/>
            <w:gridSpan w:val="2"/>
          </w:tcPr>
          <w:p w:rsidR="00EA4C03" w:rsidRDefault="00EA4C03" w:rsidP="00EA4C03">
            <w:pPr>
              <w:pStyle w:val="GesAbsatz"/>
              <w:jc w:val="center"/>
            </w:pPr>
            <w:r>
              <w:t>Einstufung der Zubereitung</w:t>
            </w:r>
          </w:p>
        </w:tc>
      </w:tr>
      <w:tr w:rsidR="00EA4C03" w:rsidTr="00EA4C03">
        <w:tc>
          <w:tcPr>
            <w:tcW w:w="3259" w:type="dxa"/>
            <w:vMerge/>
          </w:tcPr>
          <w:p w:rsidR="00EA4C03" w:rsidRDefault="00EA4C03" w:rsidP="004F0195">
            <w:pPr>
              <w:pStyle w:val="GesAbsatz"/>
            </w:pPr>
          </w:p>
        </w:tc>
        <w:tc>
          <w:tcPr>
            <w:tcW w:w="3259" w:type="dxa"/>
          </w:tcPr>
          <w:p w:rsidR="00EA4C03" w:rsidRDefault="00EA4C03" w:rsidP="00EA4C03">
            <w:pPr>
              <w:pStyle w:val="GesAbsatz"/>
              <w:jc w:val="center"/>
            </w:pPr>
            <w:r>
              <w:t>Kategorien 1 und 2</w:t>
            </w:r>
          </w:p>
        </w:tc>
        <w:tc>
          <w:tcPr>
            <w:tcW w:w="3260" w:type="dxa"/>
          </w:tcPr>
          <w:p w:rsidR="00EA4C03" w:rsidRDefault="00EA4C03" w:rsidP="00EA4C03">
            <w:pPr>
              <w:pStyle w:val="GesAbsatz"/>
              <w:jc w:val="center"/>
            </w:pPr>
            <w:r>
              <w:t>Kategorie 3</w:t>
            </w:r>
          </w:p>
        </w:tc>
      </w:tr>
      <w:tr w:rsidR="00EA4C03" w:rsidTr="00EA4C03">
        <w:tc>
          <w:tcPr>
            <w:tcW w:w="3259" w:type="dxa"/>
          </w:tcPr>
          <w:p w:rsidR="00EA4C03" w:rsidRDefault="00EA4C03" w:rsidP="004F0195">
            <w:pPr>
              <w:pStyle w:val="GesAbsatz"/>
            </w:pPr>
            <w:r>
              <w:t>Krebserzeugende Stoffe der K</w:t>
            </w:r>
            <w:r>
              <w:t>a</w:t>
            </w:r>
            <w:r>
              <w:t>tegorien 1 oder 2 mit R45 oder R49</w:t>
            </w:r>
          </w:p>
        </w:tc>
        <w:tc>
          <w:tcPr>
            <w:tcW w:w="3259" w:type="dxa"/>
          </w:tcPr>
          <w:p w:rsidR="00EA4C03" w:rsidRDefault="00EA4C03" w:rsidP="00EA4C0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0,1%</w:t>
            </w:r>
            <w:r>
              <w:br/>
              <w:t>krebserzeugend</w:t>
            </w:r>
            <w:r>
              <w:br/>
              <w:t>R45, R49 zwingend</w:t>
            </w:r>
            <w:r w:rsidR="000E4257">
              <w:t>,</w:t>
            </w:r>
            <w:r>
              <w:t xml:space="preserve"> je nach Fall</w:t>
            </w:r>
          </w:p>
        </w:tc>
        <w:tc>
          <w:tcPr>
            <w:tcW w:w="3260" w:type="dxa"/>
          </w:tcPr>
          <w:p w:rsidR="00EA4C03" w:rsidRDefault="00EA4C03" w:rsidP="00EA4C03">
            <w:pPr>
              <w:pStyle w:val="GesAbsatz"/>
              <w:jc w:val="center"/>
            </w:pPr>
          </w:p>
        </w:tc>
      </w:tr>
      <w:tr w:rsidR="00EA4C03" w:rsidTr="00EA4C03">
        <w:tc>
          <w:tcPr>
            <w:tcW w:w="3259" w:type="dxa"/>
          </w:tcPr>
          <w:p w:rsidR="00EA4C03" w:rsidRDefault="00EA4C03" w:rsidP="00EA4C03">
            <w:pPr>
              <w:pStyle w:val="GesAbsatz"/>
            </w:pPr>
            <w:r>
              <w:t>Krebserzeugende Stoffe der K</w:t>
            </w:r>
            <w:r>
              <w:t>a</w:t>
            </w:r>
            <w:r>
              <w:t xml:space="preserve">tegorie 3 </w:t>
            </w:r>
            <w:r w:rsidR="000E4257">
              <w:t xml:space="preserve">mit </w:t>
            </w:r>
            <w:r>
              <w:t>R40</w:t>
            </w:r>
          </w:p>
        </w:tc>
        <w:tc>
          <w:tcPr>
            <w:tcW w:w="3259" w:type="dxa"/>
          </w:tcPr>
          <w:p w:rsidR="00EA4C03" w:rsidRDefault="00EA4C03" w:rsidP="00EA4C03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EA4C03" w:rsidRDefault="00EA4C03" w:rsidP="00EA4C0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1%</w:t>
            </w:r>
            <w:r>
              <w:br/>
              <w:t>krebserzeugend</w:t>
            </w:r>
            <w:r>
              <w:br/>
              <w:t>R40 zwingend</w:t>
            </w:r>
            <w:r w:rsidR="000E4257">
              <w:t xml:space="preserve"> (</w:t>
            </w:r>
            <w:r w:rsidR="000E4257" w:rsidRPr="00EA3F6F">
              <w:rPr>
                <w:i/>
              </w:rPr>
              <w:t xml:space="preserve">falls noch nicht </w:t>
            </w:r>
            <w:r w:rsidR="000E4257" w:rsidRPr="00EA3F6F">
              <w:rPr>
                <w:i/>
              </w:rPr>
              <w:lastRenderedPageBreak/>
              <w:t>R45 zugeordnet</w:t>
            </w:r>
            <w:r w:rsidR="000E4257">
              <w:t>*))</w:t>
            </w:r>
          </w:p>
        </w:tc>
      </w:tr>
      <w:tr w:rsidR="00EA4C03" w:rsidTr="00EA4C03">
        <w:tc>
          <w:tcPr>
            <w:tcW w:w="3259" w:type="dxa"/>
          </w:tcPr>
          <w:p w:rsidR="00EA4C03" w:rsidRDefault="00EA4C03" w:rsidP="00EA4C03">
            <w:pPr>
              <w:pStyle w:val="GesAbsatz"/>
            </w:pPr>
            <w:r>
              <w:lastRenderedPageBreak/>
              <w:t>Erbgutverändernde Stoffe der Kategorie</w:t>
            </w:r>
            <w:r w:rsidR="000E4257">
              <w:t>n</w:t>
            </w:r>
            <w:r>
              <w:t xml:space="preserve"> 1 oder 2 </w:t>
            </w:r>
            <w:r w:rsidR="000E4257">
              <w:t xml:space="preserve">mit </w:t>
            </w:r>
            <w:r>
              <w:t xml:space="preserve">R46 </w:t>
            </w:r>
          </w:p>
        </w:tc>
        <w:tc>
          <w:tcPr>
            <w:tcW w:w="3259" w:type="dxa"/>
          </w:tcPr>
          <w:p w:rsidR="00EA4C03" w:rsidRDefault="00EA4C03" w:rsidP="00EA4C0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0,1%</w:t>
            </w:r>
            <w:r>
              <w:br/>
              <w:t>erbgutverändernd</w:t>
            </w:r>
            <w:r>
              <w:br/>
              <w:t>R46 zwingend</w:t>
            </w:r>
          </w:p>
        </w:tc>
        <w:tc>
          <w:tcPr>
            <w:tcW w:w="3260" w:type="dxa"/>
          </w:tcPr>
          <w:p w:rsidR="00EA4C03" w:rsidRDefault="00EA4C03" w:rsidP="00EA4C03">
            <w:pPr>
              <w:pStyle w:val="GesAbsatz"/>
              <w:jc w:val="center"/>
            </w:pPr>
          </w:p>
        </w:tc>
      </w:tr>
      <w:tr w:rsidR="00EA4C03" w:rsidTr="00EA4C03">
        <w:tc>
          <w:tcPr>
            <w:tcW w:w="3259" w:type="dxa"/>
          </w:tcPr>
          <w:p w:rsidR="00EA4C03" w:rsidRDefault="00EA4C03" w:rsidP="00EA4C03">
            <w:pPr>
              <w:pStyle w:val="GesAbsatz"/>
            </w:pPr>
            <w:r>
              <w:t xml:space="preserve">Erbgutverändernde Stoffe der Kategorie 3 und </w:t>
            </w:r>
            <w:r w:rsidR="003D6BE1">
              <w:t>R68</w:t>
            </w:r>
          </w:p>
        </w:tc>
        <w:tc>
          <w:tcPr>
            <w:tcW w:w="3259" w:type="dxa"/>
          </w:tcPr>
          <w:p w:rsidR="00EA4C03" w:rsidRDefault="00EA4C03" w:rsidP="00EA4C03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EA4C03" w:rsidRDefault="00EA4C03" w:rsidP="00EA4C0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1%</w:t>
            </w:r>
            <w:r>
              <w:br/>
              <w:t>erbgutverändernd</w:t>
            </w:r>
            <w:r>
              <w:br/>
            </w:r>
            <w:r w:rsidR="003D6BE1">
              <w:t xml:space="preserve">R68 </w:t>
            </w:r>
            <w:r>
              <w:t>zwingend</w:t>
            </w:r>
            <w:r w:rsidR="000E4257">
              <w:t xml:space="preserve"> (</w:t>
            </w:r>
            <w:r w:rsidR="000E4257" w:rsidRPr="00EA3F6F">
              <w:rPr>
                <w:i/>
              </w:rPr>
              <w:t>falls noch nicht R46 zugeordnet</w:t>
            </w:r>
            <w:r w:rsidR="000E4257">
              <w:t>)</w:t>
            </w:r>
          </w:p>
        </w:tc>
      </w:tr>
      <w:tr w:rsidR="00EA4C03" w:rsidTr="00EA4C03">
        <w:tc>
          <w:tcPr>
            <w:tcW w:w="3259" w:type="dxa"/>
          </w:tcPr>
          <w:p w:rsidR="00EA4C03" w:rsidRDefault="00EA4C03" w:rsidP="00EA4C03">
            <w:pPr>
              <w:pStyle w:val="GesAbsatz"/>
            </w:pPr>
            <w:r>
              <w:rPr>
                <w:rFonts w:cs="Arial"/>
              </w:rPr>
              <w:t>Fortpf</w:t>
            </w:r>
            <w:r>
              <w:t>lanzungsgefährdende Stoffe</w:t>
            </w:r>
            <w:r>
              <w:rPr>
                <w:rFonts w:cs="Arial"/>
              </w:rPr>
              <w:t xml:space="preserve"> der </w:t>
            </w:r>
            <w:r>
              <w:t>Kategorie</w:t>
            </w:r>
            <w:r w:rsidR="000E4257">
              <w:t>n</w:t>
            </w:r>
            <w:r>
              <w:t xml:space="preserve"> 1 oder 2 mit R60 (Fruchtbarkeit)</w:t>
            </w:r>
          </w:p>
        </w:tc>
        <w:tc>
          <w:tcPr>
            <w:tcW w:w="3259" w:type="dxa"/>
          </w:tcPr>
          <w:p w:rsidR="00EA4C03" w:rsidRDefault="00EA4C03" w:rsidP="00EA4C0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0,2%</w:t>
            </w:r>
            <w:r>
              <w:br/>
              <w:t>fortpflanzungsgefährdend</w:t>
            </w:r>
            <w:r>
              <w:br/>
              <w:t>(Fruchtbarkeit)</w:t>
            </w:r>
            <w:r>
              <w:br/>
              <w:t>R60 zwingend</w:t>
            </w:r>
          </w:p>
        </w:tc>
        <w:tc>
          <w:tcPr>
            <w:tcW w:w="3260" w:type="dxa"/>
          </w:tcPr>
          <w:p w:rsidR="00EA4C03" w:rsidRDefault="00EA4C03" w:rsidP="00EA4C03">
            <w:pPr>
              <w:pStyle w:val="GesAbsatz"/>
              <w:jc w:val="center"/>
            </w:pPr>
          </w:p>
        </w:tc>
      </w:tr>
      <w:tr w:rsidR="00EA4C03" w:rsidTr="00EA4C03">
        <w:tc>
          <w:tcPr>
            <w:tcW w:w="3259" w:type="dxa"/>
          </w:tcPr>
          <w:p w:rsidR="00EA4C03" w:rsidRDefault="00EA4C03" w:rsidP="00EA4C03">
            <w:pPr>
              <w:pStyle w:val="GesAbsatz"/>
              <w:rPr>
                <w:rFonts w:cs="Arial"/>
              </w:rPr>
            </w:pPr>
            <w:r>
              <w:rPr>
                <w:rFonts w:cs="Arial"/>
              </w:rPr>
              <w:t xml:space="preserve">Fortpflanzungsgefährdende Stoffe der </w:t>
            </w:r>
            <w:r>
              <w:t>Kategorie 3 mit R62 (Fruch</w:t>
            </w:r>
            <w:r>
              <w:t>t</w:t>
            </w:r>
            <w:r>
              <w:t>barkeit)</w:t>
            </w:r>
          </w:p>
        </w:tc>
        <w:tc>
          <w:tcPr>
            <w:tcW w:w="3259" w:type="dxa"/>
          </w:tcPr>
          <w:p w:rsidR="00EA4C03" w:rsidRDefault="00EA4C03" w:rsidP="00EA4C03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EA4C03" w:rsidRDefault="00EA4C03" w:rsidP="00EA4C0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1%</w:t>
            </w:r>
            <w:r>
              <w:br/>
              <w:t>fortpflanzungsgefährdend</w:t>
            </w:r>
            <w:r>
              <w:br/>
              <w:t>(Fruchtbarkeit)</w:t>
            </w:r>
            <w:r>
              <w:br/>
              <w:t>R62 zwingend</w:t>
            </w:r>
            <w:r w:rsidR="000E4257">
              <w:t xml:space="preserve"> (</w:t>
            </w:r>
            <w:r w:rsidR="000E4257" w:rsidRPr="00EA3F6F">
              <w:rPr>
                <w:i/>
              </w:rPr>
              <w:t>falls noch nicht R60 zugeordnet</w:t>
            </w:r>
            <w:r w:rsidR="000E4257">
              <w:t>)</w:t>
            </w:r>
          </w:p>
        </w:tc>
      </w:tr>
      <w:tr w:rsidR="00EA4C03" w:rsidTr="00EA4C03">
        <w:tc>
          <w:tcPr>
            <w:tcW w:w="3259" w:type="dxa"/>
          </w:tcPr>
          <w:p w:rsidR="00EA4C03" w:rsidRDefault="00EA4C03" w:rsidP="00EA4C03">
            <w:pPr>
              <w:pStyle w:val="GesAbsatz"/>
              <w:rPr>
                <w:rFonts w:cs="Arial"/>
              </w:rPr>
            </w:pPr>
            <w:r>
              <w:rPr>
                <w:rFonts w:cs="Arial"/>
              </w:rPr>
              <w:t xml:space="preserve">Fortpflanzungsgefährdende Stoffe der </w:t>
            </w:r>
            <w:r>
              <w:t>Kategorie</w:t>
            </w:r>
            <w:r w:rsidR="000E4257">
              <w:t>n</w:t>
            </w:r>
            <w:r>
              <w:t xml:space="preserve"> 1 oder 2 mit R61 (Entwicklung)</w:t>
            </w:r>
          </w:p>
        </w:tc>
        <w:tc>
          <w:tcPr>
            <w:tcW w:w="3259" w:type="dxa"/>
          </w:tcPr>
          <w:p w:rsidR="00EA4C03" w:rsidRDefault="00EA4C03" w:rsidP="00EA4C0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0,2%</w:t>
            </w:r>
            <w:r>
              <w:br/>
              <w:t>fortpflanzungsgefährdend</w:t>
            </w:r>
            <w:r>
              <w:br/>
              <w:t>(Entwicklung)</w:t>
            </w:r>
            <w:r>
              <w:br/>
              <w:t>R61 zwingend</w:t>
            </w:r>
          </w:p>
        </w:tc>
        <w:tc>
          <w:tcPr>
            <w:tcW w:w="3260" w:type="dxa"/>
          </w:tcPr>
          <w:p w:rsidR="00EA4C03" w:rsidRDefault="00EA4C03" w:rsidP="00EA4C03">
            <w:pPr>
              <w:pStyle w:val="GesAbsatz"/>
              <w:jc w:val="center"/>
            </w:pPr>
          </w:p>
        </w:tc>
      </w:tr>
      <w:tr w:rsidR="00EA4C03" w:rsidTr="00EA4C03">
        <w:tc>
          <w:tcPr>
            <w:tcW w:w="3259" w:type="dxa"/>
          </w:tcPr>
          <w:p w:rsidR="00EA4C03" w:rsidRDefault="00EA4C03" w:rsidP="00EA4C03">
            <w:pPr>
              <w:pStyle w:val="GesAbsatz"/>
              <w:rPr>
                <w:rFonts w:cs="Arial"/>
              </w:rPr>
            </w:pPr>
            <w:r>
              <w:rPr>
                <w:rFonts w:cs="Arial"/>
              </w:rPr>
              <w:t xml:space="preserve">Fortpflanzungsgefährdende Stoffe der </w:t>
            </w:r>
            <w:r>
              <w:t>Kategorie 3 mit R63 (Entwic</w:t>
            </w:r>
            <w:r>
              <w:t>k</w:t>
            </w:r>
            <w:r>
              <w:t>lung)</w:t>
            </w:r>
          </w:p>
        </w:tc>
        <w:tc>
          <w:tcPr>
            <w:tcW w:w="3259" w:type="dxa"/>
          </w:tcPr>
          <w:p w:rsidR="00EA4C03" w:rsidRDefault="00EA4C03" w:rsidP="00EA4C03">
            <w:pPr>
              <w:pStyle w:val="GesAbsatz"/>
              <w:jc w:val="center"/>
            </w:pPr>
          </w:p>
        </w:tc>
        <w:tc>
          <w:tcPr>
            <w:tcW w:w="3260" w:type="dxa"/>
          </w:tcPr>
          <w:p w:rsidR="00EA4C03" w:rsidRDefault="00EA4C03" w:rsidP="00EA4C03">
            <w:pPr>
              <w:pStyle w:val="GesAbsatz"/>
              <w:jc w:val="center"/>
            </w:pPr>
            <w:r>
              <w:t xml:space="preserve">Konzentration </w:t>
            </w:r>
            <w:r>
              <w:sym w:font="Symbol" w:char="F0B3"/>
            </w:r>
            <w:r>
              <w:t>1%</w:t>
            </w:r>
            <w:r>
              <w:br/>
              <w:t>fortpflanzungsgefährdend</w:t>
            </w:r>
            <w:r>
              <w:br/>
              <w:t>(Entwicklung)</w:t>
            </w:r>
            <w:r>
              <w:br/>
              <w:t>R63 zwingend</w:t>
            </w:r>
            <w:r w:rsidR="000E4257">
              <w:t xml:space="preserve"> (</w:t>
            </w:r>
            <w:r w:rsidR="000E4257" w:rsidRPr="00EA3F6F">
              <w:rPr>
                <w:i/>
              </w:rPr>
              <w:t>falls noch nicht R61 zugeordnet</w:t>
            </w:r>
            <w:r w:rsidR="000E4257">
              <w:t>)</w:t>
            </w:r>
          </w:p>
        </w:tc>
      </w:tr>
      <w:tr w:rsidR="000E4257" w:rsidTr="00927D79">
        <w:tc>
          <w:tcPr>
            <w:tcW w:w="9778" w:type="dxa"/>
            <w:gridSpan w:val="3"/>
          </w:tcPr>
          <w:p w:rsidR="000E4257" w:rsidRPr="00EA3F6F" w:rsidRDefault="000E4257" w:rsidP="000E4257">
            <w:pPr>
              <w:pStyle w:val="GesAbsatz"/>
              <w:rPr>
                <w:i/>
              </w:rPr>
            </w:pPr>
            <w:r w:rsidRPr="00EA3F6F">
              <w:rPr>
                <w:i/>
              </w:rPr>
              <w:t>*) In Fällen, in denen Zubereitungen die R-Sätze R49 und R40 zugeordnet wurden, werden beide Sätze beibehalten, da R40 nicht zwischen den Expositionswegen unterscheidet, wohingegen R49 nur in Bezug auf den Inhalationsweg zugeordnet wird.</w:t>
            </w:r>
          </w:p>
        </w:tc>
      </w:tr>
    </w:tbl>
    <w:p w:rsidR="00EA4C03" w:rsidRDefault="00EA4C03" w:rsidP="004F0195">
      <w:pPr>
        <w:pStyle w:val="GesAbsatz"/>
      </w:pPr>
    </w:p>
    <w:p w:rsidR="004F0195" w:rsidRDefault="004F0195" w:rsidP="00740864">
      <w:pPr>
        <w:pStyle w:val="berschrift2"/>
        <w:jc w:val="left"/>
      </w:pPr>
      <w:bookmarkStart w:id="29" w:name="_Toc393199044"/>
      <w:r>
        <w:t>A</w:t>
      </w:r>
      <w:r w:rsidR="00740864">
        <w:t>nhang</w:t>
      </w:r>
      <w:r>
        <w:t xml:space="preserve"> III</w:t>
      </w:r>
      <w:bookmarkEnd w:id="29"/>
    </w:p>
    <w:p w:rsidR="004F0195" w:rsidRPr="00740864" w:rsidRDefault="00740864" w:rsidP="002A32EF">
      <w:pPr>
        <w:pStyle w:val="GesAbsatz"/>
        <w:jc w:val="center"/>
        <w:rPr>
          <w:b/>
        </w:rPr>
      </w:pPr>
      <w:r w:rsidRPr="00740864">
        <w:rPr>
          <w:b/>
        </w:rPr>
        <w:t>Methoden zur Beurteilung der umweltgefährlichen Eigenschaften einer Zubereitung nach Artikel 7</w:t>
      </w:r>
    </w:p>
    <w:p w:rsidR="004F0195" w:rsidRPr="00740864" w:rsidRDefault="004F0195" w:rsidP="004F0195">
      <w:pPr>
        <w:pStyle w:val="GesAbsatz"/>
        <w:rPr>
          <w:b/>
        </w:rPr>
      </w:pPr>
      <w:r w:rsidRPr="00740864">
        <w:rPr>
          <w:b/>
        </w:rPr>
        <w:t>Einleitung</w:t>
      </w:r>
    </w:p>
    <w:p w:rsidR="004F0195" w:rsidRDefault="004F0195" w:rsidP="004F0195">
      <w:pPr>
        <w:pStyle w:val="GesAbsatz"/>
      </w:pPr>
      <w:r>
        <w:t>Die systematische Beurteilung aller umweltgefährlichen Eigenschaften erfolgt mit Hilfe von Konzentration</w:t>
      </w:r>
      <w:r>
        <w:t>s</w:t>
      </w:r>
      <w:r>
        <w:t>grenzwerten,</w:t>
      </w:r>
      <w:r w:rsidR="00C84A76">
        <w:t xml:space="preserve"> </w:t>
      </w:r>
      <w:r>
        <w:t>die in Gewichtsprozentsätzen angegeben sind; hiervon ausgenommen sind gasförmige Zub</w:t>
      </w:r>
      <w:r>
        <w:t>e</w:t>
      </w:r>
      <w:r>
        <w:t>reitungen, für die sie in</w:t>
      </w:r>
      <w:r w:rsidR="00C84A76">
        <w:t xml:space="preserve"> </w:t>
      </w:r>
      <w:r>
        <w:t>Abhängigkeit von der Einstufung des Stoffes in Volumenprozentsätzen angegeben sind.</w:t>
      </w:r>
    </w:p>
    <w:p w:rsidR="004F0195" w:rsidRDefault="004F0195" w:rsidP="004F0195">
      <w:pPr>
        <w:pStyle w:val="GesAbsatz"/>
      </w:pPr>
      <w:r>
        <w:t>Teil A enthält die Berechnungsmethode nach Artikel 7 Absatz 1 Buchstabe a) sowie die R-Sätze für die Ei</w:t>
      </w:r>
      <w:r>
        <w:t>n</w:t>
      </w:r>
      <w:r>
        <w:t>stufung der</w:t>
      </w:r>
      <w:r w:rsidR="00C84A76">
        <w:t xml:space="preserve"> </w:t>
      </w:r>
      <w:r>
        <w:t>Zubereitung.</w:t>
      </w:r>
    </w:p>
    <w:p w:rsidR="004F0195" w:rsidRDefault="004F0195" w:rsidP="004F0195">
      <w:pPr>
        <w:pStyle w:val="GesAbsatz"/>
      </w:pPr>
      <w:r>
        <w:t>Teil B enthält die Konzentrationsgrenzwerte, die bei der konventionellen Methode zu verwenden sind, sowie die entsprechenden</w:t>
      </w:r>
      <w:r w:rsidR="00C84A76">
        <w:t xml:space="preserve"> </w:t>
      </w:r>
      <w:r>
        <w:t>Symbole und R-Sätze für die Einstufung.</w:t>
      </w:r>
    </w:p>
    <w:p w:rsidR="004F0195" w:rsidRDefault="004F0195" w:rsidP="004F0195">
      <w:pPr>
        <w:pStyle w:val="GesAbsatz"/>
      </w:pPr>
      <w:r>
        <w:t>Im Einklang mit Artikel 7 Absatz 1 Buchstabe a) werden die umweltgefährlichen Eigenschaften einer Zub</w:t>
      </w:r>
      <w:r>
        <w:t>e</w:t>
      </w:r>
      <w:r>
        <w:t>reitung mit</w:t>
      </w:r>
      <w:r w:rsidR="00C84A76">
        <w:t xml:space="preserve"> </w:t>
      </w:r>
      <w:r>
        <w:t>Hilfe der in den Teilen A und B dieses Anhangs beschriebenen konventionellen Methode unter Verwendung der Konzentrationsgrenzwerte</w:t>
      </w:r>
      <w:r w:rsidR="00C84A76">
        <w:t xml:space="preserve"> </w:t>
      </w:r>
      <w:r>
        <w:t>jedes einzelnen Stoffes beurteilt:</w:t>
      </w:r>
    </w:p>
    <w:p w:rsidR="004F0195" w:rsidRDefault="004F0195" w:rsidP="00C84A76">
      <w:pPr>
        <w:pStyle w:val="GesAbsatz"/>
        <w:ind w:left="426" w:hanging="426"/>
      </w:pPr>
      <w:r>
        <w:t>a)</w:t>
      </w:r>
      <w:r w:rsidR="00C84A76">
        <w:tab/>
      </w:r>
      <w:r>
        <w:t xml:space="preserve">Werden den in </w:t>
      </w:r>
      <w:r w:rsidR="00433FE4">
        <w:t>Anhang VI Teil 3 der Verordnung (EG) Nr. 1272/2008</w:t>
      </w:r>
      <w:r>
        <w:t xml:space="preserve"> genannten gefährlichen Stoffen Konzentrationsgrenzwerte</w:t>
      </w:r>
      <w:r w:rsidR="00C84A76">
        <w:t xml:space="preserve"> </w:t>
      </w:r>
      <w:r>
        <w:t>zugeordnet, die für die Anwendung der in Teil A des vorliegenden Anhangs beschriebenen Beurteilungsmethode</w:t>
      </w:r>
      <w:r w:rsidR="00C84A76">
        <w:t xml:space="preserve"> </w:t>
      </w:r>
      <w:r>
        <w:t>erforderlich sind, so müssen diese Konzentrationsgrenzwerte ve</w:t>
      </w:r>
      <w:r>
        <w:t>r</w:t>
      </w:r>
      <w:r>
        <w:t>wendet werden.</w:t>
      </w:r>
    </w:p>
    <w:p w:rsidR="004F0195" w:rsidRDefault="004F0195" w:rsidP="00C84A76">
      <w:pPr>
        <w:pStyle w:val="GesAbsatz"/>
        <w:ind w:left="426" w:hanging="426"/>
      </w:pPr>
      <w:r>
        <w:t>b)</w:t>
      </w:r>
      <w:r w:rsidR="00C84A76">
        <w:tab/>
      </w:r>
      <w:r>
        <w:t xml:space="preserve">Sind die gefährlichen Stoffe nicht in </w:t>
      </w:r>
      <w:r w:rsidR="00433FE4">
        <w:t>Anhang VI Teil 3 der Verordnung (EG) Nr. 1272/2008</w:t>
      </w:r>
      <w:r>
        <w:t xml:space="preserve"> aufgeführt oder sind sie dort ohne</w:t>
      </w:r>
      <w:r w:rsidR="00C84A76">
        <w:t xml:space="preserve"> </w:t>
      </w:r>
      <w:r>
        <w:t>Angabe der für die Anwendung der Beurteilungsmethode nach Teil A des vo</w:t>
      </w:r>
      <w:r>
        <w:t>r</w:t>
      </w:r>
      <w:r>
        <w:lastRenderedPageBreak/>
        <w:t>liegenden Anhangs erforderlichen</w:t>
      </w:r>
      <w:r w:rsidR="00C84A76">
        <w:t xml:space="preserve"> </w:t>
      </w:r>
      <w:r>
        <w:t>Konzentrationsgrenzwerte aufgeführt, so werden ihnen Konzentrat</w:t>
      </w:r>
      <w:r>
        <w:t>i</w:t>
      </w:r>
      <w:r>
        <w:t>onsgrenzwerte gemäß den Bestimmungen in</w:t>
      </w:r>
      <w:r w:rsidR="00C84A76">
        <w:t xml:space="preserve"> </w:t>
      </w:r>
      <w:r>
        <w:t>Teil B des vorliegenden Anhangs zugeordnet.</w:t>
      </w:r>
    </w:p>
    <w:p w:rsidR="004F0195" w:rsidRDefault="004F0195" w:rsidP="004F0195">
      <w:pPr>
        <w:pStyle w:val="GesAbsatz"/>
      </w:pPr>
      <w:r>
        <w:t>Teil C enthält die Prüfmethoden für die Beurteilung der Gefahren für die aquatische Umwelt.</w:t>
      </w:r>
    </w:p>
    <w:p w:rsidR="004F0195" w:rsidRPr="00C84A76" w:rsidRDefault="004F0195" w:rsidP="004C32FA">
      <w:pPr>
        <w:pStyle w:val="GesAbsatz"/>
        <w:jc w:val="center"/>
        <w:rPr>
          <w:b/>
        </w:rPr>
      </w:pPr>
      <w:r w:rsidRPr="00C84A76">
        <w:rPr>
          <w:b/>
        </w:rPr>
        <w:t>T</w:t>
      </w:r>
      <w:r w:rsidR="00C84A76" w:rsidRPr="00C84A76">
        <w:rPr>
          <w:b/>
        </w:rPr>
        <w:t>eil</w:t>
      </w:r>
      <w:r w:rsidRPr="00C84A76">
        <w:rPr>
          <w:b/>
        </w:rPr>
        <w:t xml:space="preserve"> A</w:t>
      </w:r>
    </w:p>
    <w:p w:rsidR="004F0195" w:rsidRPr="00C84A76" w:rsidRDefault="004F0195" w:rsidP="004C32FA">
      <w:pPr>
        <w:pStyle w:val="GesAbsatz"/>
        <w:jc w:val="center"/>
        <w:rPr>
          <w:b/>
        </w:rPr>
      </w:pPr>
      <w:r w:rsidRPr="00C84A76">
        <w:rPr>
          <w:b/>
        </w:rPr>
        <w:t>Verfahren zur Beurteilung umweltgefährlicher Eigenschaften</w:t>
      </w:r>
    </w:p>
    <w:p w:rsidR="004F0195" w:rsidRPr="008A4E78" w:rsidRDefault="004F0195" w:rsidP="004F0195">
      <w:pPr>
        <w:pStyle w:val="GesAbsatz"/>
        <w:rPr>
          <w:i/>
        </w:rPr>
      </w:pPr>
      <w:r w:rsidRPr="008A4E78">
        <w:rPr>
          <w:i/>
        </w:rPr>
        <w:t>a) Aquatische Umwelt</w:t>
      </w:r>
    </w:p>
    <w:p w:rsidR="004F0195" w:rsidRDefault="004F0195" w:rsidP="004F0195">
      <w:pPr>
        <w:pStyle w:val="GesAbsatz"/>
      </w:pPr>
      <w:r>
        <w:t>I. Konventionelle Methode zur Beurteilung der Gefahren für die aquatische Umwelt</w:t>
      </w:r>
    </w:p>
    <w:p w:rsidR="004F0195" w:rsidRDefault="004F0195" w:rsidP="004F0195">
      <w:pPr>
        <w:pStyle w:val="GesAbsatz"/>
      </w:pPr>
      <w:r>
        <w:t>Die konventionelle Methode zur Beurteilung der Gefahren für die aquatische Umwelt berücksichtigt alle g</w:t>
      </w:r>
      <w:r>
        <w:t>e</w:t>
      </w:r>
      <w:r>
        <w:t>fährlichen</w:t>
      </w:r>
      <w:r w:rsidR="00C84A76">
        <w:t xml:space="preserve"> </w:t>
      </w:r>
      <w:r>
        <w:t xml:space="preserve">Auswirkungen </w:t>
      </w:r>
      <w:r w:rsidR="004D5ABB">
        <w:t xml:space="preserve">einer Zubereitung </w:t>
      </w:r>
      <w:r>
        <w:t>für diesen Umweltbereich nach folgender Aufgliederung:</w:t>
      </w:r>
    </w:p>
    <w:p w:rsidR="004F0195" w:rsidRDefault="004F0195" w:rsidP="004F0195">
      <w:pPr>
        <w:pStyle w:val="GesAbsatz"/>
      </w:pPr>
      <w:r>
        <w:t>Als umweltgefährlich eingestuft:</w:t>
      </w:r>
    </w:p>
    <w:p w:rsidR="004F0195" w:rsidRDefault="004F0195" w:rsidP="00C84A76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1</w:t>
      </w:r>
      <w:r w:rsidR="00C84A76">
        <w:tab/>
      </w:r>
      <w:r>
        <w:t xml:space="preserve">mit Zuordnung des Symbols N, der Gefahrenbezeichnung </w:t>
      </w:r>
      <w:r>
        <w:rPr>
          <w:rFonts w:cs="Arial"/>
        </w:rPr>
        <w:t>„umweltgefährlich“ und der R-Sätze R50 und</w:t>
      </w:r>
      <w:r w:rsidR="00C84A76">
        <w:rPr>
          <w:rFonts w:cs="Arial"/>
        </w:rPr>
        <w:t xml:space="preserve"> </w:t>
      </w:r>
      <w:r>
        <w:t>R53 (R50</w:t>
      </w:r>
      <w:r w:rsidR="00CC5DF5">
        <w:rPr>
          <w:rFonts w:cs="Arial"/>
        </w:rPr>
        <w:t>-</w:t>
      </w:r>
      <w:r>
        <w:rPr>
          <w:rFonts w:cs="Arial"/>
        </w:rPr>
        <w:t>53):</w:t>
      </w:r>
    </w:p>
    <w:p w:rsidR="004F0195" w:rsidRDefault="004F0195" w:rsidP="00C84A76">
      <w:pPr>
        <w:pStyle w:val="GesAbsatz"/>
        <w:tabs>
          <w:tab w:val="clear" w:pos="425"/>
          <w:tab w:val="left" w:pos="567"/>
        </w:tabs>
        <w:ind w:left="567" w:hanging="567"/>
      </w:pPr>
      <w:r>
        <w:t>1.1</w:t>
      </w:r>
      <w:r w:rsidR="00C84A76">
        <w:tab/>
      </w:r>
      <w:r>
        <w:t>Zubereitungen, die mindestens einen oder mehrere als umweltgefährlich mit den R-Sätzen R50</w:t>
      </w:r>
      <w:r w:rsidR="002D7779">
        <w:rPr>
          <w:rFonts w:cs="Arial"/>
        </w:rPr>
        <w:t>-</w:t>
      </w:r>
      <w:r>
        <w:t>53 eingestufte</w:t>
      </w:r>
      <w:r w:rsidR="00C84A76">
        <w:t xml:space="preserve"> </w:t>
      </w:r>
      <w:r>
        <w:t>Stoffe in Einzelkonzentrationen enthalten, die mindestens ebenso hoch sind wie</w:t>
      </w:r>
    </w:p>
    <w:p w:rsidR="004F0195" w:rsidRDefault="004F0195" w:rsidP="00C84A76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C84A76">
        <w:tab/>
      </w:r>
      <w:r>
        <w:t xml:space="preserve">der in </w:t>
      </w:r>
      <w:r w:rsidR="00433FE4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C84A76">
        <w:t xml:space="preserve"> </w:t>
      </w:r>
      <w:r>
        <w:t>Wert oder</w:t>
      </w:r>
    </w:p>
    <w:p w:rsidR="004F0195" w:rsidRDefault="004F0195" w:rsidP="00C84A76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C84A76">
        <w:tab/>
      </w:r>
      <w:r>
        <w:t xml:space="preserve">der in Teil B dieses Anhangs (Tabelle 1) festgelegte Wert, wenn der Stoff (die Stoffe) in </w:t>
      </w:r>
      <w:r w:rsidR="00433FE4">
        <w:t>A</w:t>
      </w:r>
      <w:r w:rsidR="00433FE4">
        <w:t>n</w:t>
      </w:r>
      <w:r w:rsidR="00433FE4">
        <w:t>hang VI Teil 3 der Verordnung (EG) Nr. 1272/2008</w:t>
      </w:r>
      <w:r>
        <w:t xml:space="preserve"> nicht oder ohne Konzentrationsgrenzwerte angegeben ist (sind);</w:t>
      </w:r>
    </w:p>
    <w:p w:rsidR="004F0195" w:rsidRDefault="004F0195" w:rsidP="00C84A76">
      <w:pPr>
        <w:pStyle w:val="GesAbsatz"/>
        <w:tabs>
          <w:tab w:val="clear" w:pos="425"/>
          <w:tab w:val="left" w:pos="567"/>
        </w:tabs>
        <w:ind w:left="567" w:hanging="567"/>
      </w:pPr>
      <w:r>
        <w:t>1.2</w:t>
      </w:r>
      <w:r w:rsidR="00C84A76">
        <w:tab/>
      </w:r>
      <w:r>
        <w:t>Zubereitungen, die mehrere als umweltgefährlich mit den R-Sätzen R50</w:t>
      </w:r>
      <w:r w:rsidR="002D7779">
        <w:rPr>
          <w:rFonts w:cs="Arial"/>
        </w:rPr>
        <w:t>-</w:t>
      </w:r>
      <w:r>
        <w:rPr>
          <w:rFonts w:cs="Arial"/>
        </w:rPr>
        <w:t>53 eingestufte Stoffe in Ei</w:t>
      </w:r>
      <w:r>
        <w:rPr>
          <w:rFonts w:cs="Arial"/>
        </w:rPr>
        <w:t>n</w:t>
      </w:r>
      <w:r>
        <w:rPr>
          <w:rFonts w:cs="Arial"/>
        </w:rPr>
        <w:t>zelkonzentrationen</w:t>
      </w:r>
      <w:r w:rsidR="00C84A76">
        <w:rPr>
          <w:rFonts w:cs="Arial"/>
        </w:rPr>
        <w:t xml:space="preserve"> </w:t>
      </w:r>
      <w:r>
        <w:t>enthalten, die die unter Nummer 1.1 Buchstaben a) oder b) genannten Konzentr</w:t>
      </w:r>
      <w:r>
        <w:t>a</w:t>
      </w:r>
      <w:r>
        <w:t>tionsgrenzwerte</w:t>
      </w:r>
      <w:r w:rsidR="00C84A76">
        <w:t xml:space="preserve"> </w:t>
      </w:r>
      <w:r>
        <w:t>nicht erreichen, wenn</w:t>
      </w:r>
    </w:p>
    <w:p w:rsidR="002D7779" w:rsidRDefault="002D7779" w:rsidP="002D7779">
      <w:pPr>
        <w:pStyle w:val="GesAbsatz"/>
        <w:tabs>
          <w:tab w:val="clear" w:pos="425"/>
          <w:tab w:val="left" w:pos="567"/>
        </w:tabs>
        <w:jc w:val="center"/>
      </w:pPr>
      <w:r w:rsidRPr="002D7779">
        <w:rPr>
          <w:position w:val="-38"/>
        </w:rPr>
        <w:object w:dxaOrig="1860" w:dyaOrig="880">
          <v:shape id="_x0000_i1035" type="#_x0000_t75" style="width:93pt;height:43.8pt" o:ole="">
            <v:imagedata r:id="rId39" o:title=""/>
          </v:shape>
          <o:OLEObject Type="Embed" ProgID="Equation.3" ShapeID="_x0000_i1035" DrawAspect="Content" ObjectID="_1525070971" r:id="rId40"/>
        </w:objec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2D7779">
      <w:pPr>
        <w:pStyle w:val="GesAbsatz"/>
        <w:tabs>
          <w:tab w:val="clear" w:pos="425"/>
        </w:tabs>
        <w:ind w:left="1701" w:hanging="1134"/>
        <w:rPr>
          <w:rFonts w:cs="Arial"/>
        </w:rPr>
      </w:pPr>
      <w:r>
        <w:t>P</w:t>
      </w:r>
      <w:r w:rsidRPr="002D7779">
        <w:rPr>
          <w:vertAlign w:val="subscript"/>
        </w:rPr>
        <w:t>N, R50</w:t>
      </w:r>
      <w:r w:rsidR="00D155BD">
        <w:rPr>
          <w:vertAlign w:val="subscript"/>
        </w:rPr>
        <w:t>-</w:t>
      </w:r>
      <w:r w:rsidRPr="002D7779">
        <w:rPr>
          <w:rFonts w:cs="Arial"/>
          <w:vertAlign w:val="subscript"/>
        </w:rPr>
        <w:t>53</w:t>
      </w:r>
      <w:r w:rsidR="002D7779">
        <w:rPr>
          <w:rFonts w:cs="Arial"/>
        </w:rPr>
        <w:t xml:space="preserve"> =</w:t>
      </w:r>
      <w:r w:rsidR="002D7779">
        <w:rPr>
          <w:rFonts w:cs="Arial"/>
        </w:rPr>
        <w:tab/>
      </w:r>
      <w:r>
        <w:rPr>
          <w:rFonts w:cs="Arial"/>
        </w:rPr>
        <w:t>Gewichtsprozentsatz jedes in der Zubereitung enthaltenen umweltgefährlichen Stoffes mit</w:t>
      </w:r>
      <w:r w:rsidR="002D7779">
        <w:rPr>
          <w:rFonts w:cs="Arial"/>
        </w:rPr>
        <w:t xml:space="preserve"> </w:t>
      </w:r>
      <w:r>
        <w:t>den R-Sätzen R50</w:t>
      </w:r>
      <w:r w:rsidR="002D7779">
        <w:rPr>
          <w:rFonts w:cs="Arial"/>
        </w:rPr>
        <w:t>-</w:t>
      </w:r>
      <w:r>
        <w:rPr>
          <w:rFonts w:cs="Arial"/>
        </w:rPr>
        <w:t>53,</w:t>
      </w:r>
    </w:p>
    <w:p w:rsidR="004F0195" w:rsidRDefault="004F0195" w:rsidP="002D7779">
      <w:pPr>
        <w:pStyle w:val="GesAbsatz"/>
        <w:tabs>
          <w:tab w:val="clear" w:pos="425"/>
        </w:tabs>
        <w:ind w:left="1701" w:hanging="1134"/>
      </w:pPr>
      <w:r>
        <w:t>L</w:t>
      </w:r>
      <w:r w:rsidRPr="002D7779">
        <w:rPr>
          <w:vertAlign w:val="subscript"/>
        </w:rPr>
        <w:t>N, R50</w:t>
      </w:r>
      <w:r w:rsidR="00D155BD">
        <w:rPr>
          <w:vertAlign w:val="subscript"/>
        </w:rPr>
        <w:t>-</w:t>
      </w:r>
      <w:r w:rsidRPr="002D7779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2D7779">
        <w:rPr>
          <w:rFonts w:cs="Arial"/>
        </w:rPr>
        <w:tab/>
      </w:r>
      <w:r>
        <w:rPr>
          <w:rFonts w:cs="Arial"/>
        </w:rPr>
        <w:t>für jeden umweltgefährlichen Stoff mit den R-Sätzen R50</w:t>
      </w:r>
      <w:r w:rsidR="002D7779">
        <w:rPr>
          <w:rFonts w:cs="Arial"/>
        </w:rPr>
        <w:t>-</w:t>
      </w:r>
      <w:r>
        <w:rPr>
          <w:rFonts w:cs="Arial"/>
        </w:rPr>
        <w:t>53 festgelegter Konzentrat</w:t>
      </w:r>
      <w:r>
        <w:rPr>
          <w:rFonts w:cs="Arial"/>
        </w:rPr>
        <w:t>i</w:t>
      </w:r>
      <w:r>
        <w:rPr>
          <w:rFonts w:cs="Arial"/>
        </w:rPr>
        <w:t>onsgrenzwert</w:t>
      </w:r>
      <w:r w:rsidR="002D7779">
        <w:rPr>
          <w:rFonts w:cs="Arial"/>
        </w:rPr>
        <w:t xml:space="preserve"> </w:t>
      </w:r>
      <w:r>
        <w:t>R50</w:t>
      </w:r>
      <w:r w:rsidR="002D7779">
        <w:rPr>
          <w:rFonts w:cs="Arial"/>
        </w:rPr>
        <w:t>-</w:t>
      </w:r>
      <w:r>
        <w:rPr>
          <w:rFonts w:cs="Arial"/>
        </w:rPr>
        <w:t>53 in Gewichtsprozent</w:t>
      </w:r>
      <w:r>
        <w:t>sätzen;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2</w:t>
      </w:r>
      <w:r w:rsidR="002D7779">
        <w:tab/>
      </w:r>
      <w:r>
        <w:t xml:space="preserve">mit Zuordnung des Symbols N, der Gefahrenbezeichnung </w:t>
      </w:r>
      <w:r>
        <w:rPr>
          <w:rFonts w:cs="Arial"/>
        </w:rPr>
        <w:t>„umweltgefährlich“ und der R-Sätze R51 und</w:t>
      </w:r>
      <w:r w:rsidR="002D7779">
        <w:rPr>
          <w:rFonts w:cs="Arial"/>
        </w:rPr>
        <w:t xml:space="preserve"> </w:t>
      </w:r>
      <w:r>
        <w:t>R53 (R51</w:t>
      </w:r>
      <w:r w:rsidR="002D7779">
        <w:rPr>
          <w:rFonts w:cs="Arial"/>
        </w:rPr>
        <w:t>-</w:t>
      </w:r>
      <w:r>
        <w:rPr>
          <w:rFonts w:cs="Arial"/>
        </w:rPr>
        <w:t>53), es sei denn, die Zubereitung ist bereits nach Nummer I.1 eingestuft.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567" w:hanging="567"/>
      </w:pPr>
      <w:r>
        <w:t>2.1</w:t>
      </w:r>
      <w:r w:rsidR="002D7779">
        <w:tab/>
      </w:r>
      <w:r>
        <w:t>Zubereitungen, die mindestens einen als umweltgefährlich mit den R-Sätzen R50</w:t>
      </w:r>
      <w:r w:rsidR="002D7779">
        <w:rPr>
          <w:rFonts w:cs="Arial"/>
        </w:rPr>
        <w:t>-</w:t>
      </w:r>
      <w:r>
        <w:rPr>
          <w:rFonts w:cs="Arial"/>
        </w:rPr>
        <w:t>53 oder R51</w:t>
      </w:r>
      <w:r w:rsidR="002D7779">
        <w:rPr>
          <w:rFonts w:cs="Arial"/>
        </w:rPr>
        <w:t>-</w:t>
      </w:r>
      <w:r>
        <w:rPr>
          <w:rFonts w:cs="Arial"/>
        </w:rPr>
        <w:t>53 eingestuften</w:t>
      </w:r>
      <w:r w:rsidR="002D7779">
        <w:rPr>
          <w:rFonts w:cs="Arial"/>
        </w:rPr>
        <w:t xml:space="preserve"> </w:t>
      </w:r>
      <w:r>
        <w:t>Stoff in Einzelkonzentrationen enthalten, die mindestens ebenso hoch sind wie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2D7779">
        <w:tab/>
      </w:r>
      <w:r>
        <w:t xml:space="preserve">der in </w:t>
      </w:r>
      <w:r w:rsidR="00433FE4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2D7779">
        <w:t xml:space="preserve"> </w:t>
      </w:r>
      <w:r>
        <w:t>Wert oder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2D7779">
        <w:tab/>
      </w:r>
      <w:r>
        <w:t xml:space="preserve">der in Teil B dieses Anhangs (Tabelle 1) festgelegte Wert, wenn der Stoff (die Stoffe) in </w:t>
      </w:r>
      <w:r w:rsidR="00433FE4">
        <w:t>A</w:t>
      </w:r>
      <w:r w:rsidR="00433FE4">
        <w:t>n</w:t>
      </w:r>
      <w:r w:rsidR="00433FE4">
        <w:t>hang VI Teil 3 der Verordnung (EG) Nr. 1272/2008</w:t>
      </w:r>
      <w:r>
        <w:t xml:space="preserve"> nicht oder ohne Konzentrationsgrenzwerte angegeben ist (sind);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567" w:hanging="567"/>
      </w:pPr>
      <w:r>
        <w:t>2.2</w:t>
      </w:r>
      <w:r w:rsidR="002D7779">
        <w:tab/>
      </w:r>
      <w:r>
        <w:t>Zubereitungen, die mehrere als umweltgefährlich eingestufte Stoffe mit den R-Sätzen R50</w:t>
      </w:r>
      <w:r w:rsidR="002D7779">
        <w:rPr>
          <w:rFonts w:cs="Arial"/>
        </w:rPr>
        <w:t>-</w:t>
      </w:r>
      <w:r>
        <w:rPr>
          <w:rFonts w:cs="Arial"/>
        </w:rPr>
        <w:t>53 oder</w:t>
      </w:r>
      <w:r w:rsidR="002D7779">
        <w:rPr>
          <w:rFonts w:cs="Arial"/>
        </w:rPr>
        <w:t xml:space="preserve"> </w:t>
      </w:r>
      <w:r>
        <w:t>R51</w:t>
      </w:r>
      <w:r w:rsidR="002D7779">
        <w:rPr>
          <w:rFonts w:cs="Arial"/>
        </w:rPr>
        <w:t>-</w:t>
      </w:r>
      <w:r>
        <w:rPr>
          <w:rFonts w:cs="Arial"/>
        </w:rPr>
        <w:t>53 in Einzelkonzentrationen enthalten, die die in I.2.1 Buchstaben a) oder b) genannten Konzen</w:t>
      </w:r>
      <w:r>
        <w:rPr>
          <w:rFonts w:cs="Arial"/>
        </w:rPr>
        <w:t>t</w:t>
      </w:r>
      <w:r>
        <w:rPr>
          <w:rFonts w:cs="Arial"/>
        </w:rPr>
        <w:t>rationsgrenzwerte</w:t>
      </w:r>
      <w:r w:rsidR="002D7779">
        <w:rPr>
          <w:rFonts w:cs="Arial"/>
        </w:rPr>
        <w:t xml:space="preserve"> </w:t>
      </w:r>
      <w:r>
        <w:t>nicht erreichen, wenn</w:t>
      </w:r>
    </w:p>
    <w:p w:rsidR="002D7779" w:rsidRDefault="002D7779" w:rsidP="002D7779">
      <w:pPr>
        <w:pStyle w:val="GesAbsatz"/>
        <w:tabs>
          <w:tab w:val="clear" w:pos="425"/>
          <w:tab w:val="left" w:pos="567"/>
        </w:tabs>
        <w:jc w:val="center"/>
      </w:pPr>
      <w:r w:rsidRPr="002D7779">
        <w:rPr>
          <w:position w:val="-38"/>
        </w:rPr>
        <w:object w:dxaOrig="2960" w:dyaOrig="880">
          <v:shape id="_x0000_i1036" type="#_x0000_t75" style="width:148.2pt;height:43.8pt" o:ole="">
            <v:imagedata r:id="rId41" o:title=""/>
          </v:shape>
          <o:OLEObject Type="Embed" ProgID="Equation.3" ShapeID="_x0000_i1036" DrawAspect="Content" ObjectID="_1525070972" r:id="rId42"/>
        </w:objec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P</w:t>
      </w:r>
      <w:r w:rsidRPr="002D7779">
        <w:rPr>
          <w:vertAlign w:val="subscript"/>
        </w:rPr>
        <w:t>N, R50</w:t>
      </w:r>
      <w:r w:rsidR="00D155BD">
        <w:rPr>
          <w:vertAlign w:val="subscript"/>
        </w:rPr>
        <w:t>-</w:t>
      </w:r>
      <w:r w:rsidRPr="002D7779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2D7779">
        <w:rPr>
          <w:rFonts w:cs="Arial"/>
        </w:rPr>
        <w:tab/>
      </w:r>
      <w:r>
        <w:rPr>
          <w:rFonts w:cs="Arial"/>
        </w:rPr>
        <w:t>Gewichtsprozentsat</w:t>
      </w:r>
      <w:r>
        <w:t>z jedes in der Zubereitung enthaltenen umweltgefährlichen Stoffes mit</w:t>
      </w:r>
      <w:r w:rsidR="002D7779">
        <w:t xml:space="preserve"> </w:t>
      </w:r>
      <w:r>
        <w:t>den R-Sätzen R50</w:t>
      </w:r>
      <w:r w:rsidR="002D7779">
        <w:rPr>
          <w:rFonts w:cs="Arial"/>
        </w:rPr>
        <w:t>-</w:t>
      </w:r>
      <w:r>
        <w:rPr>
          <w:rFonts w:cs="Arial"/>
        </w:rPr>
        <w:t>53,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P</w:t>
      </w:r>
      <w:r w:rsidRPr="002D7779">
        <w:rPr>
          <w:vertAlign w:val="subscript"/>
        </w:rPr>
        <w:t>N, R51</w:t>
      </w:r>
      <w:r w:rsidR="00D155BD">
        <w:rPr>
          <w:vertAlign w:val="subscript"/>
        </w:rPr>
        <w:t>-</w:t>
      </w:r>
      <w:r w:rsidRPr="002D7779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2D7779">
        <w:rPr>
          <w:rFonts w:cs="Arial"/>
        </w:rPr>
        <w:tab/>
      </w:r>
      <w:r>
        <w:rPr>
          <w:rFonts w:cs="Arial"/>
        </w:rPr>
        <w:t>Gewichtsprozentsatz jedes in der Zubereitung enthaltenen umweltgefährlichen Stoffes mit</w:t>
      </w:r>
      <w:r w:rsidR="002D7779">
        <w:rPr>
          <w:rFonts w:cs="Arial"/>
        </w:rPr>
        <w:t xml:space="preserve"> </w:t>
      </w:r>
      <w:r>
        <w:t>den R-Sätzen R51</w:t>
      </w:r>
      <w:r w:rsidR="002D7779">
        <w:rPr>
          <w:rFonts w:cs="Arial"/>
        </w:rPr>
        <w:t>-</w:t>
      </w:r>
      <w:r>
        <w:rPr>
          <w:rFonts w:cs="Arial"/>
        </w:rPr>
        <w:t>53,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lastRenderedPageBreak/>
        <w:t>L</w:t>
      </w:r>
      <w:r w:rsidRPr="002D7779">
        <w:rPr>
          <w:vertAlign w:val="subscript"/>
        </w:rPr>
        <w:t>N, R51</w:t>
      </w:r>
      <w:r w:rsidR="00D155BD">
        <w:rPr>
          <w:vertAlign w:val="subscript"/>
        </w:rPr>
        <w:t>-</w:t>
      </w:r>
      <w:r w:rsidRPr="002D7779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2D7779">
        <w:rPr>
          <w:rFonts w:cs="Arial"/>
        </w:rPr>
        <w:tab/>
      </w:r>
      <w:r>
        <w:rPr>
          <w:rFonts w:cs="Arial"/>
        </w:rPr>
        <w:t>für jeden umweltgefährlichen S</w:t>
      </w:r>
      <w:r>
        <w:t>toff mit den R-Sätzen R50</w:t>
      </w:r>
      <w:r w:rsidR="002D7779">
        <w:rPr>
          <w:rFonts w:cs="Arial"/>
        </w:rPr>
        <w:t>-</w:t>
      </w:r>
      <w:r>
        <w:rPr>
          <w:rFonts w:cs="Arial"/>
        </w:rPr>
        <w:t>53 oder R51</w:t>
      </w:r>
      <w:r w:rsidR="002D7779">
        <w:rPr>
          <w:rFonts w:cs="Arial"/>
        </w:rPr>
        <w:t>-</w:t>
      </w:r>
      <w:r>
        <w:rPr>
          <w:rFonts w:cs="Arial"/>
        </w:rPr>
        <w:t>53 festgelegter</w:t>
      </w:r>
      <w:r w:rsidR="002D7779">
        <w:rPr>
          <w:rFonts w:cs="Arial"/>
        </w:rPr>
        <w:t xml:space="preserve"> </w:t>
      </w:r>
      <w:r>
        <w:t>Konzentrationsgrenzwert R51</w:t>
      </w:r>
      <w:r w:rsidR="002D7779">
        <w:rPr>
          <w:rFonts w:cs="Arial"/>
        </w:rPr>
        <w:t>-</w:t>
      </w:r>
      <w:r>
        <w:rPr>
          <w:rFonts w:cs="Arial"/>
        </w:rPr>
        <w:t>53 in Gewichtsprozentsätzen;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567" w:hanging="567"/>
      </w:pPr>
      <w:r>
        <w:t>3</w:t>
      </w:r>
      <w:r w:rsidR="002D7779">
        <w:tab/>
      </w:r>
      <w:r>
        <w:t>mit Zuordnung der R-Sätze R52 und R53 (R52</w:t>
      </w:r>
      <w:r w:rsidR="002D7779">
        <w:rPr>
          <w:rFonts w:cs="Arial"/>
        </w:rPr>
        <w:t>-</w:t>
      </w:r>
      <w:r>
        <w:rPr>
          <w:rFonts w:cs="Arial"/>
        </w:rPr>
        <w:t>53), es sei denn, die Zubereitung ist bereits nach Nummer</w:t>
      </w:r>
      <w:r w:rsidR="002D7779">
        <w:rPr>
          <w:rFonts w:cs="Arial"/>
        </w:rPr>
        <w:t xml:space="preserve"> </w:t>
      </w:r>
      <w:r>
        <w:t>I.1 oder Nummer I.2 eingestuft;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3.1</w:t>
      </w:r>
      <w:r w:rsidR="002D7779">
        <w:tab/>
      </w:r>
      <w:r>
        <w:t>Zubereitungen, die einen oder mehrere als umweltgefährlich mit den R-Sätzen R50</w:t>
      </w:r>
      <w:r w:rsidR="002D7779">
        <w:t>-</w:t>
      </w:r>
      <w:r>
        <w:rPr>
          <w:rFonts w:cs="Arial"/>
        </w:rPr>
        <w:t>53, R51</w:t>
      </w:r>
      <w:r w:rsidR="002D7779">
        <w:rPr>
          <w:rFonts w:cs="Arial"/>
        </w:rPr>
        <w:t>-</w:t>
      </w:r>
      <w:r>
        <w:rPr>
          <w:rFonts w:cs="Arial"/>
        </w:rPr>
        <w:t>53 oder</w:t>
      </w:r>
      <w:r w:rsidR="002D7779">
        <w:rPr>
          <w:rFonts w:cs="Arial"/>
        </w:rPr>
        <w:t xml:space="preserve"> </w:t>
      </w:r>
      <w:r>
        <w:t>R52</w:t>
      </w:r>
      <w:r w:rsidR="002D7779">
        <w:rPr>
          <w:rFonts w:cs="Arial"/>
        </w:rPr>
        <w:t>-</w:t>
      </w:r>
      <w:r>
        <w:rPr>
          <w:rFonts w:cs="Arial"/>
        </w:rPr>
        <w:t>53 eingestufte Stoffe in Einzelkonzentrationen enthalten, die mindestens ebenso hoch sind wie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2D7779">
        <w:tab/>
      </w:r>
      <w:r>
        <w:t xml:space="preserve">der in </w:t>
      </w:r>
      <w:r w:rsidR="00433FE4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festgesetzte</w:t>
      </w:r>
      <w:r w:rsidR="002D7779">
        <w:t xml:space="preserve"> </w:t>
      </w:r>
      <w:r>
        <w:t>Wert oder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2D7779">
        <w:tab/>
      </w:r>
      <w:r>
        <w:t xml:space="preserve">der in Teil B dieses Anhangs (Tabelle 1) festgelegte Wert, wenn der Stoff (die Stoffe) in </w:t>
      </w:r>
      <w:r w:rsidR="00433FE4">
        <w:t>A</w:t>
      </w:r>
      <w:r w:rsidR="00433FE4">
        <w:t>n</w:t>
      </w:r>
      <w:r w:rsidR="00433FE4">
        <w:t>hang VI Teil 3 der Verordnung (EG) Nr. 1272/2008</w:t>
      </w:r>
      <w:r>
        <w:t xml:space="preserve"> nicht oder ohne Konzentrationsgrenzwerte angegeben ist (sind);</w:t>
      </w:r>
    </w:p>
    <w:p w:rsidR="004F0195" w:rsidRDefault="004F0195" w:rsidP="002D7779">
      <w:pPr>
        <w:pStyle w:val="GesAbsatz"/>
        <w:tabs>
          <w:tab w:val="clear" w:pos="425"/>
          <w:tab w:val="left" w:pos="567"/>
        </w:tabs>
        <w:ind w:left="567" w:hanging="567"/>
      </w:pPr>
      <w:r>
        <w:t>3.2</w:t>
      </w:r>
      <w:r w:rsidR="002D7779">
        <w:tab/>
      </w:r>
      <w:r>
        <w:t>Zubereitungen, die mehrere als umweltgefährlich eingestufte Stoffe mit den R-Sätzen R50</w:t>
      </w:r>
      <w:r w:rsidR="00D155BD">
        <w:rPr>
          <w:rFonts w:cs="Arial"/>
        </w:rPr>
        <w:t>-</w:t>
      </w:r>
      <w:r>
        <w:rPr>
          <w:rFonts w:cs="Arial"/>
        </w:rPr>
        <w:t>53, R51</w:t>
      </w:r>
      <w:r w:rsidR="00D155BD">
        <w:rPr>
          <w:rFonts w:cs="Arial"/>
        </w:rPr>
        <w:t>-</w:t>
      </w:r>
      <w:r>
        <w:rPr>
          <w:rFonts w:cs="Arial"/>
        </w:rPr>
        <w:t>53</w:t>
      </w:r>
      <w:r w:rsidR="002D7779">
        <w:rPr>
          <w:rFonts w:cs="Arial"/>
        </w:rPr>
        <w:t xml:space="preserve"> </w:t>
      </w:r>
      <w:r>
        <w:t>oder R52</w:t>
      </w:r>
      <w:r w:rsidR="00D155BD">
        <w:rPr>
          <w:rFonts w:cs="Arial"/>
        </w:rPr>
        <w:t>-</w:t>
      </w:r>
      <w:r>
        <w:rPr>
          <w:rFonts w:cs="Arial"/>
        </w:rPr>
        <w:t>53 in Einzelkonzentrationen enthalten, die die genannten Konzentrationsgrenzwerte unter</w:t>
      </w:r>
      <w:r w:rsidR="002D7779">
        <w:rPr>
          <w:rFonts w:cs="Arial"/>
        </w:rPr>
        <w:t xml:space="preserve"> </w:t>
      </w:r>
      <w:r>
        <w:t>Nummer 3.1 Buchstabe a) oder b) nicht erreichen, wenn</w:t>
      </w:r>
    </w:p>
    <w:p w:rsidR="00D155BD" w:rsidRDefault="00D155BD" w:rsidP="00D155BD">
      <w:pPr>
        <w:pStyle w:val="GesAbsatz"/>
        <w:tabs>
          <w:tab w:val="clear" w:pos="425"/>
          <w:tab w:val="left" w:pos="567"/>
        </w:tabs>
        <w:jc w:val="center"/>
      </w:pPr>
      <w:r w:rsidRPr="002D7779">
        <w:rPr>
          <w:position w:val="-38"/>
        </w:rPr>
        <w:object w:dxaOrig="3940" w:dyaOrig="880">
          <v:shape id="_x0000_i1037" type="#_x0000_t75" style="width:196.8pt;height:43.8pt" o:ole="">
            <v:imagedata r:id="rId43" o:title=""/>
          </v:shape>
          <o:OLEObject Type="Embed" ProgID="Equation.3" ShapeID="_x0000_i1037" DrawAspect="Content" ObjectID="_1525070973" r:id="rId44"/>
        </w:objec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P</w:t>
      </w:r>
      <w:r w:rsidRPr="00D155BD">
        <w:rPr>
          <w:vertAlign w:val="subscript"/>
        </w:rPr>
        <w:t>N, R50</w:t>
      </w:r>
      <w:r w:rsidR="00D155BD">
        <w:rPr>
          <w:vertAlign w:val="subscript"/>
        </w:rPr>
        <w:t>-</w:t>
      </w:r>
      <w:r w:rsidRPr="00D155BD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D155BD">
        <w:rPr>
          <w:rFonts w:cs="Arial"/>
        </w:rPr>
        <w:tab/>
      </w:r>
      <w:r>
        <w:rPr>
          <w:rFonts w:cs="Arial"/>
        </w:rPr>
        <w:t>Gewichtsprozentsatz jedes in der Zubereitung enthaltenen umweltgefährlichen Stoffes mit</w:t>
      </w:r>
      <w:r w:rsidR="00D155BD">
        <w:rPr>
          <w:rFonts w:cs="Arial"/>
        </w:rPr>
        <w:t xml:space="preserve"> </w:t>
      </w:r>
      <w:r>
        <w:t>den R-Sätzen R50</w:t>
      </w:r>
      <w:r w:rsidR="00D155BD">
        <w:t>-</w:t>
      </w:r>
      <w:r>
        <w:rPr>
          <w:rFonts w:cs="Arial"/>
        </w:rPr>
        <w:t>53,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P</w:t>
      </w:r>
      <w:r w:rsidRPr="00D155BD">
        <w:rPr>
          <w:vertAlign w:val="subscript"/>
        </w:rPr>
        <w:t>N, R51</w:t>
      </w:r>
      <w:r w:rsidR="00D155BD">
        <w:rPr>
          <w:vertAlign w:val="subscript"/>
        </w:rPr>
        <w:t>-</w:t>
      </w:r>
      <w:r w:rsidRPr="00D155BD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D155BD">
        <w:rPr>
          <w:rFonts w:cs="Arial"/>
        </w:rPr>
        <w:tab/>
      </w:r>
      <w:r>
        <w:rPr>
          <w:rFonts w:cs="Arial"/>
        </w:rPr>
        <w:t>Gewichtsprozentsatz jedes in der Zubereitung enthaltenen umweltgefährlichen Stoffes mit</w:t>
      </w:r>
      <w:r w:rsidR="00D155BD">
        <w:rPr>
          <w:rFonts w:cs="Arial"/>
        </w:rPr>
        <w:t xml:space="preserve"> </w:t>
      </w:r>
      <w:r>
        <w:t>den R-Sätzen R51</w:t>
      </w:r>
      <w:r w:rsidR="00D155BD">
        <w:t>-</w:t>
      </w:r>
      <w:r>
        <w:rPr>
          <w:rFonts w:cs="Arial"/>
        </w:rPr>
        <w:t>53,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P</w:t>
      </w:r>
      <w:r w:rsidRPr="00D155BD">
        <w:rPr>
          <w:vertAlign w:val="subscript"/>
        </w:rPr>
        <w:t>R52</w:t>
      </w:r>
      <w:r w:rsidR="00D155BD">
        <w:rPr>
          <w:vertAlign w:val="subscript"/>
        </w:rPr>
        <w:t>-</w:t>
      </w:r>
      <w:r w:rsidRPr="00D155BD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D155BD">
        <w:rPr>
          <w:rFonts w:cs="Arial"/>
        </w:rPr>
        <w:tab/>
      </w:r>
      <w:r>
        <w:rPr>
          <w:rFonts w:cs="Arial"/>
        </w:rPr>
        <w:t>Gewichtsprozentsatz jedes in der Zubereitung enthaltenen umweltgefährlichen Stoffes mit</w:t>
      </w:r>
      <w:r w:rsidR="00D155BD">
        <w:rPr>
          <w:rFonts w:cs="Arial"/>
        </w:rPr>
        <w:t xml:space="preserve"> </w:t>
      </w:r>
      <w:r>
        <w:t>den R-Sätzen R52</w:t>
      </w:r>
      <w:r w:rsidR="00D155BD">
        <w:t>-</w:t>
      </w:r>
      <w:r>
        <w:rPr>
          <w:rFonts w:cs="Arial"/>
        </w:rPr>
        <w:t>53,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L</w:t>
      </w:r>
      <w:r w:rsidRPr="00D155BD">
        <w:rPr>
          <w:vertAlign w:val="subscript"/>
        </w:rPr>
        <w:t>R52</w:t>
      </w:r>
      <w:r w:rsidR="00D155BD">
        <w:rPr>
          <w:vertAlign w:val="subscript"/>
        </w:rPr>
        <w:t>-</w:t>
      </w:r>
      <w:r w:rsidRPr="00D155BD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D155BD">
        <w:rPr>
          <w:rFonts w:cs="Arial"/>
        </w:rPr>
        <w:tab/>
      </w:r>
      <w:r>
        <w:t>für jeden umweltgefährlichen Stoff mit den R-Sätzen R50</w:t>
      </w:r>
      <w:r w:rsidR="00D155BD">
        <w:t>-</w:t>
      </w:r>
      <w:r>
        <w:rPr>
          <w:rFonts w:cs="Arial"/>
        </w:rPr>
        <w:t>53 oder R51</w:t>
      </w:r>
      <w:r w:rsidR="00D155BD">
        <w:rPr>
          <w:rFonts w:cs="Arial"/>
        </w:rPr>
        <w:t>-</w:t>
      </w:r>
      <w:r>
        <w:rPr>
          <w:rFonts w:cs="Arial"/>
        </w:rPr>
        <w:t>53 oder R52</w:t>
      </w:r>
      <w:r w:rsidR="00D155BD">
        <w:rPr>
          <w:rFonts w:cs="Arial"/>
        </w:rPr>
        <w:t>-</w:t>
      </w:r>
      <w:r>
        <w:rPr>
          <w:rFonts w:cs="Arial"/>
        </w:rPr>
        <w:t>53</w:t>
      </w:r>
      <w:r w:rsidR="00D155BD">
        <w:rPr>
          <w:rFonts w:cs="Arial"/>
        </w:rPr>
        <w:t xml:space="preserve"> </w:t>
      </w:r>
      <w:r>
        <w:t>festgelegter Konzentrationsgrenzwert R52</w:t>
      </w:r>
      <w:r w:rsidR="00D155BD">
        <w:t>-</w:t>
      </w:r>
      <w:r>
        <w:rPr>
          <w:rFonts w:cs="Arial"/>
        </w:rPr>
        <w:t>53 in Gewichtsprozentsätzen;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567" w:hanging="567"/>
      </w:pPr>
      <w:r>
        <w:t>4</w:t>
      </w:r>
      <w:r w:rsidR="00D155BD">
        <w:tab/>
      </w:r>
      <w:r>
        <w:t xml:space="preserve">mit Zuordnung des Symbols N, der Gefahrenbezeichnung </w:t>
      </w:r>
      <w:r>
        <w:rPr>
          <w:rFonts w:cs="Arial"/>
        </w:rPr>
        <w:t>„umweltgefährlich“ und des R-Satzes R50, es sei</w:t>
      </w:r>
      <w:r w:rsidR="00D155BD">
        <w:rPr>
          <w:rFonts w:cs="Arial"/>
        </w:rPr>
        <w:t xml:space="preserve"> </w:t>
      </w:r>
      <w:r>
        <w:t>denn, die Zubereitung ist bereits nach Nummer I.1 eingestuft.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567" w:hanging="567"/>
      </w:pPr>
      <w:r>
        <w:t>4.1</w:t>
      </w:r>
      <w:r w:rsidR="00D155BD">
        <w:tab/>
      </w:r>
      <w:r>
        <w:t>Zubereitungen, die einen oder mehrere als umweltgefährlich mit dem R-Satz R50 eingestufte Stoffe in Einzelkonzentrationen</w:t>
      </w:r>
      <w:r w:rsidR="00D155BD">
        <w:t xml:space="preserve"> </w:t>
      </w:r>
      <w:r>
        <w:t>enthalten, die mindestens ebenso hoch sind wie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D155BD">
        <w:tab/>
      </w:r>
      <w:r>
        <w:t xml:space="preserve">der in </w:t>
      </w:r>
      <w:r w:rsidR="00433FE4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festgesetzte</w:t>
      </w:r>
      <w:r w:rsidR="00D155BD">
        <w:t xml:space="preserve"> </w:t>
      </w:r>
      <w:r>
        <w:t>Wert oder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D155BD">
        <w:tab/>
      </w:r>
      <w:r>
        <w:t xml:space="preserve">der in Teil B dieses Anhangs (Tabelle 2) festgesetzte Wert, wenn der Stoff (die Stoffe) in </w:t>
      </w:r>
      <w:r w:rsidR="00433FE4">
        <w:t>A</w:t>
      </w:r>
      <w:r w:rsidR="00433FE4">
        <w:t>n</w:t>
      </w:r>
      <w:r w:rsidR="00433FE4">
        <w:t>hang VI Teil 3 der Verordnung (EG) Nr. 1272/2008</w:t>
      </w:r>
      <w:r>
        <w:t xml:space="preserve"> nicht oder ohne Konzentrationsgrenzwerte angegeben ist (sind);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567" w:hanging="567"/>
      </w:pPr>
      <w:r>
        <w:t>4.2</w:t>
      </w:r>
      <w:r w:rsidR="00D155BD">
        <w:tab/>
      </w:r>
      <w:r>
        <w:t>Zubereitungen, die mehrere als umweltgefährlich mit dem R-Satz R50 eingestufte Stoffe in Einzelko</w:t>
      </w:r>
      <w:r>
        <w:t>n</w:t>
      </w:r>
      <w:r>
        <w:t>zentrationen</w:t>
      </w:r>
      <w:r w:rsidR="00D155BD">
        <w:t xml:space="preserve"> </w:t>
      </w:r>
      <w:r>
        <w:t>enthalten, die die unter Nummer I.4.1 Buchstabe a) oder b) genannten Konzentration</w:t>
      </w:r>
      <w:r>
        <w:t>s</w:t>
      </w:r>
      <w:r>
        <w:t>grenzwerte</w:t>
      </w:r>
      <w:r w:rsidR="00D155BD">
        <w:t xml:space="preserve"> </w:t>
      </w:r>
      <w:r>
        <w:t>nicht erreichen, wenn</w:t>
      </w:r>
    </w:p>
    <w:p w:rsidR="00D155BD" w:rsidRDefault="00D155BD" w:rsidP="00D155BD">
      <w:pPr>
        <w:pStyle w:val="GesAbsatz"/>
        <w:tabs>
          <w:tab w:val="clear" w:pos="425"/>
          <w:tab w:val="left" w:pos="567"/>
        </w:tabs>
        <w:jc w:val="center"/>
      </w:pPr>
      <w:r w:rsidRPr="002D7779">
        <w:rPr>
          <w:position w:val="-38"/>
        </w:rPr>
        <w:object w:dxaOrig="1640" w:dyaOrig="880">
          <v:shape id="_x0000_i1038" type="#_x0000_t75" style="width:82.2pt;height:43.8pt" o:ole="">
            <v:imagedata r:id="rId45" o:title=""/>
          </v:shape>
          <o:OLEObject Type="Embed" ProgID="Equation.3" ShapeID="_x0000_i1038" DrawAspect="Content" ObjectID="_1525070974" r:id="rId46"/>
        </w:objec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1701" w:hanging="1134"/>
      </w:pPr>
      <w:r>
        <w:t>P</w:t>
      </w:r>
      <w:r w:rsidRPr="00D155BD">
        <w:rPr>
          <w:vertAlign w:val="subscript"/>
        </w:rPr>
        <w:t>N, R50</w:t>
      </w:r>
      <w:r>
        <w:t xml:space="preserve"> =</w:t>
      </w:r>
      <w:r w:rsidR="00D155BD">
        <w:tab/>
      </w:r>
      <w:r>
        <w:t>Gewichtsprozentsatz jedes in der Zubereitung enthaltenen umweltgefährlichen Stoffes mit dem</w:t>
      </w:r>
      <w:r w:rsidR="00D155BD">
        <w:t xml:space="preserve"> </w:t>
      </w:r>
      <w:r>
        <w:t>R-Satz R50,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1701" w:hanging="1134"/>
      </w:pPr>
      <w:r>
        <w:t>L</w:t>
      </w:r>
      <w:r w:rsidRPr="00D155BD">
        <w:rPr>
          <w:vertAlign w:val="subscript"/>
        </w:rPr>
        <w:t>N, R50</w:t>
      </w:r>
      <w:r>
        <w:t xml:space="preserve"> =</w:t>
      </w:r>
      <w:r w:rsidR="00D155BD">
        <w:tab/>
      </w:r>
      <w:r>
        <w:t>für jeden umweltgefährlichen Stoff mit dem R-Satz R50 festgelegter Konzentration</w:t>
      </w:r>
      <w:r>
        <w:t>s</w:t>
      </w:r>
      <w:r>
        <w:t>grenzwert</w:t>
      </w:r>
      <w:r w:rsidR="00D155BD">
        <w:t xml:space="preserve"> </w:t>
      </w:r>
      <w:r>
        <w:t>R50 in Gewichtsprozentsätzen;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t>4.3</w:t>
      </w:r>
      <w:r w:rsidR="00D155BD">
        <w:tab/>
      </w:r>
      <w:r>
        <w:t>Zubereitungen, die einen oder mehrere als umweltgefährlich mit dem R-Satz R50 eingestufte Stoffe enthalten,</w:t>
      </w:r>
      <w:r w:rsidR="00D155BD">
        <w:t xml:space="preserve"> </w:t>
      </w:r>
      <w:r>
        <w:t>die die unter Nummer I.4.1 oder Nummer I.4.2 genannten Kriterien nicht erfüllen und einen oder</w:t>
      </w:r>
      <w:r w:rsidR="00D155BD">
        <w:t xml:space="preserve"> </w:t>
      </w:r>
      <w:r>
        <w:t>mehrere als umweltgefährlich mit den R-Sätzen R50</w:t>
      </w:r>
      <w:r w:rsidR="00D155BD">
        <w:t>-</w:t>
      </w:r>
      <w:r>
        <w:rPr>
          <w:rFonts w:cs="Arial"/>
        </w:rPr>
        <w:t>53 eingestufte Stoffe enthalten, wenn</w:t>
      </w:r>
    </w:p>
    <w:p w:rsidR="00D155BD" w:rsidRDefault="00D155BD" w:rsidP="00D155BD">
      <w:pPr>
        <w:pStyle w:val="GesAbsatz"/>
        <w:tabs>
          <w:tab w:val="clear" w:pos="425"/>
          <w:tab w:val="left" w:pos="567"/>
        </w:tabs>
        <w:jc w:val="center"/>
      </w:pPr>
      <w:r w:rsidRPr="002D7779">
        <w:rPr>
          <w:position w:val="-38"/>
        </w:rPr>
        <w:object w:dxaOrig="2740" w:dyaOrig="880">
          <v:shape id="_x0000_i1039" type="#_x0000_t75" style="width:136.8pt;height:43.8pt" o:ole="">
            <v:imagedata r:id="rId47" o:title=""/>
          </v:shape>
          <o:OLEObject Type="Embed" ProgID="Equation.3" ShapeID="_x0000_i1039" DrawAspect="Content" ObjectID="_1525070975" r:id="rId48"/>
        </w:objec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1701" w:hanging="1134"/>
      </w:pPr>
      <w:r>
        <w:t>P</w:t>
      </w:r>
      <w:r w:rsidRPr="00D155BD">
        <w:rPr>
          <w:vertAlign w:val="subscript"/>
        </w:rPr>
        <w:t>N, R50</w:t>
      </w:r>
      <w:r>
        <w:t xml:space="preserve"> =</w:t>
      </w:r>
      <w:r w:rsidR="00D155BD">
        <w:tab/>
      </w:r>
      <w:r>
        <w:t>Gewichtsprozentsatz jedes in der Zubereitung enthaltenen umweltgefährlichen Stoffes mit</w:t>
      </w:r>
      <w:r w:rsidR="00D155BD">
        <w:t xml:space="preserve"> </w:t>
      </w:r>
      <w:r>
        <w:t>dem R-Satz R50,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P</w:t>
      </w:r>
      <w:r w:rsidRPr="00D155BD">
        <w:rPr>
          <w:vertAlign w:val="subscript"/>
        </w:rPr>
        <w:t>N, R50</w:t>
      </w:r>
      <w:r w:rsidR="00D155BD">
        <w:rPr>
          <w:vertAlign w:val="subscript"/>
        </w:rPr>
        <w:t>-</w:t>
      </w:r>
      <w:r w:rsidRPr="00D155BD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D155BD">
        <w:rPr>
          <w:rFonts w:cs="Arial"/>
        </w:rPr>
        <w:tab/>
      </w:r>
      <w:r>
        <w:rPr>
          <w:rFonts w:cs="Arial"/>
        </w:rPr>
        <w:t>Gewichtsprozentsatz jedes in der Zubereitung enthaltenen umweltgefährlichen Stoffes mit</w:t>
      </w:r>
      <w:r w:rsidR="00D155BD">
        <w:rPr>
          <w:rFonts w:cs="Arial"/>
        </w:rPr>
        <w:t xml:space="preserve"> </w:t>
      </w:r>
      <w:r>
        <w:t>den R-Sätzen R50</w:t>
      </w:r>
      <w:r w:rsidR="00D155BD">
        <w:t>-</w:t>
      </w:r>
      <w:r>
        <w:rPr>
          <w:rFonts w:cs="Arial"/>
        </w:rPr>
        <w:t>53,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1701" w:hanging="1134"/>
      </w:pPr>
      <w:r>
        <w:t>L</w:t>
      </w:r>
      <w:r w:rsidRPr="00D155BD">
        <w:rPr>
          <w:vertAlign w:val="subscript"/>
        </w:rPr>
        <w:t>N, R50</w:t>
      </w:r>
      <w:r>
        <w:t xml:space="preserve"> =</w:t>
      </w:r>
      <w:r w:rsidR="00D155BD">
        <w:tab/>
      </w:r>
      <w:r>
        <w:t>für jeden umweltgefährlichen Stoff mit dem R-Satz R50 oder R50</w:t>
      </w:r>
      <w:r w:rsidR="00D155BD">
        <w:t>-</w:t>
      </w:r>
      <w:r>
        <w:rPr>
          <w:rFonts w:cs="Arial"/>
        </w:rPr>
        <w:t>53 festgelegter Ko</w:t>
      </w:r>
      <w:r>
        <w:rPr>
          <w:rFonts w:cs="Arial"/>
        </w:rPr>
        <w:t>n</w:t>
      </w:r>
      <w:r>
        <w:rPr>
          <w:rFonts w:cs="Arial"/>
        </w:rPr>
        <w:t>zentrationsgrenzwert</w:t>
      </w:r>
      <w:r w:rsidR="00D155BD">
        <w:rPr>
          <w:rFonts w:cs="Arial"/>
        </w:rPr>
        <w:t xml:space="preserve"> </w:t>
      </w:r>
      <w:r>
        <w:t>R50 in Gewichtsprozentsätzen;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567" w:hanging="567"/>
      </w:pPr>
      <w:r>
        <w:t>5</w:t>
      </w:r>
      <w:r w:rsidR="00D155BD">
        <w:tab/>
      </w:r>
      <w:r>
        <w:t>mit Zuordnung des R-Satzes R52, es sei denn, die Zubereitung ist bereits nach den Nummern I.1, I.2, I.3</w:t>
      </w:r>
      <w:r w:rsidR="00D155BD">
        <w:t xml:space="preserve"> </w:t>
      </w:r>
      <w:r>
        <w:t>oder I.4 eingestuft:</w:t>
      </w:r>
    </w:p>
    <w:p w:rsidR="004F0195" w:rsidRDefault="004F0195" w:rsidP="00D155BD">
      <w:pPr>
        <w:pStyle w:val="GesAbsatz"/>
        <w:tabs>
          <w:tab w:val="clear" w:pos="425"/>
          <w:tab w:val="left" w:pos="567"/>
        </w:tabs>
        <w:ind w:left="567" w:hanging="567"/>
      </w:pPr>
      <w:r>
        <w:t>5.1</w:t>
      </w:r>
      <w:r w:rsidR="00D155BD">
        <w:tab/>
      </w:r>
      <w:r>
        <w:t>Zubereitungen, die einen oder mehrere als umweltgefährlich mit dem R-Satz R52 eingestufte Stoffe in Einzelkonzentrationen</w:t>
      </w:r>
      <w:r w:rsidR="00D155BD">
        <w:t xml:space="preserve"> </w:t>
      </w:r>
      <w:r>
        <w:t>enthalten, die mindestens ebenso hoch sind wie</w:t>
      </w:r>
    </w:p>
    <w:p w:rsidR="004F0195" w:rsidRDefault="004F0195" w:rsidP="001D467F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D155BD">
        <w:tab/>
      </w:r>
      <w:r>
        <w:t xml:space="preserve">der in </w:t>
      </w:r>
      <w:r w:rsidR="00433FE4">
        <w:t>Anhang VI Teil 3 der Verordnung (EG) Nr. 1272/2008</w:t>
      </w:r>
      <w:r>
        <w:t xml:space="preserve"> für den betreffenden Stoff (die betre</w:t>
      </w:r>
      <w:r>
        <w:t>f</w:t>
      </w:r>
      <w:r>
        <w:t>fenden Stoffe) angegebene</w:t>
      </w:r>
      <w:r w:rsidR="00D155BD">
        <w:t xml:space="preserve"> </w:t>
      </w:r>
      <w:r>
        <w:t>Wert oder</w:t>
      </w:r>
    </w:p>
    <w:p w:rsidR="004F0195" w:rsidRDefault="004F0195" w:rsidP="001D467F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D155BD">
        <w:tab/>
      </w:r>
      <w:r>
        <w:t xml:space="preserve">der in Teil B dieses Anhangs (Tabelle 3) festgesetzte Wert, wenn der Stoff (die Stoffe) in </w:t>
      </w:r>
      <w:r w:rsidR="00433FE4">
        <w:t>A</w:t>
      </w:r>
      <w:r w:rsidR="00433FE4">
        <w:t>n</w:t>
      </w:r>
      <w:r w:rsidR="00433FE4">
        <w:t>hang VI Teil 3 der Verordnung (EG) Nr. 1272/2008</w:t>
      </w:r>
      <w:r>
        <w:t xml:space="preserve"> nicht oder ohne Konzentrationsgrenzwerte angegeben ist (sind);</w:t>
      </w:r>
    </w:p>
    <w:p w:rsidR="004F0195" w:rsidRDefault="004F0195" w:rsidP="001D467F">
      <w:pPr>
        <w:pStyle w:val="GesAbsatz"/>
        <w:tabs>
          <w:tab w:val="clear" w:pos="425"/>
          <w:tab w:val="left" w:pos="567"/>
        </w:tabs>
        <w:ind w:left="567" w:hanging="567"/>
      </w:pPr>
      <w:r>
        <w:t>5.2</w:t>
      </w:r>
      <w:r w:rsidR="001D467F">
        <w:tab/>
      </w:r>
      <w:r>
        <w:t>Zubereitungen, die mehrere als umweltgefährlich mit dem R-Satz R52 eingestufte Stoffe in Einzelko</w:t>
      </w:r>
      <w:r>
        <w:t>n</w:t>
      </w:r>
      <w:r>
        <w:t>zentrationen</w:t>
      </w:r>
      <w:r w:rsidR="001D467F">
        <w:t xml:space="preserve"> </w:t>
      </w:r>
      <w:r>
        <w:t>enthalten, die die unter Nummer I.5.1 Buchstabe a) oder b) genannten Konzentration</w:t>
      </w:r>
      <w:r>
        <w:t>s</w:t>
      </w:r>
      <w:r>
        <w:t>grenzwerte</w:t>
      </w:r>
      <w:r w:rsidR="001D467F">
        <w:t xml:space="preserve"> </w:t>
      </w:r>
      <w:r>
        <w:t>nicht erreichen, wenn</w:t>
      </w:r>
    </w:p>
    <w:p w:rsidR="001D467F" w:rsidRDefault="00BA46FA" w:rsidP="001D467F">
      <w:pPr>
        <w:pStyle w:val="GesAbsatz"/>
        <w:tabs>
          <w:tab w:val="clear" w:pos="425"/>
          <w:tab w:val="left" w:pos="567"/>
        </w:tabs>
        <w:jc w:val="center"/>
      </w:pPr>
      <w:r w:rsidRPr="001D467F">
        <w:rPr>
          <w:position w:val="-34"/>
        </w:rPr>
        <w:object w:dxaOrig="1480" w:dyaOrig="800">
          <v:shape id="_x0000_i1040" type="#_x0000_t75" style="width:73.8pt;height:40.2pt" o:ole="">
            <v:imagedata r:id="rId49" o:title=""/>
          </v:shape>
          <o:OLEObject Type="Embed" ProgID="Equation.3" ShapeID="_x0000_i1040" DrawAspect="Content" ObjectID="_1525070976" r:id="rId50"/>
        </w:object>
      </w:r>
    </w:p>
    <w:p w:rsidR="004F0195" w:rsidRDefault="004F0195" w:rsidP="001D467F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1701" w:hanging="1134"/>
      </w:pPr>
      <w:r>
        <w:t>P</w:t>
      </w:r>
      <w:r w:rsidRPr="00BA46FA">
        <w:rPr>
          <w:vertAlign w:val="subscript"/>
        </w:rPr>
        <w:t>R52</w:t>
      </w:r>
      <w:r>
        <w:t xml:space="preserve"> =</w:t>
      </w:r>
      <w:r w:rsidR="00BA46FA">
        <w:tab/>
      </w:r>
      <w:r>
        <w:t>Gewichtsprozentsatz jedes in der Zubereitung enthaltenen umweltgefährlichen Stoffes mit dem</w:t>
      </w:r>
      <w:r w:rsidR="00BA46FA">
        <w:t xml:space="preserve"> </w:t>
      </w:r>
      <w:r>
        <w:t>R-Satz R52,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1701" w:hanging="1134"/>
      </w:pPr>
      <w:r>
        <w:t>L</w:t>
      </w:r>
      <w:r w:rsidRPr="00BA46FA">
        <w:rPr>
          <w:vertAlign w:val="subscript"/>
        </w:rPr>
        <w:t>R52</w:t>
      </w:r>
      <w:r>
        <w:t xml:space="preserve"> =</w:t>
      </w:r>
      <w:r w:rsidR="00BA46FA">
        <w:tab/>
      </w:r>
      <w:r>
        <w:t>für jeden umweltgefährlichen Stoff mit dem R-Satz R52 festgelegter Konzentration</w:t>
      </w:r>
      <w:r>
        <w:t>s</w:t>
      </w:r>
      <w:r>
        <w:t>grenzwert R52</w:t>
      </w:r>
      <w:r w:rsidR="00BA46FA">
        <w:t xml:space="preserve"> </w:t>
      </w:r>
      <w:r>
        <w:t>in Gewichtsprozentsätzen;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567" w:hanging="567"/>
      </w:pPr>
      <w:r>
        <w:t>6</w:t>
      </w:r>
      <w:r w:rsidR="00BA46FA">
        <w:tab/>
      </w:r>
      <w:r>
        <w:t>mit Zuordnung des R-Satzes R53, es sei denn, die Zubereitung ist bereits nach den Nummern I.1, I.2 oder</w:t>
      </w:r>
      <w:r w:rsidR="00BA46FA">
        <w:t xml:space="preserve"> </w:t>
      </w:r>
      <w:r>
        <w:t>I.3 eingestuft: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567" w:hanging="567"/>
      </w:pPr>
      <w:r>
        <w:t>6.1</w:t>
      </w:r>
      <w:r w:rsidR="00BA46FA">
        <w:tab/>
      </w:r>
      <w:r>
        <w:t>Zubereitungen, die einen oder mehrere als umweltgefährlich mit dem R-Satz R53 eingestufte Stoffe in Einzelkonzentrationen</w:t>
      </w:r>
      <w:r w:rsidR="00BA46FA">
        <w:t xml:space="preserve"> </w:t>
      </w:r>
      <w:r>
        <w:t>enthalten, die mindestens ebenso hoch sind wie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BA46FA">
        <w:tab/>
      </w:r>
      <w:r>
        <w:t xml:space="preserve">der in </w:t>
      </w:r>
      <w:r w:rsidR="00433FE4">
        <w:t>Anhang VI Teil 3 der Verordnung (EG) Nr. 1272/2008</w:t>
      </w:r>
      <w:r>
        <w:t xml:space="preserve"> für den betreffenden Stoff (die betre</w:t>
      </w:r>
      <w:r>
        <w:t>f</w:t>
      </w:r>
      <w:r>
        <w:t>fenden Stoffe) festgelegte</w:t>
      </w:r>
      <w:r w:rsidR="00BA46FA">
        <w:t xml:space="preserve"> </w:t>
      </w:r>
      <w:r>
        <w:t>Wert oder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BA46FA">
        <w:tab/>
      </w:r>
      <w:r>
        <w:t xml:space="preserve">der in Teil B dieses Anhangs (Tabelle 4) festgelegte Wert, wenn der Stoff (die Stoffe) in </w:t>
      </w:r>
      <w:r w:rsidR="00433FE4">
        <w:t>A</w:t>
      </w:r>
      <w:r w:rsidR="00433FE4">
        <w:t>n</w:t>
      </w:r>
      <w:r w:rsidR="00433FE4">
        <w:t>hang VI Teil 3 der Verordnung (EG) Nr. 1272/2008</w:t>
      </w:r>
      <w:r>
        <w:t xml:space="preserve"> nicht oder ohne Konzentrationsgrenzwerte angegeben ist (sind);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567" w:hanging="567"/>
      </w:pPr>
      <w:r>
        <w:t>6.2</w:t>
      </w:r>
      <w:r w:rsidR="00BA46FA">
        <w:tab/>
      </w:r>
      <w:r>
        <w:t>Zubereitungen, die mehrere als umweltgefährlich mit dem R-Satz R53 eingestufte Stoffe in Einzelko</w:t>
      </w:r>
      <w:r>
        <w:t>n</w:t>
      </w:r>
      <w:r>
        <w:t>zentrationen</w:t>
      </w:r>
      <w:r w:rsidR="00BA46FA">
        <w:t xml:space="preserve"> </w:t>
      </w:r>
      <w:r>
        <w:t>enthalten, die die unter Nummer 6.1 Buchstabe a) oder b) genannten Konzentration</w:t>
      </w:r>
      <w:r>
        <w:t>s</w:t>
      </w:r>
      <w:r>
        <w:t>grenzwerte</w:t>
      </w:r>
      <w:r w:rsidR="00BA46FA">
        <w:t xml:space="preserve"> </w:t>
      </w:r>
      <w:r>
        <w:t>nicht erreichen, wenn</w:t>
      </w:r>
    </w:p>
    <w:p w:rsidR="00BA46FA" w:rsidRDefault="00BA46FA" w:rsidP="00BA46FA">
      <w:pPr>
        <w:pStyle w:val="GesAbsatz"/>
        <w:tabs>
          <w:tab w:val="clear" w:pos="425"/>
          <w:tab w:val="left" w:pos="567"/>
        </w:tabs>
        <w:jc w:val="center"/>
      </w:pPr>
      <w:r w:rsidRPr="00BA46FA">
        <w:rPr>
          <w:position w:val="-34"/>
        </w:rPr>
        <w:object w:dxaOrig="1480" w:dyaOrig="800">
          <v:shape id="_x0000_i1041" type="#_x0000_t75" style="width:73.8pt;height:40.2pt" o:ole="">
            <v:imagedata r:id="rId51" o:title=""/>
          </v:shape>
          <o:OLEObject Type="Embed" ProgID="Equation.3" ShapeID="_x0000_i1041" DrawAspect="Content" ObjectID="_1525070977" r:id="rId52"/>
        </w:objec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1701" w:hanging="1134"/>
      </w:pPr>
      <w:r>
        <w:t>P</w:t>
      </w:r>
      <w:r w:rsidRPr="00BA46FA">
        <w:rPr>
          <w:vertAlign w:val="subscript"/>
        </w:rPr>
        <w:t>R53</w:t>
      </w:r>
      <w:r>
        <w:t xml:space="preserve"> =</w:t>
      </w:r>
      <w:r w:rsidR="00BA46FA">
        <w:tab/>
      </w:r>
      <w:r>
        <w:t>Gewichtsprozentsatz jedes in der Zubereitung enthaltenen umweltgefährlichen Stoffes mit dem</w:t>
      </w:r>
      <w:r w:rsidR="00BA46FA">
        <w:t xml:space="preserve"> </w:t>
      </w:r>
      <w:r>
        <w:t>R-Satz R53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1701" w:hanging="1134"/>
      </w:pPr>
      <w:r>
        <w:t>L</w:t>
      </w:r>
      <w:r w:rsidRPr="00BA46FA">
        <w:rPr>
          <w:vertAlign w:val="subscript"/>
        </w:rPr>
        <w:t>R53</w:t>
      </w:r>
      <w:r>
        <w:t xml:space="preserve"> =</w:t>
      </w:r>
      <w:r w:rsidR="00BA46FA">
        <w:tab/>
      </w:r>
      <w:r>
        <w:t>für jeden umweltgefährlichen Stoff mit dem R-Satz R53 festgelegter Konzentration</w:t>
      </w:r>
      <w:r>
        <w:t>s</w:t>
      </w:r>
      <w:r>
        <w:t>grenzwert R53</w:t>
      </w:r>
      <w:r w:rsidR="00BA46FA">
        <w:t xml:space="preserve"> </w:t>
      </w:r>
      <w:r>
        <w:t>in Gewichtsprozentsätzen;</w:t>
      </w:r>
    </w:p>
    <w:p w:rsidR="004F0195" w:rsidRDefault="004F0195" w:rsidP="00BA46FA">
      <w:pPr>
        <w:pStyle w:val="GesAbsatz"/>
        <w:tabs>
          <w:tab w:val="clear" w:pos="425"/>
          <w:tab w:val="left" w:pos="567"/>
        </w:tabs>
        <w:ind w:left="567" w:hanging="567"/>
        <w:rPr>
          <w:rFonts w:cs="Arial"/>
        </w:rPr>
      </w:pPr>
      <w:r>
        <w:lastRenderedPageBreak/>
        <w:t>6.3</w:t>
      </w:r>
      <w:r w:rsidR="00BA46FA">
        <w:tab/>
      </w:r>
      <w:r>
        <w:t>Zubereitungen, die einen oder mehrere als umweltgefährlich mit dem R-Satz R53 eingestufte Stoffe enthalten,</w:t>
      </w:r>
      <w:r w:rsidR="00BA46FA">
        <w:t xml:space="preserve"> </w:t>
      </w:r>
      <w:r>
        <w:t>die die unter Nummer I.6.2 genannten Kriterien nicht erfüllen und einen oder mehrere als umweltgefährlich mit den R-Sätzen R50</w:t>
      </w:r>
      <w:r w:rsidR="00BA46FA">
        <w:t>-</w:t>
      </w:r>
      <w:r>
        <w:rPr>
          <w:rFonts w:cs="Arial"/>
        </w:rPr>
        <w:t>53, R51</w:t>
      </w:r>
      <w:r w:rsidR="00BA46FA">
        <w:rPr>
          <w:rFonts w:cs="Arial"/>
        </w:rPr>
        <w:t>-</w:t>
      </w:r>
      <w:r>
        <w:rPr>
          <w:rFonts w:cs="Arial"/>
        </w:rPr>
        <w:t>53 oder R52</w:t>
      </w:r>
      <w:r w:rsidR="00BA46FA">
        <w:rPr>
          <w:rFonts w:cs="Arial"/>
        </w:rPr>
        <w:t>-</w:t>
      </w:r>
      <w:r>
        <w:rPr>
          <w:rFonts w:cs="Arial"/>
        </w:rPr>
        <w:t>53 eingestufte Stoffe enthalten, wenn</w:t>
      </w:r>
    </w:p>
    <w:p w:rsidR="00BA3D71" w:rsidRDefault="00BA3D71" w:rsidP="00BA3D71">
      <w:pPr>
        <w:pStyle w:val="GesAbsatz"/>
        <w:tabs>
          <w:tab w:val="clear" w:pos="425"/>
          <w:tab w:val="left" w:pos="567"/>
        </w:tabs>
        <w:jc w:val="center"/>
      </w:pPr>
      <w:r w:rsidRPr="00BA3D71">
        <w:rPr>
          <w:position w:val="-36"/>
        </w:rPr>
        <w:object w:dxaOrig="4640" w:dyaOrig="840">
          <v:shape id="_x0000_i1042" type="#_x0000_t75" style="width:232.2pt;height:42pt" o:ole="">
            <v:imagedata r:id="rId53" o:title=""/>
          </v:shape>
          <o:OLEObject Type="Embed" ProgID="Equation.3" ShapeID="_x0000_i1042" DrawAspect="Content" ObjectID="_1525070978" r:id="rId54"/>
        </w:objec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  <w:ind w:left="567"/>
      </w:pPr>
      <w:r>
        <w:t>wobei: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  <w:ind w:left="1701" w:hanging="1134"/>
      </w:pPr>
      <w:r>
        <w:t>P</w:t>
      </w:r>
      <w:r w:rsidRPr="00BA3D71">
        <w:rPr>
          <w:vertAlign w:val="subscript"/>
        </w:rPr>
        <w:t>R53</w:t>
      </w:r>
      <w:r>
        <w:t xml:space="preserve"> =</w:t>
      </w:r>
      <w:r w:rsidR="00BA3D71">
        <w:tab/>
      </w:r>
      <w:r>
        <w:t>Gewichtsprozentsatz jedes in der Zubereitung enthaltenen umweltgefährlichen Stoffes mit</w:t>
      </w:r>
      <w:r w:rsidR="00BA3D71">
        <w:t xml:space="preserve"> </w:t>
      </w:r>
      <w:r>
        <w:t>dem R-Satz R53,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P</w:t>
      </w:r>
      <w:r w:rsidRPr="00BA3D71">
        <w:rPr>
          <w:vertAlign w:val="subscript"/>
        </w:rPr>
        <w:t>N, R50</w:t>
      </w:r>
      <w:r w:rsidR="00BA3D71">
        <w:rPr>
          <w:vertAlign w:val="subscript"/>
        </w:rPr>
        <w:t>-</w:t>
      </w:r>
      <w:r w:rsidRPr="00BA3D71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BA3D71">
        <w:rPr>
          <w:rFonts w:cs="Arial"/>
        </w:rPr>
        <w:tab/>
      </w:r>
      <w:r>
        <w:rPr>
          <w:rFonts w:cs="Arial"/>
        </w:rPr>
        <w:t>Gewichtsprozentsatz jedes in der Zubereitung enthaltenen umweltgefährlichen Stoffes mit</w:t>
      </w:r>
      <w:r w:rsidR="00BA3D71">
        <w:rPr>
          <w:rFonts w:cs="Arial"/>
        </w:rPr>
        <w:t xml:space="preserve"> </w:t>
      </w:r>
      <w:r>
        <w:t>dem R-Satz R50</w:t>
      </w:r>
      <w:r w:rsidR="00BA3D71">
        <w:t>-</w:t>
      </w:r>
      <w:r>
        <w:rPr>
          <w:rFonts w:cs="Arial"/>
        </w:rPr>
        <w:t>53,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P</w:t>
      </w:r>
      <w:r w:rsidRPr="00BA3D71">
        <w:rPr>
          <w:vertAlign w:val="subscript"/>
        </w:rPr>
        <w:t>N, R51</w:t>
      </w:r>
      <w:r w:rsidR="00BA3D71">
        <w:rPr>
          <w:vertAlign w:val="subscript"/>
        </w:rPr>
        <w:t>-</w:t>
      </w:r>
      <w:r w:rsidRPr="00BA3D71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BA3D71">
        <w:rPr>
          <w:rFonts w:cs="Arial"/>
        </w:rPr>
        <w:tab/>
      </w:r>
      <w:r>
        <w:rPr>
          <w:rFonts w:cs="Arial"/>
        </w:rPr>
        <w:t>Gewichtsprozentsat</w:t>
      </w:r>
      <w:r>
        <w:t>z jedes in der Zubereitung enthaltenen umweltgefährlichen Stoffes mit</w:t>
      </w:r>
      <w:r w:rsidR="00BA3D71">
        <w:t xml:space="preserve"> </w:t>
      </w:r>
      <w:r>
        <w:t>dem R-Satz R51</w:t>
      </w:r>
      <w:r w:rsidR="00BA3D71">
        <w:t>-</w:t>
      </w:r>
      <w:r>
        <w:rPr>
          <w:rFonts w:cs="Arial"/>
        </w:rPr>
        <w:t>53,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P</w:t>
      </w:r>
      <w:r w:rsidRPr="00BA3D71">
        <w:rPr>
          <w:vertAlign w:val="subscript"/>
        </w:rPr>
        <w:t>R52</w:t>
      </w:r>
      <w:r w:rsidR="00BA3D71">
        <w:rPr>
          <w:vertAlign w:val="subscript"/>
        </w:rPr>
        <w:t>-</w:t>
      </w:r>
      <w:r w:rsidRPr="00BA3D71">
        <w:rPr>
          <w:rFonts w:cs="Arial"/>
          <w:vertAlign w:val="subscript"/>
        </w:rPr>
        <w:t>53</w:t>
      </w:r>
      <w:r>
        <w:rPr>
          <w:rFonts w:cs="Arial"/>
        </w:rPr>
        <w:t xml:space="preserve"> =</w:t>
      </w:r>
      <w:r w:rsidR="00BA3D71">
        <w:rPr>
          <w:rFonts w:cs="Arial"/>
        </w:rPr>
        <w:tab/>
      </w:r>
      <w:r>
        <w:rPr>
          <w:rFonts w:cs="Arial"/>
        </w:rPr>
        <w:t>Gewichtsprozentsatz jedes in der Zubereitung enthaltenen umweltgefährlichen Stoffes mit</w:t>
      </w:r>
      <w:r w:rsidR="00BA3D71">
        <w:rPr>
          <w:rFonts w:cs="Arial"/>
        </w:rPr>
        <w:t xml:space="preserve"> </w:t>
      </w:r>
      <w:r>
        <w:t>dem R-Satz R52</w:t>
      </w:r>
      <w:r w:rsidR="00BA3D71">
        <w:t>-</w:t>
      </w:r>
      <w:r>
        <w:rPr>
          <w:rFonts w:cs="Arial"/>
        </w:rPr>
        <w:t>53,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  <w:ind w:left="1701" w:hanging="1134"/>
        <w:rPr>
          <w:rFonts w:cs="Arial"/>
        </w:rPr>
      </w:pPr>
      <w:r>
        <w:t>L</w:t>
      </w:r>
      <w:r w:rsidRPr="00BA3D71">
        <w:rPr>
          <w:vertAlign w:val="subscript"/>
        </w:rPr>
        <w:t>R53</w:t>
      </w:r>
      <w:r>
        <w:t xml:space="preserve"> =</w:t>
      </w:r>
      <w:r w:rsidR="00BA3D71">
        <w:tab/>
      </w:r>
      <w:r>
        <w:t>für jeden umweltgefährlichen Stoff mit den R-Sätzen R53 oder R50</w:t>
      </w:r>
      <w:r w:rsidR="00BA3D71">
        <w:t>-</w:t>
      </w:r>
      <w:r>
        <w:rPr>
          <w:rFonts w:cs="Arial"/>
        </w:rPr>
        <w:t>53 oder R51</w:t>
      </w:r>
      <w:r w:rsidR="00BA3D71">
        <w:rPr>
          <w:rFonts w:cs="Arial"/>
        </w:rPr>
        <w:t>-</w:t>
      </w:r>
      <w:r>
        <w:rPr>
          <w:rFonts w:cs="Arial"/>
        </w:rPr>
        <w:t>53 oder</w:t>
      </w:r>
      <w:r w:rsidR="00BA3D71">
        <w:rPr>
          <w:rFonts w:cs="Arial"/>
        </w:rPr>
        <w:t xml:space="preserve"> </w:t>
      </w:r>
      <w:r>
        <w:t>R52</w:t>
      </w:r>
      <w:r w:rsidR="00BA3D71">
        <w:t>-</w:t>
      </w:r>
      <w:r>
        <w:rPr>
          <w:rFonts w:cs="Arial"/>
        </w:rPr>
        <w:t>53 festgelegter Konzentrationsgrenzwert R53 in Gewichtsprozentsätzen.</w:t>
      </w:r>
    </w:p>
    <w:p w:rsidR="004F0195" w:rsidRPr="008A4E78" w:rsidRDefault="004F0195" w:rsidP="00BA3D71">
      <w:pPr>
        <w:pStyle w:val="GesAbsatz"/>
        <w:tabs>
          <w:tab w:val="clear" w:pos="425"/>
          <w:tab w:val="left" w:pos="567"/>
        </w:tabs>
        <w:rPr>
          <w:i/>
        </w:rPr>
      </w:pPr>
      <w:r w:rsidRPr="008A4E78">
        <w:rPr>
          <w:i/>
        </w:rPr>
        <w:t>b) Nichtaquatische Umwelt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1 OZONSCHICHT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I. Konventionelle Methode zur Beurteilung von Zubereitungen als gefährlich für</w:t>
      </w:r>
      <w:r w:rsidR="006C148D">
        <w:t xml:space="preserve"> </w:t>
      </w:r>
      <w:r>
        <w:t>die Ozonschicht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Es werden als umweltgefährlich eingestuft:</w:t>
      </w:r>
    </w:p>
    <w:p w:rsidR="004F0195" w:rsidRDefault="004F0195" w:rsidP="008A4E78">
      <w:pPr>
        <w:pStyle w:val="GesAbsatz"/>
        <w:tabs>
          <w:tab w:val="clear" w:pos="425"/>
          <w:tab w:val="left" w:pos="567"/>
        </w:tabs>
        <w:ind w:left="567" w:hanging="567"/>
      </w:pPr>
      <w:r>
        <w:t>1</w:t>
      </w:r>
      <w:r w:rsidR="008A4E78">
        <w:tab/>
      </w:r>
      <w:r>
        <w:t xml:space="preserve">mit Zuordnung des Gefahrensymbols N, der Gefahrenbezeichnung </w:t>
      </w:r>
      <w:r>
        <w:rPr>
          <w:rFonts w:cs="Arial"/>
        </w:rPr>
        <w:t>„umweltgefährlich“ und dem R</w:t>
      </w:r>
      <w:r w:rsidR="008A4E78">
        <w:rPr>
          <w:rFonts w:cs="Arial"/>
        </w:rPr>
        <w:t>-</w:t>
      </w:r>
      <w:r>
        <w:rPr>
          <w:rFonts w:cs="Arial"/>
        </w:rPr>
        <w:t>Satz</w:t>
      </w:r>
      <w:r w:rsidR="008A4E78">
        <w:rPr>
          <w:rFonts w:cs="Arial"/>
        </w:rPr>
        <w:t xml:space="preserve"> </w:t>
      </w:r>
      <w:r>
        <w:t>R59</w:t>
      </w:r>
    </w:p>
    <w:p w:rsidR="004F0195" w:rsidRDefault="004F0195" w:rsidP="008A4E78">
      <w:pPr>
        <w:pStyle w:val="GesAbsatz"/>
        <w:tabs>
          <w:tab w:val="clear" w:pos="425"/>
          <w:tab w:val="left" w:pos="567"/>
        </w:tabs>
        <w:ind w:left="567" w:hanging="567"/>
      </w:pPr>
      <w:r>
        <w:t>1.1</w:t>
      </w:r>
      <w:r w:rsidR="008A4E78">
        <w:tab/>
      </w:r>
      <w:r>
        <w:t>Zubereitungen, die einen oder mehrere als umweltgefährlich eingestufte Stoffe mit Zuordnung des</w:t>
      </w:r>
      <w:r w:rsidR="008A4E78">
        <w:t xml:space="preserve"> </w:t>
      </w:r>
      <w:r>
        <w:t>Symbols N und des R-Satzes R59 in Einzelkonzentrationen enthalten, die mindestens ebenso hoch</w:t>
      </w:r>
      <w:r w:rsidR="008A4E78">
        <w:t xml:space="preserve"> </w:t>
      </w:r>
      <w:r>
        <w:t>sind wie</w:t>
      </w:r>
    </w:p>
    <w:p w:rsidR="004F0195" w:rsidRDefault="004F0195" w:rsidP="008A4E78">
      <w:pPr>
        <w:pStyle w:val="GesAbsatz"/>
        <w:tabs>
          <w:tab w:val="clear" w:pos="425"/>
          <w:tab w:val="left" w:pos="567"/>
        </w:tabs>
        <w:ind w:left="993" w:hanging="426"/>
      </w:pPr>
      <w:r>
        <w:t>a)</w:t>
      </w:r>
      <w:r w:rsidR="008A4E78">
        <w:tab/>
      </w:r>
      <w:r>
        <w:t xml:space="preserve">der in </w:t>
      </w:r>
      <w:r w:rsidR="00433FE4">
        <w:t>Anhang VI Teil 3 der Verordnung (EG) Nr. 1272/2008</w:t>
      </w:r>
      <w:r>
        <w:t xml:space="preserve"> für den (die) betreffenden Stoff(e) festgelegte Wert</w:t>
      </w:r>
      <w:r w:rsidR="008A4E78">
        <w:t xml:space="preserve"> </w:t>
      </w:r>
      <w:r>
        <w:t>oder</w:t>
      </w:r>
    </w:p>
    <w:p w:rsidR="004F0195" w:rsidRDefault="004F0195" w:rsidP="008A4E78">
      <w:pPr>
        <w:pStyle w:val="GesAbsatz"/>
        <w:tabs>
          <w:tab w:val="clear" w:pos="425"/>
          <w:tab w:val="left" w:pos="567"/>
        </w:tabs>
        <w:ind w:left="993" w:hanging="426"/>
      </w:pPr>
      <w:r>
        <w:t>b)</w:t>
      </w:r>
      <w:r w:rsidR="008A4E78">
        <w:tab/>
      </w:r>
      <w:r>
        <w:t xml:space="preserve">der in Teil B dieses Anhangs (Tabelle 5) festgelegte Wert, wenn der (die) Stoff(e) in </w:t>
      </w:r>
      <w:r w:rsidR="00433FE4">
        <w:t>Anhang VI Teil 3 der Verordnung (EG) Nr. 1272/2008</w:t>
      </w:r>
      <w:r>
        <w:t xml:space="preserve"> nicht oder ohne Konzentrationsgrenzwerte angegeben ist (sind);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2 TERRESTRISCHE UMWELT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I. Beurteilung der die terrestrische Umwelt gefährdenden Zubereitungen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Die Einstufung von Zubereitungen unter Verwendung der nachstehenden R-Sätze erfolgt, nachdem detai</w:t>
      </w:r>
      <w:r>
        <w:t>l</w:t>
      </w:r>
      <w:r>
        <w:t>lierte</w:t>
      </w:r>
      <w:r w:rsidR="001E745D">
        <w:t xml:space="preserve"> </w:t>
      </w:r>
      <w:r>
        <w:t>Kriterien für die Verwendung dieser R-Sätze in den Anhang VI der Richtlinie 67/548/EWG aufgeno</w:t>
      </w:r>
      <w:r>
        <w:t>m</w:t>
      </w:r>
      <w:r>
        <w:t>men</w:t>
      </w:r>
      <w:r w:rsidR="001E745D">
        <w:t xml:space="preserve"> </w:t>
      </w:r>
      <w:r>
        <w:t>sind: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R54</w:t>
      </w:r>
      <w:r w:rsidR="001E745D">
        <w:tab/>
      </w:r>
      <w:r>
        <w:t>Giftig für Pflanzen,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R55</w:t>
      </w:r>
      <w:r w:rsidR="001E745D">
        <w:tab/>
      </w:r>
      <w:r>
        <w:t>Giftig für Tiere,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R56</w:t>
      </w:r>
      <w:r w:rsidR="001E745D">
        <w:tab/>
      </w:r>
      <w:r>
        <w:t>Giftig für Bodenorganismen,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R57</w:t>
      </w:r>
      <w:r w:rsidR="001E745D">
        <w:tab/>
      </w:r>
      <w:r>
        <w:t>Giftig für Bienen,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R58</w:t>
      </w:r>
      <w:r w:rsidR="001E745D">
        <w:tab/>
      </w:r>
      <w:r>
        <w:t>Kann längerfristig schädliche Wirkungen auf die Umwelt haben.</w:t>
      </w:r>
    </w:p>
    <w:p w:rsidR="004F0195" w:rsidRPr="002C0E56" w:rsidRDefault="004F0195" w:rsidP="004C32FA">
      <w:pPr>
        <w:pStyle w:val="GesAbsatz"/>
        <w:tabs>
          <w:tab w:val="clear" w:pos="425"/>
          <w:tab w:val="left" w:pos="567"/>
        </w:tabs>
        <w:jc w:val="center"/>
        <w:rPr>
          <w:b/>
        </w:rPr>
      </w:pPr>
      <w:r w:rsidRPr="002C0E56">
        <w:rPr>
          <w:b/>
        </w:rPr>
        <w:t>T</w:t>
      </w:r>
      <w:r w:rsidR="001E745D" w:rsidRPr="002C0E56">
        <w:rPr>
          <w:b/>
        </w:rPr>
        <w:t>eil</w:t>
      </w:r>
      <w:r w:rsidRPr="002C0E56">
        <w:rPr>
          <w:b/>
        </w:rPr>
        <w:t xml:space="preserve"> B</w:t>
      </w:r>
    </w:p>
    <w:p w:rsidR="004F0195" w:rsidRPr="002C0E56" w:rsidRDefault="004F0195" w:rsidP="004C32FA">
      <w:pPr>
        <w:pStyle w:val="GesAbsatz"/>
        <w:tabs>
          <w:tab w:val="clear" w:pos="425"/>
          <w:tab w:val="left" w:pos="567"/>
        </w:tabs>
        <w:jc w:val="center"/>
        <w:rPr>
          <w:b/>
        </w:rPr>
      </w:pPr>
      <w:r w:rsidRPr="002C0E56">
        <w:rPr>
          <w:b/>
        </w:rPr>
        <w:t>Konzentrationsgrenzwerte für die Beurteilung umweltgefährlicher Eigenschaften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I. Aquatische Umwelt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Die in den nachstehenden Tabellen in Gewichtsprozentsätzen angegebenen Konzentrationsgrenzwerte b</w:t>
      </w:r>
      <w:r>
        <w:t>e</w:t>
      </w:r>
      <w:r>
        <w:t>stimmen</w:t>
      </w:r>
      <w:r w:rsidR="002C0E56">
        <w:t xml:space="preserve"> </w:t>
      </w:r>
      <w:r>
        <w:t>die Einstufung der Zubereitung entsprechend der Einzelkonzentration des (der) in ihr enthaltenen Stoffes (Stoffe),</w:t>
      </w:r>
      <w:r w:rsidR="002C0E56">
        <w:t xml:space="preserve"> </w:t>
      </w:r>
      <w:r>
        <w:t>dessen (deren) Einstufung ebenfalls angegeben ist:</w:t>
      </w:r>
    </w:p>
    <w:p w:rsidR="004F0195" w:rsidRPr="002C0E56" w:rsidRDefault="004F0195" w:rsidP="002C0E56">
      <w:pPr>
        <w:pStyle w:val="GesAbsatz"/>
        <w:tabs>
          <w:tab w:val="clear" w:pos="425"/>
          <w:tab w:val="left" w:pos="567"/>
          <w:tab w:val="left" w:pos="1134"/>
        </w:tabs>
        <w:rPr>
          <w:b/>
        </w:rPr>
      </w:pPr>
      <w:r w:rsidRPr="002C0E56">
        <w:rPr>
          <w:b/>
        </w:rPr>
        <w:t>Tabelle 1</w:t>
      </w:r>
      <w:r w:rsidR="00AD59C6">
        <w:rPr>
          <w:b/>
        </w:rPr>
        <w:t>a</w:t>
      </w:r>
      <w:r w:rsidR="002C0E56">
        <w:rPr>
          <w:b/>
        </w:rPr>
        <w:t>:</w:t>
      </w:r>
      <w:r w:rsidR="002C0E56">
        <w:rPr>
          <w:b/>
        </w:rPr>
        <w:tab/>
      </w:r>
      <w:r w:rsidRPr="002C0E56">
        <w:rPr>
          <w:b/>
        </w:rPr>
        <w:t>Akut aquatische Toxizität und längerfristig schädliche Wirkungen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2444"/>
        <w:gridCol w:w="2444"/>
        <w:gridCol w:w="2445"/>
        <w:gridCol w:w="2445"/>
      </w:tblGrid>
      <w:tr w:rsidR="002C0E56" w:rsidTr="002C0E56">
        <w:tc>
          <w:tcPr>
            <w:tcW w:w="2444" w:type="dxa"/>
            <w:vMerge w:val="restart"/>
            <w:vAlign w:val="center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left"/>
            </w:pPr>
            <w:r>
              <w:lastRenderedPageBreak/>
              <w:t>Einstufung des Stoffes</w:t>
            </w:r>
          </w:p>
        </w:tc>
        <w:tc>
          <w:tcPr>
            <w:tcW w:w="7334" w:type="dxa"/>
            <w:gridSpan w:val="3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Einstufung der Zubereitung</w:t>
            </w:r>
          </w:p>
        </w:tc>
      </w:tr>
      <w:tr w:rsidR="002C0E56" w:rsidTr="002C0E56">
        <w:tc>
          <w:tcPr>
            <w:tcW w:w="2444" w:type="dxa"/>
            <w:vMerge/>
          </w:tcPr>
          <w:p w:rsidR="002C0E56" w:rsidRDefault="002C0E56" w:rsidP="00BA3D71">
            <w:pPr>
              <w:pStyle w:val="GesAbsatz"/>
              <w:tabs>
                <w:tab w:val="clear" w:pos="425"/>
                <w:tab w:val="left" w:pos="567"/>
              </w:tabs>
            </w:pPr>
          </w:p>
        </w:tc>
        <w:tc>
          <w:tcPr>
            <w:tcW w:w="2444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N, R50-</w:t>
            </w:r>
            <w:r>
              <w:rPr>
                <w:rFonts w:cs="Arial"/>
              </w:rPr>
              <w:t>53</w:t>
            </w:r>
          </w:p>
        </w:tc>
        <w:tc>
          <w:tcPr>
            <w:tcW w:w="2445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rPr>
                <w:rFonts w:cs="Arial"/>
              </w:rPr>
              <w:t>N, R51-53</w:t>
            </w:r>
          </w:p>
        </w:tc>
        <w:tc>
          <w:tcPr>
            <w:tcW w:w="2445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rPr>
                <w:rFonts w:cs="Arial"/>
              </w:rPr>
              <w:t>R52-53</w:t>
            </w:r>
          </w:p>
        </w:tc>
      </w:tr>
      <w:tr w:rsidR="002C0E56" w:rsidTr="002C0E56">
        <w:tc>
          <w:tcPr>
            <w:tcW w:w="2444" w:type="dxa"/>
          </w:tcPr>
          <w:p w:rsidR="002C0E56" w:rsidRDefault="002C0E56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t>N, R50</w:t>
            </w:r>
            <w:r>
              <w:rPr>
                <w:rFonts w:cs="Arial"/>
              </w:rPr>
              <w:t>-53</w:t>
            </w:r>
          </w:p>
        </w:tc>
        <w:tc>
          <w:tcPr>
            <w:tcW w:w="2444" w:type="dxa"/>
          </w:tcPr>
          <w:p w:rsidR="002C0E56" w:rsidRDefault="004F7E85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rPr>
                <w:rFonts w:cs="Arial"/>
              </w:rPr>
              <w:t>siehe Tabelle 1b</w:t>
            </w:r>
          </w:p>
        </w:tc>
        <w:tc>
          <w:tcPr>
            <w:tcW w:w="2445" w:type="dxa"/>
          </w:tcPr>
          <w:p w:rsidR="002C0E56" w:rsidRDefault="004F7E85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siehe Tabelle 1b</w:t>
            </w:r>
          </w:p>
        </w:tc>
        <w:tc>
          <w:tcPr>
            <w:tcW w:w="2445" w:type="dxa"/>
          </w:tcPr>
          <w:p w:rsidR="002C0E56" w:rsidRDefault="004F7E85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siehe Tabelle 1b</w:t>
            </w:r>
          </w:p>
        </w:tc>
      </w:tr>
      <w:tr w:rsidR="002C0E56" w:rsidTr="002C0E56">
        <w:trPr>
          <w:trHeight w:val="493"/>
        </w:trPr>
        <w:tc>
          <w:tcPr>
            <w:tcW w:w="2444" w:type="dxa"/>
          </w:tcPr>
          <w:p w:rsidR="002C0E56" w:rsidRDefault="002C0E56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t>N, R51</w:t>
            </w:r>
            <w:r>
              <w:rPr>
                <w:rFonts w:cs="Arial"/>
              </w:rPr>
              <w:t>-53</w:t>
            </w:r>
          </w:p>
        </w:tc>
        <w:tc>
          <w:tcPr>
            <w:tcW w:w="2444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  <w:rPr>
                <w:rFonts w:cs="Arial"/>
              </w:rPr>
            </w:pPr>
          </w:p>
        </w:tc>
        <w:tc>
          <w:tcPr>
            <w:tcW w:w="2445" w:type="dxa"/>
          </w:tcPr>
          <w:p w:rsidR="002C0E56" w:rsidRDefault="004F7E85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C</w:t>
            </w:r>
            <w:r>
              <w:rPr>
                <w:rFonts w:cs="Arial"/>
                <w:vertAlign w:val="subscript"/>
              </w:rPr>
              <w:t>n</w:t>
            </w:r>
            <w:r>
              <w:rPr>
                <w:rFonts w:cs="Arial"/>
              </w:rPr>
              <w:t xml:space="preserve"> </w:t>
            </w:r>
            <w:r w:rsidR="002C0E56">
              <w:rPr>
                <w:rFonts w:cs="Arial"/>
              </w:rPr>
              <w:sym w:font="Symbol" w:char="F0B3"/>
            </w:r>
            <w:r w:rsidR="002C0E56">
              <w:rPr>
                <w:rFonts w:cs="Arial"/>
              </w:rPr>
              <w:t xml:space="preserve"> 25 %</w:t>
            </w:r>
          </w:p>
        </w:tc>
        <w:tc>
          <w:tcPr>
            <w:tcW w:w="2445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rPr>
                <w:rFonts w:cs="Arial"/>
              </w:rPr>
              <w:t xml:space="preserve">2,5% </w:t>
            </w:r>
            <w:r>
              <w:sym w:font="Symbol" w:char="F0A3"/>
            </w:r>
            <w:r>
              <w:t xml:space="preserve"> </w:t>
            </w:r>
            <w:r w:rsidR="004F7E85">
              <w:rPr>
                <w:rFonts w:cs="Arial"/>
              </w:rPr>
              <w:t>C</w:t>
            </w:r>
            <w:r w:rsidR="004F7E85">
              <w:rPr>
                <w:rFonts w:cs="Arial"/>
                <w:vertAlign w:val="subscript"/>
              </w:rPr>
              <w:t>n</w:t>
            </w:r>
            <w:r w:rsidR="004F7E85">
              <w:t xml:space="preserve"> </w:t>
            </w:r>
            <w:r>
              <w:t>&lt; 25 %</w:t>
            </w:r>
          </w:p>
        </w:tc>
      </w:tr>
      <w:tr w:rsidR="002C0E56" w:rsidTr="002C0E56">
        <w:tc>
          <w:tcPr>
            <w:tcW w:w="2444" w:type="dxa"/>
          </w:tcPr>
          <w:p w:rsidR="002C0E56" w:rsidRDefault="002C0E56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t>R52</w:t>
            </w:r>
            <w:r>
              <w:rPr>
                <w:rFonts w:cs="Arial"/>
              </w:rPr>
              <w:t>-53</w:t>
            </w:r>
          </w:p>
        </w:tc>
        <w:tc>
          <w:tcPr>
            <w:tcW w:w="2444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  <w:rPr>
                <w:rFonts w:cs="Arial"/>
              </w:rPr>
            </w:pPr>
          </w:p>
        </w:tc>
        <w:tc>
          <w:tcPr>
            <w:tcW w:w="2445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  <w:rPr>
                <w:rFonts w:cs="Arial"/>
              </w:rPr>
            </w:pPr>
          </w:p>
        </w:tc>
        <w:tc>
          <w:tcPr>
            <w:tcW w:w="2445" w:type="dxa"/>
          </w:tcPr>
          <w:p w:rsidR="002C0E56" w:rsidRDefault="004F7E85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>C</w:t>
            </w:r>
            <w:r>
              <w:rPr>
                <w:rFonts w:cs="Arial"/>
                <w:vertAlign w:val="subscript"/>
              </w:rPr>
              <w:t>n</w:t>
            </w:r>
            <w:r w:rsidR="002C0E56">
              <w:rPr>
                <w:rFonts w:cs="Arial"/>
              </w:rPr>
              <w:t xml:space="preserve"> </w:t>
            </w:r>
            <w:r w:rsidR="002C0E56">
              <w:rPr>
                <w:rFonts w:cs="Arial"/>
              </w:rPr>
              <w:sym w:font="Symbol" w:char="F0B3"/>
            </w:r>
            <w:r w:rsidR="002C0E56">
              <w:rPr>
                <w:rFonts w:cs="Arial"/>
              </w:rPr>
              <w:t xml:space="preserve"> 25 %</w:t>
            </w:r>
          </w:p>
        </w:tc>
      </w:tr>
    </w:tbl>
    <w:p w:rsidR="002C0E56" w:rsidRDefault="002C0E56" w:rsidP="00BA3D71">
      <w:pPr>
        <w:pStyle w:val="GesAbsatz"/>
        <w:tabs>
          <w:tab w:val="clear" w:pos="425"/>
          <w:tab w:val="left" w:pos="567"/>
        </w:tabs>
      </w:pPr>
    </w:p>
    <w:p w:rsidR="004F7E85" w:rsidRDefault="004F7E85" w:rsidP="00BA3D71">
      <w:pPr>
        <w:pStyle w:val="GesAbsatz"/>
        <w:tabs>
          <w:tab w:val="clear" w:pos="425"/>
          <w:tab w:val="left" w:pos="567"/>
        </w:tabs>
      </w:pPr>
      <w:r>
        <w:t>Für Zubereitungen, die einen als N, R50-53 eingestuften Stoff enthalten, gelten die Konzentrationsgrenzwe</w:t>
      </w:r>
      <w:r>
        <w:t>r</w:t>
      </w:r>
      <w:r>
        <w:t>te und die sich daraus ergebende Einstufung nach Tabelle 1b.</w:t>
      </w:r>
    </w:p>
    <w:p w:rsidR="004F7E85" w:rsidRDefault="004F7E85" w:rsidP="004F7E85">
      <w:pPr>
        <w:pStyle w:val="GesAbsatz"/>
        <w:tabs>
          <w:tab w:val="clear" w:pos="425"/>
          <w:tab w:val="left" w:pos="567"/>
        </w:tabs>
        <w:ind w:left="1134" w:hanging="1134"/>
        <w:rPr>
          <w:b/>
        </w:rPr>
      </w:pPr>
      <w:r>
        <w:rPr>
          <w:b/>
        </w:rPr>
        <w:t>Tabelle 1b:</w:t>
      </w:r>
      <w:r>
        <w:rPr>
          <w:b/>
        </w:rPr>
        <w:tab/>
        <w:t>Akut aquatische Toxizität und längerfristig schädliche Wirkungen von Stoffen, die sehr toxisch auf die aquatische Umwelt wirken</w:t>
      </w:r>
    </w:p>
    <w:tbl>
      <w:tblPr>
        <w:tblStyle w:val="Tabellenraster"/>
        <w:tblW w:w="9889" w:type="dxa"/>
        <w:tblLook w:val="01E0" w:firstRow="1" w:lastRow="1" w:firstColumn="1" w:lastColumn="1" w:noHBand="0" w:noVBand="0"/>
      </w:tblPr>
      <w:tblGrid>
        <w:gridCol w:w="2660"/>
        <w:gridCol w:w="1559"/>
        <w:gridCol w:w="2694"/>
        <w:gridCol w:w="2976"/>
      </w:tblGrid>
      <w:tr w:rsidR="004F7E85" w:rsidTr="00E12088">
        <w:tc>
          <w:tcPr>
            <w:tcW w:w="2660" w:type="dxa"/>
            <w:vMerge w:val="restart"/>
          </w:tcPr>
          <w:p w:rsidR="004F7E85" w:rsidRPr="004F7E85" w:rsidRDefault="004F7E85" w:rsidP="00E12088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LC</w:t>
            </w:r>
            <w:r>
              <w:rPr>
                <w:vertAlign w:val="subscript"/>
              </w:rPr>
              <w:t>50</w:t>
            </w:r>
            <w:r>
              <w:t>- oder EC</w:t>
            </w:r>
            <w:r>
              <w:rPr>
                <w:vertAlign w:val="subscript"/>
              </w:rPr>
              <w:t>50</w:t>
            </w:r>
            <w:r>
              <w:t>-Wert (‚L(E)C</w:t>
            </w:r>
            <w:r>
              <w:rPr>
                <w:vertAlign w:val="subscript"/>
              </w:rPr>
              <w:t>50</w:t>
            </w:r>
            <w:r>
              <w:t>’) des als N, R50-53 eingestuften Stoffes (mg/l)</w:t>
            </w:r>
          </w:p>
        </w:tc>
        <w:tc>
          <w:tcPr>
            <w:tcW w:w="7229" w:type="dxa"/>
            <w:gridSpan w:val="3"/>
          </w:tcPr>
          <w:p w:rsidR="004F7E85" w:rsidRDefault="004F7E85" w:rsidP="00E12088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Einstufung der Zubereitung</w:t>
            </w:r>
            <w:r w:rsidDel="004F7E85">
              <w:t xml:space="preserve"> </w:t>
            </w:r>
          </w:p>
        </w:tc>
      </w:tr>
      <w:tr w:rsidR="004F7E85" w:rsidTr="00E12088">
        <w:tc>
          <w:tcPr>
            <w:tcW w:w="2660" w:type="dxa"/>
            <w:vMerge/>
          </w:tcPr>
          <w:p w:rsidR="004F7E85" w:rsidRDefault="004F7E85" w:rsidP="004F7E85">
            <w:pPr>
              <w:pStyle w:val="GesAbsatz"/>
              <w:tabs>
                <w:tab w:val="clear" w:pos="425"/>
                <w:tab w:val="left" w:pos="567"/>
              </w:tabs>
            </w:pPr>
          </w:p>
        </w:tc>
        <w:tc>
          <w:tcPr>
            <w:tcW w:w="1559" w:type="dxa"/>
          </w:tcPr>
          <w:p w:rsidR="004F7E85" w:rsidRDefault="00E12088" w:rsidP="00E12088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N, R50-53</w:t>
            </w:r>
          </w:p>
        </w:tc>
        <w:tc>
          <w:tcPr>
            <w:tcW w:w="2694" w:type="dxa"/>
          </w:tcPr>
          <w:p w:rsidR="004F7E85" w:rsidRDefault="00E12088" w:rsidP="00E12088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N, R51-53</w:t>
            </w:r>
          </w:p>
        </w:tc>
        <w:tc>
          <w:tcPr>
            <w:tcW w:w="2976" w:type="dxa"/>
          </w:tcPr>
          <w:p w:rsidR="004F7E85" w:rsidRDefault="00E12088" w:rsidP="00E12088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R52-53</w:t>
            </w:r>
          </w:p>
        </w:tc>
      </w:tr>
      <w:tr w:rsidR="00E12088" w:rsidTr="00E12088">
        <w:tc>
          <w:tcPr>
            <w:tcW w:w="2660" w:type="dxa"/>
          </w:tcPr>
          <w:p w:rsidR="00E12088" w:rsidRP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0,1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1</w:t>
            </w:r>
          </w:p>
        </w:tc>
        <w:tc>
          <w:tcPr>
            <w:tcW w:w="1559" w:type="dxa"/>
          </w:tcPr>
          <w:p w:rsidR="00E12088" w:rsidRP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25 %</w:t>
            </w:r>
          </w:p>
        </w:tc>
        <w:tc>
          <w:tcPr>
            <w:tcW w:w="2694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2,5 % </w:t>
            </w:r>
            <w:r>
              <w:rPr>
                <w:rFonts w:cs="Arial"/>
              </w:rPr>
              <w:t xml:space="preserve">≤ </w:t>
            </w:r>
            <w:r>
              <w:t>C</w:t>
            </w:r>
            <w:r>
              <w:rPr>
                <w:vertAlign w:val="subscript"/>
              </w:rPr>
              <w:t xml:space="preserve">n </w:t>
            </w:r>
            <w:r w:rsidRPr="00E12088">
              <w:t>&lt;</w:t>
            </w:r>
            <w:r>
              <w:t xml:space="preserve"> 25 %</w:t>
            </w:r>
          </w:p>
        </w:tc>
        <w:tc>
          <w:tcPr>
            <w:tcW w:w="2976" w:type="dxa"/>
          </w:tcPr>
          <w:p w:rsidR="00E12088" w:rsidRP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0,25 % </w:t>
            </w:r>
            <w:r>
              <w:rPr>
                <w:rFonts w:cs="Arial"/>
              </w:rPr>
              <w:t>≤ C</w:t>
            </w:r>
            <w:r>
              <w:rPr>
                <w:rFonts w:cs="Arial"/>
                <w:vertAlign w:val="subscript"/>
              </w:rPr>
              <w:t>n</w:t>
            </w:r>
            <w:r>
              <w:rPr>
                <w:rFonts w:cs="Arial"/>
              </w:rPr>
              <w:t xml:space="preserve"> &lt; 2,5 %</w:t>
            </w:r>
          </w:p>
        </w:tc>
      </w:tr>
      <w:tr w:rsidR="00E12088" w:rsidTr="00E12088">
        <w:tc>
          <w:tcPr>
            <w:tcW w:w="2660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0,01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0,1</w:t>
            </w:r>
          </w:p>
        </w:tc>
        <w:tc>
          <w:tcPr>
            <w:tcW w:w="1559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2,5 %</w:t>
            </w:r>
          </w:p>
        </w:tc>
        <w:tc>
          <w:tcPr>
            <w:tcW w:w="2694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0,25 % </w:t>
            </w:r>
            <w:r>
              <w:rPr>
                <w:rFonts w:cs="Arial"/>
              </w:rPr>
              <w:t xml:space="preserve">≤ </w:t>
            </w:r>
            <w:r>
              <w:t>C</w:t>
            </w:r>
            <w:r>
              <w:rPr>
                <w:vertAlign w:val="subscript"/>
              </w:rPr>
              <w:t xml:space="preserve">n </w:t>
            </w:r>
            <w:r w:rsidRPr="00E12088">
              <w:t>&lt;</w:t>
            </w:r>
            <w:r>
              <w:t xml:space="preserve"> 2,5 %</w:t>
            </w:r>
          </w:p>
        </w:tc>
        <w:tc>
          <w:tcPr>
            <w:tcW w:w="2976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0,025 % </w:t>
            </w:r>
            <w:r>
              <w:rPr>
                <w:rFonts w:cs="Arial"/>
              </w:rPr>
              <w:t xml:space="preserve">≤ </w:t>
            </w:r>
            <w:r>
              <w:t>C</w:t>
            </w:r>
            <w:r>
              <w:rPr>
                <w:vertAlign w:val="subscript"/>
              </w:rPr>
              <w:t xml:space="preserve">n </w:t>
            </w:r>
            <w:r w:rsidRPr="00E12088">
              <w:t>&lt;</w:t>
            </w:r>
            <w:r>
              <w:t xml:space="preserve"> 0,25 %</w:t>
            </w:r>
          </w:p>
        </w:tc>
      </w:tr>
      <w:tr w:rsidR="00E12088" w:rsidTr="00E12088">
        <w:tc>
          <w:tcPr>
            <w:tcW w:w="2660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0,001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0,01</w:t>
            </w:r>
          </w:p>
        </w:tc>
        <w:tc>
          <w:tcPr>
            <w:tcW w:w="1559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0,25 %</w:t>
            </w:r>
          </w:p>
        </w:tc>
        <w:tc>
          <w:tcPr>
            <w:tcW w:w="2694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0,025 % </w:t>
            </w:r>
            <w:r>
              <w:rPr>
                <w:rFonts w:cs="Arial"/>
              </w:rPr>
              <w:t xml:space="preserve">≤ </w:t>
            </w:r>
            <w:r>
              <w:t>C</w:t>
            </w:r>
            <w:r>
              <w:rPr>
                <w:vertAlign w:val="subscript"/>
              </w:rPr>
              <w:t xml:space="preserve">n </w:t>
            </w:r>
            <w:r w:rsidRPr="00E12088">
              <w:t>&lt;</w:t>
            </w:r>
            <w:r>
              <w:t xml:space="preserve"> 0,25 %</w:t>
            </w:r>
          </w:p>
        </w:tc>
        <w:tc>
          <w:tcPr>
            <w:tcW w:w="2976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0,0025 % </w:t>
            </w:r>
            <w:r>
              <w:rPr>
                <w:rFonts w:cs="Arial"/>
              </w:rPr>
              <w:t xml:space="preserve">≤ </w:t>
            </w:r>
            <w:r>
              <w:t>C</w:t>
            </w:r>
            <w:r>
              <w:rPr>
                <w:vertAlign w:val="subscript"/>
              </w:rPr>
              <w:t xml:space="preserve">n </w:t>
            </w:r>
            <w:r w:rsidRPr="00E12088">
              <w:t>&lt;</w:t>
            </w:r>
            <w:r>
              <w:t xml:space="preserve"> 0,025 %</w:t>
            </w:r>
          </w:p>
        </w:tc>
      </w:tr>
      <w:tr w:rsidR="00E12088" w:rsidTr="00E12088">
        <w:tc>
          <w:tcPr>
            <w:tcW w:w="2660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0,0001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0,001</w:t>
            </w:r>
          </w:p>
        </w:tc>
        <w:tc>
          <w:tcPr>
            <w:tcW w:w="1559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0,025 %</w:t>
            </w:r>
          </w:p>
        </w:tc>
        <w:tc>
          <w:tcPr>
            <w:tcW w:w="2694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0,0025 % </w:t>
            </w:r>
            <w:r>
              <w:rPr>
                <w:rFonts w:cs="Arial"/>
              </w:rPr>
              <w:t xml:space="preserve">≤ </w:t>
            </w:r>
            <w:r>
              <w:t>C</w:t>
            </w:r>
            <w:r>
              <w:rPr>
                <w:vertAlign w:val="subscript"/>
              </w:rPr>
              <w:t xml:space="preserve">n </w:t>
            </w:r>
            <w:r w:rsidRPr="00E12088">
              <w:t>&lt;</w:t>
            </w:r>
            <w:r>
              <w:t xml:space="preserve"> 0,025 %</w:t>
            </w:r>
          </w:p>
        </w:tc>
        <w:tc>
          <w:tcPr>
            <w:tcW w:w="2976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0,00025 % </w:t>
            </w:r>
            <w:r>
              <w:rPr>
                <w:rFonts w:cs="Arial"/>
              </w:rPr>
              <w:t xml:space="preserve">≤ </w:t>
            </w:r>
            <w:r>
              <w:t>C</w:t>
            </w:r>
            <w:r>
              <w:rPr>
                <w:vertAlign w:val="subscript"/>
              </w:rPr>
              <w:t xml:space="preserve">n </w:t>
            </w:r>
            <w:r w:rsidRPr="00E12088">
              <w:t>&lt;</w:t>
            </w:r>
            <w:r>
              <w:t xml:space="preserve"> 0,0025 %</w:t>
            </w:r>
          </w:p>
        </w:tc>
      </w:tr>
      <w:tr w:rsidR="00E12088" w:rsidTr="00E12088">
        <w:tc>
          <w:tcPr>
            <w:tcW w:w="2660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0,00001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0,0001</w:t>
            </w:r>
          </w:p>
        </w:tc>
        <w:tc>
          <w:tcPr>
            <w:tcW w:w="1559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0,0025 %</w:t>
            </w:r>
          </w:p>
        </w:tc>
        <w:tc>
          <w:tcPr>
            <w:tcW w:w="2694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0,00025 % </w:t>
            </w:r>
            <w:r>
              <w:rPr>
                <w:rFonts w:cs="Arial"/>
              </w:rPr>
              <w:t xml:space="preserve">≤ </w:t>
            </w:r>
            <w:r>
              <w:t>C</w:t>
            </w:r>
            <w:r>
              <w:rPr>
                <w:vertAlign w:val="subscript"/>
              </w:rPr>
              <w:t xml:space="preserve">n </w:t>
            </w:r>
            <w:r w:rsidRPr="00E12088">
              <w:t>&lt;</w:t>
            </w:r>
            <w:r>
              <w:t xml:space="preserve"> 0,0025 %</w:t>
            </w:r>
          </w:p>
        </w:tc>
        <w:tc>
          <w:tcPr>
            <w:tcW w:w="2976" w:type="dxa"/>
          </w:tcPr>
          <w:p w:rsidR="00E12088" w:rsidRDefault="00E12088" w:rsidP="00A4019E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0,000025 % </w:t>
            </w:r>
            <w:r>
              <w:rPr>
                <w:rFonts w:cs="Arial"/>
              </w:rPr>
              <w:t xml:space="preserve">≤ </w:t>
            </w:r>
            <w:r>
              <w:t>C</w:t>
            </w:r>
            <w:r>
              <w:rPr>
                <w:vertAlign w:val="subscript"/>
              </w:rPr>
              <w:t xml:space="preserve">n </w:t>
            </w:r>
            <w:r w:rsidRPr="00E12088">
              <w:t>&lt;</w:t>
            </w:r>
            <w:r>
              <w:t xml:space="preserve"> 0,00025 %</w:t>
            </w:r>
          </w:p>
        </w:tc>
      </w:tr>
      <w:tr w:rsidR="001E721B" w:rsidTr="00927D79">
        <w:tc>
          <w:tcPr>
            <w:tcW w:w="9889" w:type="dxa"/>
            <w:gridSpan w:val="4"/>
          </w:tcPr>
          <w:p w:rsidR="001E721B" w:rsidRPr="00013930" w:rsidRDefault="001E721B" w:rsidP="004F7E85">
            <w:pPr>
              <w:pStyle w:val="GesAbsatz"/>
              <w:tabs>
                <w:tab w:val="clear" w:pos="425"/>
                <w:tab w:val="left" w:pos="567"/>
              </w:tabs>
              <w:rPr>
                <w:sz w:val="18"/>
                <w:szCs w:val="18"/>
              </w:rPr>
            </w:pPr>
            <w:r w:rsidRPr="00013930">
              <w:rPr>
                <w:sz w:val="18"/>
                <w:szCs w:val="18"/>
              </w:rPr>
              <w:t>Für Zubereitungen, die Stoffe mit einem LC</w:t>
            </w:r>
            <w:r w:rsidRPr="00013930">
              <w:rPr>
                <w:sz w:val="18"/>
                <w:szCs w:val="18"/>
                <w:vertAlign w:val="subscript"/>
              </w:rPr>
              <w:t>50</w:t>
            </w:r>
            <w:r w:rsidRPr="00013930">
              <w:rPr>
                <w:sz w:val="18"/>
                <w:szCs w:val="18"/>
              </w:rPr>
              <w:t>- oder EC</w:t>
            </w:r>
            <w:r w:rsidRPr="00013930">
              <w:rPr>
                <w:sz w:val="18"/>
                <w:szCs w:val="18"/>
                <w:vertAlign w:val="subscript"/>
              </w:rPr>
              <w:t>50</w:t>
            </w:r>
            <w:r w:rsidRPr="00013930">
              <w:rPr>
                <w:sz w:val="18"/>
                <w:szCs w:val="18"/>
              </w:rPr>
              <w:t>-Wert unter 0,00001 mg/l enthalten, werden die Konzentration</w:t>
            </w:r>
            <w:r w:rsidRPr="00013930">
              <w:rPr>
                <w:sz w:val="18"/>
                <w:szCs w:val="18"/>
              </w:rPr>
              <w:t>s</w:t>
            </w:r>
            <w:r w:rsidRPr="00013930">
              <w:rPr>
                <w:sz w:val="18"/>
                <w:szCs w:val="18"/>
              </w:rPr>
              <w:t>grenzwerte entsprechend errechnet (in Faktor-10-Intervallen).</w:t>
            </w:r>
          </w:p>
        </w:tc>
      </w:tr>
    </w:tbl>
    <w:p w:rsidR="004F7E85" w:rsidRPr="004F7E85" w:rsidRDefault="004F7E85" w:rsidP="004F7E85">
      <w:pPr>
        <w:pStyle w:val="GesAbsatz"/>
        <w:tabs>
          <w:tab w:val="clear" w:pos="425"/>
          <w:tab w:val="left" w:pos="567"/>
        </w:tabs>
        <w:ind w:left="1134" w:hanging="1134"/>
      </w:pPr>
    </w:p>
    <w:p w:rsidR="004F0195" w:rsidRPr="002C0E56" w:rsidRDefault="004F0195" w:rsidP="002C0E56">
      <w:pPr>
        <w:pStyle w:val="GesAbsatz"/>
        <w:tabs>
          <w:tab w:val="clear" w:pos="425"/>
          <w:tab w:val="left" w:pos="567"/>
          <w:tab w:val="left" w:pos="1134"/>
        </w:tabs>
        <w:rPr>
          <w:b/>
        </w:rPr>
      </w:pPr>
      <w:r w:rsidRPr="002C0E56">
        <w:rPr>
          <w:b/>
        </w:rPr>
        <w:t>Tabelle 2</w:t>
      </w:r>
      <w:r w:rsidR="002C0E56">
        <w:rPr>
          <w:b/>
        </w:rPr>
        <w:t>:</w:t>
      </w:r>
      <w:r w:rsidR="002C0E56">
        <w:rPr>
          <w:b/>
        </w:rPr>
        <w:tab/>
      </w:r>
      <w:r w:rsidRPr="002C0E56">
        <w:rPr>
          <w:b/>
        </w:rPr>
        <w:t>Akute aquatische Toxizität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4889"/>
        <w:gridCol w:w="4889"/>
      </w:tblGrid>
      <w:tr w:rsidR="002C0E56" w:rsidTr="00664FA8">
        <w:tc>
          <w:tcPr>
            <w:tcW w:w="4889" w:type="dxa"/>
            <w:vAlign w:val="center"/>
          </w:tcPr>
          <w:p w:rsidR="002C0E56" w:rsidRPr="006E6482" w:rsidRDefault="006E6482" w:rsidP="00664FA8">
            <w:pPr>
              <w:pStyle w:val="GesAbsatz"/>
              <w:tabs>
                <w:tab w:val="clear" w:pos="425"/>
                <w:tab w:val="left" w:pos="567"/>
              </w:tabs>
              <w:jc w:val="left"/>
            </w:pPr>
            <w:r>
              <w:t>LC</w:t>
            </w:r>
            <w:r>
              <w:rPr>
                <w:vertAlign w:val="subscript"/>
              </w:rPr>
              <w:t>50</w:t>
            </w:r>
            <w:r>
              <w:t>- oder EC</w:t>
            </w:r>
            <w:r>
              <w:rPr>
                <w:vertAlign w:val="subscript"/>
              </w:rPr>
              <w:t>50</w:t>
            </w:r>
            <w:r>
              <w:t>-Wert (</w:t>
            </w:r>
            <w:r w:rsidR="00013930">
              <w:t>‚</w:t>
            </w:r>
            <w:r>
              <w:t>L(E)C</w:t>
            </w:r>
            <w:r>
              <w:rPr>
                <w:vertAlign w:val="subscript"/>
              </w:rPr>
              <w:t>50</w:t>
            </w:r>
            <w:r w:rsidR="00013930" w:rsidRPr="00013930">
              <w:t>‘</w:t>
            </w:r>
            <w:r>
              <w:t>) des entweder als N, R50 oder als N, R50-53 eingestuften Stoffes (mg/l)</w:t>
            </w:r>
          </w:p>
        </w:tc>
        <w:tc>
          <w:tcPr>
            <w:tcW w:w="4889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Einstufung der Zubereitung</w:t>
            </w:r>
            <w:r>
              <w:br/>
              <w:t>N, R50</w:t>
            </w:r>
          </w:p>
        </w:tc>
      </w:tr>
      <w:tr w:rsidR="002C0E56" w:rsidTr="002C0E56">
        <w:tc>
          <w:tcPr>
            <w:tcW w:w="4889" w:type="dxa"/>
          </w:tcPr>
          <w:p w:rsidR="002C0E56" w:rsidRDefault="006E6482" w:rsidP="002C0E56">
            <w:pPr>
              <w:pStyle w:val="GesAbsatz"/>
              <w:tabs>
                <w:tab w:val="clear" w:pos="425"/>
                <w:tab w:val="left" w:pos="567"/>
              </w:tabs>
            </w:pPr>
            <w:r>
              <w:t>0,1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1</w:t>
            </w:r>
          </w:p>
        </w:tc>
        <w:tc>
          <w:tcPr>
            <w:tcW w:w="4889" w:type="dxa"/>
          </w:tcPr>
          <w:p w:rsidR="002C0E56" w:rsidRDefault="006E6482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25 %</w:t>
            </w:r>
          </w:p>
        </w:tc>
      </w:tr>
      <w:tr w:rsidR="002C0E56" w:rsidTr="002C0E56">
        <w:tc>
          <w:tcPr>
            <w:tcW w:w="4889" w:type="dxa"/>
          </w:tcPr>
          <w:p w:rsidR="002C0E56" w:rsidRDefault="006E6482" w:rsidP="002C0E56">
            <w:pPr>
              <w:pStyle w:val="GesAbsatz"/>
              <w:tabs>
                <w:tab w:val="clear" w:pos="425"/>
                <w:tab w:val="left" w:pos="567"/>
              </w:tabs>
            </w:pPr>
            <w:r>
              <w:t>0,01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0,1</w:t>
            </w:r>
          </w:p>
        </w:tc>
        <w:tc>
          <w:tcPr>
            <w:tcW w:w="4889" w:type="dxa"/>
          </w:tcPr>
          <w:p w:rsidR="002C0E56" w:rsidRDefault="006E6482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2,5 %</w:t>
            </w:r>
          </w:p>
        </w:tc>
      </w:tr>
      <w:tr w:rsidR="006E6482" w:rsidTr="002C0E56">
        <w:tc>
          <w:tcPr>
            <w:tcW w:w="4889" w:type="dxa"/>
          </w:tcPr>
          <w:p w:rsidR="006E6482" w:rsidRDefault="006E6482" w:rsidP="002C0E56">
            <w:pPr>
              <w:pStyle w:val="GesAbsatz"/>
              <w:tabs>
                <w:tab w:val="clear" w:pos="425"/>
                <w:tab w:val="left" w:pos="567"/>
              </w:tabs>
            </w:pPr>
            <w:r>
              <w:t>0,001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0,01</w:t>
            </w:r>
          </w:p>
        </w:tc>
        <w:tc>
          <w:tcPr>
            <w:tcW w:w="4889" w:type="dxa"/>
          </w:tcPr>
          <w:p w:rsidR="006E6482" w:rsidRDefault="006E6482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0,25 %</w:t>
            </w:r>
          </w:p>
        </w:tc>
      </w:tr>
      <w:tr w:rsidR="006E6482" w:rsidTr="002C0E56">
        <w:tc>
          <w:tcPr>
            <w:tcW w:w="4889" w:type="dxa"/>
          </w:tcPr>
          <w:p w:rsidR="006E6482" w:rsidRDefault="006E6482" w:rsidP="002C0E56">
            <w:pPr>
              <w:pStyle w:val="GesAbsatz"/>
              <w:tabs>
                <w:tab w:val="clear" w:pos="425"/>
                <w:tab w:val="left" w:pos="567"/>
              </w:tabs>
            </w:pPr>
            <w:r>
              <w:t>0,0001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0,001</w:t>
            </w:r>
          </w:p>
        </w:tc>
        <w:tc>
          <w:tcPr>
            <w:tcW w:w="4889" w:type="dxa"/>
          </w:tcPr>
          <w:p w:rsidR="006E6482" w:rsidRDefault="006E6482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0,025 %</w:t>
            </w:r>
          </w:p>
        </w:tc>
      </w:tr>
      <w:tr w:rsidR="006E6482" w:rsidTr="002C0E56">
        <w:tc>
          <w:tcPr>
            <w:tcW w:w="4889" w:type="dxa"/>
          </w:tcPr>
          <w:p w:rsidR="006E6482" w:rsidRDefault="006E6482" w:rsidP="002C0E56">
            <w:pPr>
              <w:pStyle w:val="GesAbsatz"/>
              <w:tabs>
                <w:tab w:val="clear" w:pos="425"/>
                <w:tab w:val="left" w:pos="567"/>
              </w:tabs>
            </w:pPr>
            <w:r>
              <w:t>0,00001 &lt; L(E)C</w:t>
            </w:r>
            <w:r>
              <w:rPr>
                <w:vertAlign w:val="subscript"/>
              </w:rPr>
              <w:t>50</w:t>
            </w:r>
            <w:r>
              <w:t xml:space="preserve"> </w:t>
            </w:r>
            <w:r>
              <w:rPr>
                <w:rFonts w:cs="Arial"/>
              </w:rPr>
              <w:t>≤</w:t>
            </w:r>
            <w:r>
              <w:t xml:space="preserve"> 0,0001</w:t>
            </w:r>
          </w:p>
        </w:tc>
        <w:tc>
          <w:tcPr>
            <w:tcW w:w="4889" w:type="dxa"/>
          </w:tcPr>
          <w:p w:rsidR="006E6482" w:rsidRDefault="006E6482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>
              <w:rPr>
                <w:rFonts w:cs="Arial"/>
              </w:rPr>
              <w:t>≥</w:t>
            </w:r>
            <w:r>
              <w:t xml:space="preserve"> 0,0025 %</w:t>
            </w:r>
          </w:p>
        </w:tc>
      </w:tr>
      <w:tr w:rsidR="006E6482" w:rsidTr="006A03D7">
        <w:tc>
          <w:tcPr>
            <w:tcW w:w="9778" w:type="dxa"/>
            <w:gridSpan w:val="2"/>
          </w:tcPr>
          <w:p w:rsidR="006E6482" w:rsidRPr="00013930" w:rsidRDefault="006E6482" w:rsidP="006E6482">
            <w:pPr>
              <w:pStyle w:val="GesAbsatz"/>
              <w:tabs>
                <w:tab w:val="clear" w:pos="425"/>
                <w:tab w:val="left" w:pos="567"/>
              </w:tabs>
              <w:rPr>
                <w:sz w:val="18"/>
                <w:szCs w:val="18"/>
              </w:rPr>
            </w:pPr>
            <w:r w:rsidRPr="00013930">
              <w:rPr>
                <w:sz w:val="18"/>
                <w:szCs w:val="18"/>
              </w:rPr>
              <w:t>Für Zubereitungen, die Stoffe mit einem LC</w:t>
            </w:r>
            <w:r w:rsidRPr="00013930">
              <w:rPr>
                <w:sz w:val="18"/>
                <w:szCs w:val="18"/>
                <w:vertAlign w:val="subscript"/>
              </w:rPr>
              <w:t>50</w:t>
            </w:r>
            <w:r w:rsidRPr="00013930">
              <w:rPr>
                <w:sz w:val="18"/>
                <w:szCs w:val="18"/>
              </w:rPr>
              <w:t>- oder EC</w:t>
            </w:r>
            <w:r w:rsidRPr="00013930">
              <w:rPr>
                <w:sz w:val="18"/>
                <w:szCs w:val="18"/>
                <w:vertAlign w:val="subscript"/>
              </w:rPr>
              <w:t>50</w:t>
            </w:r>
            <w:r w:rsidRPr="00013930">
              <w:rPr>
                <w:sz w:val="18"/>
                <w:szCs w:val="18"/>
              </w:rPr>
              <w:t>-Wert unter 0,00001 mg/l enthalten, werden die Konzentrat</w:t>
            </w:r>
            <w:r w:rsidRPr="00013930">
              <w:rPr>
                <w:sz w:val="18"/>
                <w:szCs w:val="18"/>
              </w:rPr>
              <w:t>i</w:t>
            </w:r>
            <w:r w:rsidRPr="00013930">
              <w:rPr>
                <w:sz w:val="18"/>
                <w:szCs w:val="18"/>
              </w:rPr>
              <w:t>onsgrenzwerte entsprechend errechnet (in Faktor-10-Intervallen).</w:t>
            </w:r>
          </w:p>
        </w:tc>
      </w:tr>
    </w:tbl>
    <w:p w:rsidR="002C0E56" w:rsidRDefault="002C0E56" w:rsidP="00BA3D71">
      <w:pPr>
        <w:pStyle w:val="GesAbsatz"/>
        <w:tabs>
          <w:tab w:val="clear" w:pos="425"/>
          <w:tab w:val="left" w:pos="567"/>
        </w:tabs>
      </w:pPr>
    </w:p>
    <w:p w:rsidR="004F0195" w:rsidRPr="002C0E56" w:rsidRDefault="004F0195" w:rsidP="002C0E56">
      <w:pPr>
        <w:pStyle w:val="GesAbsatz"/>
        <w:tabs>
          <w:tab w:val="clear" w:pos="425"/>
          <w:tab w:val="left" w:pos="567"/>
          <w:tab w:val="left" w:pos="1134"/>
        </w:tabs>
        <w:rPr>
          <w:b/>
        </w:rPr>
      </w:pPr>
      <w:r w:rsidRPr="002C0E56">
        <w:rPr>
          <w:b/>
        </w:rPr>
        <w:t>Tabelle 3</w:t>
      </w:r>
      <w:r w:rsidR="002C0E56">
        <w:rPr>
          <w:b/>
        </w:rPr>
        <w:t>:</w:t>
      </w:r>
      <w:r w:rsidR="002C0E56">
        <w:rPr>
          <w:b/>
        </w:rPr>
        <w:tab/>
      </w:r>
      <w:r w:rsidRPr="002C0E56">
        <w:rPr>
          <w:b/>
        </w:rPr>
        <w:t>Aquatische Toxizität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4889"/>
        <w:gridCol w:w="4889"/>
      </w:tblGrid>
      <w:tr w:rsidR="002C0E56" w:rsidTr="00664FA8">
        <w:tc>
          <w:tcPr>
            <w:tcW w:w="4889" w:type="dxa"/>
            <w:vAlign w:val="center"/>
          </w:tcPr>
          <w:p w:rsidR="002C0E56" w:rsidRDefault="002C0E56" w:rsidP="00664FA8">
            <w:pPr>
              <w:pStyle w:val="GesAbsatz"/>
              <w:tabs>
                <w:tab w:val="clear" w:pos="425"/>
                <w:tab w:val="left" w:pos="567"/>
              </w:tabs>
              <w:jc w:val="left"/>
            </w:pPr>
            <w:r>
              <w:t>Einstufung des Stoffes</w:t>
            </w:r>
          </w:p>
        </w:tc>
        <w:tc>
          <w:tcPr>
            <w:tcW w:w="4889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Einstufung der Zubereitung</w:t>
            </w:r>
            <w:r>
              <w:br/>
              <w:t>R52</w:t>
            </w:r>
          </w:p>
        </w:tc>
      </w:tr>
      <w:tr w:rsidR="002C0E56" w:rsidTr="002C0E56">
        <w:tc>
          <w:tcPr>
            <w:tcW w:w="4889" w:type="dxa"/>
          </w:tcPr>
          <w:p w:rsidR="002C0E56" w:rsidRDefault="002C0E56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t>R52</w:t>
            </w:r>
          </w:p>
        </w:tc>
        <w:tc>
          <w:tcPr>
            <w:tcW w:w="4889" w:type="dxa"/>
          </w:tcPr>
          <w:p w:rsidR="002C0E56" w:rsidRDefault="002C0E56" w:rsidP="002C0E56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Konzentration </w:t>
            </w: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>
              <w:t>25 %</w:t>
            </w:r>
          </w:p>
        </w:tc>
      </w:tr>
    </w:tbl>
    <w:p w:rsidR="002C0E56" w:rsidRDefault="002C0E56" w:rsidP="00BA3D71">
      <w:pPr>
        <w:pStyle w:val="GesAbsatz"/>
        <w:tabs>
          <w:tab w:val="clear" w:pos="425"/>
          <w:tab w:val="left" w:pos="567"/>
        </w:tabs>
      </w:pPr>
    </w:p>
    <w:p w:rsidR="004F0195" w:rsidRPr="002C0E56" w:rsidRDefault="004F0195" w:rsidP="002C0E56">
      <w:pPr>
        <w:pStyle w:val="GesAbsatz"/>
        <w:tabs>
          <w:tab w:val="clear" w:pos="425"/>
          <w:tab w:val="left" w:pos="567"/>
          <w:tab w:val="left" w:pos="1134"/>
        </w:tabs>
        <w:rPr>
          <w:b/>
        </w:rPr>
      </w:pPr>
      <w:r w:rsidRPr="002C0E56">
        <w:rPr>
          <w:b/>
        </w:rPr>
        <w:t>Tabelle 4</w:t>
      </w:r>
      <w:r w:rsidR="002C0E56">
        <w:rPr>
          <w:b/>
        </w:rPr>
        <w:t>:</w:t>
      </w:r>
      <w:r w:rsidR="002C0E56">
        <w:rPr>
          <w:b/>
        </w:rPr>
        <w:tab/>
      </w:r>
      <w:r w:rsidRPr="002C0E56">
        <w:rPr>
          <w:b/>
        </w:rPr>
        <w:t>Längerfristig schädliche Wirkungen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4889"/>
        <w:gridCol w:w="4889"/>
      </w:tblGrid>
      <w:tr w:rsidR="00664FA8" w:rsidTr="00664FA8">
        <w:tc>
          <w:tcPr>
            <w:tcW w:w="4889" w:type="dxa"/>
            <w:vAlign w:val="center"/>
          </w:tcPr>
          <w:p w:rsidR="00664FA8" w:rsidRDefault="00664FA8" w:rsidP="00664FA8">
            <w:pPr>
              <w:pStyle w:val="GesAbsatz"/>
              <w:tabs>
                <w:tab w:val="clear" w:pos="425"/>
                <w:tab w:val="left" w:pos="567"/>
              </w:tabs>
              <w:jc w:val="left"/>
            </w:pPr>
            <w:r>
              <w:t>Einstufung des Stoffes</w:t>
            </w:r>
          </w:p>
        </w:tc>
        <w:tc>
          <w:tcPr>
            <w:tcW w:w="4889" w:type="dxa"/>
          </w:tcPr>
          <w:p w:rsidR="00664FA8" w:rsidRDefault="00664FA8" w:rsidP="00664FA8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Einstufung der Zubereitung</w:t>
            </w:r>
            <w:r>
              <w:br/>
            </w:r>
            <w:r>
              <w:lastRenderedPageBreak/>
              <w:t>R53</w:t>
            </w:r>
          </w:p>
        </w:tc>
      </w:tr>
      <w:tr w:rsidR="00664FA8" w:rsidTr="00664FA8">
        <w:tc>
          <w:tcPr>
            <w:tcW w:w="4889" w:type="dxa"/>
          </w:tcPr>
          <w:p w:rsidR="00664FA8" w:rsidRDefault="00664FA8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lastRenderedPageBreak/>
              <w:t>R53</w:t>
            </w:r>
          </w:p>
        </w:tc>
        <w:tc>
          <w:tcPr>
            <w:tcW w:w="4889" w:type="dxa"/>
          </w:tcPr>
          <w:p w:rsidR="00664FA8" w:rsidRDefault="00664FA8" w:rsidP="00664FA8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Konzentration </w:t>
            </w: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>
              <w:t>25 %</w:t>
            </w:r>
          </w:p>
        </w:tc>
      </w:tr>
      <w:tr w:rsidR="00664FA8" w:rsidTr="00664FA8">
        <w:tc>
          <w:tcPr>
            <w:tcW w:w="4889" w:type="dxa"/>
          </w:tcPr>
          <w:p w:rsidR="00664FA8" w:rsidRDefault="00664FA8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t>N, R50</w:t>
            </w:r>
            <w:r>
              <w:rPr>
                <w:rFonts w:cs="Arial"/>
              </w:rPr>
              <w:t>-53</w:t>
            </w:r>
          </w:p>
        </w:tc>
        <w:tc>
          <w:tcPr>
            <w:tcW w:w="4889" w:type="dxa"/>
          </w:tcPr>
          <w:p w:rsidR="00664FA8" w:rsidRDefault="00664FA8" w:rsidP="00664FA8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rPr>
                <w:rFonts w:cs="Arial"/>
              </w:rPr>
              <w:t xml:space="preserve">Konzentration </w:t>
            </w: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25 %</w:t>
            </w:r>
          </w:p>
        </w:tc>
      </w:tr>
      <w:tr w:rsidR="00664FA8" w:rsidTr="00664FA8">
        <w:tc>
          <w:tcPr>
            <w:tcW w:w="4889" w:type="dxa"/>
          </w:tcPr>
          <w:p w:rsidR="00664FA8" w:rsidRDefault="00664FA8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t>N, R51</w:t>
            </w:r>
            <w:r>
              <w:rPr>
                <w:rFonts w:cs="Arial"/>
              </w:rPr>
              <w:t>-53</w:t>
            </w:r>
          </w:p>
        </w:tc>
        <w:tc>
          <w:tcPr>
            <w:tcW w:w="4889" w:type="dxa"/>
          </w:tcPr>
          <w:p w:rsidR="00664FA8" w:rsidRDefault="00664FA8" w:rsidP="00664FA8">
            <w:pPr>
              <w:pStyle w:val="GesAbsatz"/>
              <w:tabs>
                <w:tab w:val="clear" w:pos="425"/>
                <w:tab w:val="left" w:pos="567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Konzentration </w:t>
            </w: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25 %</w:t>
            </w:r>
          </w:p>
        </w:tc>
      </w:tr>
      <w:tr w:rsidR="00664FA8" w:rsidTr="00664FA8">
        <w:tc>
          <w:tcPr>
            <w:tcW w:w="4889" w:type="dxa"/>
          </w:tcPr>
          <w:p w:rsidR="00664FA8" w:rsidRDefault="00664FA8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t>R52</w:t>
            </w:r>
            <w:r>
              <w:rPr>
                <w:rFonts w:cs="Arial"/>
              </w:rPr>
              <w:t>-53</w:t>
            </w:r>
          </w:p>
        </w:tc>
        <w:tc>
          <w:tcPr>
            <w:tcW w:w="4889" w:type="dxa"/>
          </w:tcPr>
          <w:p w:rsidR="00664FA8" w:rsidRDefault="00664FA8" w:rsidP="00664FA8">
            <w:pPr>
              <w:pStyle w:val="GesAbsatz"/>
              <w:tabs>
                <w:tab w:val="clear" w:pos="425"/>
                <w:tab w:val="left" w:pos="567"/>
              </w:tabs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Konzentration </w:t>
            </w: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25 %</w:t>
            </w:r>
          </w:p>
        </w:tc>
      </w:tr>
    </w:tbl>
    <w:p w:rsidR="002C0E56" w:rsidRDefault="002C0E56" w:rsidP="00BA3D71">
      <w:pPr>
        <w:pStyle w:val="GesAbsatz"/>
        <w:tabs>
          <w:tab w:val="clear" w:pos="425"/>
          <w:tab w:val="left" w:pos="567"/>
        </w:tabs>
      </w:pP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II. Für die nichtaquatische Umwelt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Die in den nachstehenden Tabellen in Gewichtsprozentsätzen oder für gasförmige Zubereitungen in Vol</w:t>
      </w:r>
      <w:r>
        <w:t>u</w:t>
      </w:r>
      <w:r>
        <w:t>menprozentsätzen angegebenen Konzentrationsgrenzwerte bestimmen die Einstufung der Zubereitung en</w:t>
      </w:r>
      <w:r>
        <w:t>t</w:t>
      </w:r>
      <w:r>
        <w:t>sprechend der</w:t>
      </w:r>
      <w:r w:rsidR="0084187A">
        <w:t xml:space="preserve"> </w:t>
      </w:r>
      <w:r>
        <w:t>Einzelkonzentration des (der) in ihr enthaltenen Stoffes (Stoffe), dessen (deren) Einstufung ebenfalls angegeben ist.</w:t>
      </w:r>
    </w:p>
    <w:p w:rsidR="004F0195" w:rsidRPr="0084187A" w:rsidRDefault="004F0195" w:rsidP="0084187A">
      <w:pPr>
        <w:pStyle w:val="GesAbsatz"/>
        <w:tabs>
          <w:tab w:val="clear" w:pos="425"/>
          <w:tab w:val="left" w:pos="567"/>
          <w:tab w:val="left" w:pos="1134"/>
        </w:tabs>
        <w:rPr>
          <w:b/>
        </w:rPr>
      </w:pPr>
      <w:r w:rsidRPr="0084187A">
        <w:rPr>
          <w:b/>
        </w:rPr>
        <w:t>Tabelle 5</w:t>
      </w:r>
      <w:r w:rsidR="0084187A">
        <w:rPr>
          <w:b/>
        </w:rPr>
        <w:t>:</w:t>
      </w:r>
      <w:r w:rsidR="0084187A">
        <w:rPr>
          <w:b/>
        </w:rPr>
        <w:tab/>
      </w:r>
      <w:r w:rsidRPr="0084187A">
        <w:rPr>
          <w:b/>
        </w:rPr>
        <w:t>Die Ozonschicht schädigenden Eigenschaften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4889"/>
        <w:gridCol w:w="4889"/>
      </w:tblGrid>
      <w:tr w:rsidR="0084187A" w:rsidTr="0084187A">
        <w:tc>
          <w:tcPr>
            <w:tcW w:w="4889" w:type="dxa"/>
            <w:vAlign w:val="center"/>
          </w:tcPr>
          <w:p w:rsidR="0084187A" w:rsidRDefault="0084187A" w:rsidP="0084187A">
            <w:pPr>
              <w:pStyle w:val="GesAbsatz"/>
              <w:tabs>
                <w:tab w:val="clear" w:pos="425"/>
                <w:tab w:val="left" w:pos="567"/>
              </w:tabs>
              <w:jc w:val="left"/>
            </w:pPr>
            <w:r>
              <w:t>Einstufung des Stoffes</w:t>
            </w:r>
          </w:p>
        </w:tc>
        <w:tc>
          <w:tcPr>
            <w:tcW w:w="4889" w:type="dxa"/>
          </w:tcPr>
          <w:p w:rsidR="0084187A" w:rsidRDefault="0084187A" w:rsidP="0084187A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Einstufung der Zubereitung</w:t>
            </w:r>
            <w:r>
              <w:br/>
              <w:t>N, R59</w:t>
            </w:r>
          </w:p>
        </w:tc>
      </w:tr>
      <w:tr w:rsidR="0084187A" w:rsidTr="0084187A">
        <w:tc>
          <w:tcPr>
            <w:tcW w:w="4889" w:type="dxa"/>
          </w:tcPr>
          <w:p w:rsidR="0084187A" w:rsidRDefault="0084187A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t>N mit R59</w:t>
            </w:r>
          </w:p>
        </w:tc>
        <w:tc>
          <w:tcPr>
            <w:tcW w:w="4889" w:type="dxa"/>
          </w:tcPr>
          <w:p w:rsidR="0084187A" w:rsidRDefault="006E6482" w:rsidP="0084187A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C</w:t>
            </w:r>
            <w:r>
              <w:rPr>
                <w:vertAlign w:val="subscript"/>
              </w:rPr>
              <w:t>n</w:t>
            </w:r>
            <w:r>
              <w:t xml:space="preserve"> </w:t>
            </w:r>
            <w:r w:rsidR="0084187A">
              <w:rPr>
                <w:rFonts w:cs="Arial"/>
              </w:rPr>
              <w:sym w:font="Symbol" w:char="F0B3"/>
            </w:r>
            <w:r w:rsidR="0084187A">
              <w:rPr>
                <w:rFonts w:cs="Arial"/>
              </w:rPr>
              <w:t xml:space="preserve"> </w:t>
            </w:r>
            <w:r w:rsidR="0084187A">
              <w:t>0,1 %</w:t>
            </w:r>
          </w:p>
        </w:tc>
      </w:tr>
    </w:tbl>
    <w:p w:rsidR="0084187A" w:rsidRDefault="0084187A" w:rsidP="00BA3D71">
      <w:pPr>
        <w:pStyle w:val="GesAbsatz"/>
        <w:tabs>
          <w:tab w:val="clear" w:pos="425"/>
          <w:tab w:val="left" w:pos="567"/>
        </w:tabs>
      </w:pP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4889"/>
        <w:gridCol w:w="4889"/>
      </w:tblGrid>
      <w:tr w:rsidR="0084187A" w:rsidTr="0084187A">
        <w:tc>
          <w:tcPr>
            <w:tcW w:w="4889" w:type="dxa"/>
            <w:vAlign w:val="center"/>
          </w:tcPr>
          <w:p w:rsidR="0084187A" w:rsidRDefault="0084187A" w:rsidP="0084187A">
            <w:pPr>
              <w:pStyle w:val="GesAbsatz"/>
              <w:tabs>
                <w:tab w:val="clear" w:pos="425"/>
                <w:tab w:val="left" w:pos="567"/>
              </w:tabs>
              <w:jc w:val="left"/>
            </w:pPr>
            <w:r>
              <w:t>Einstufung des Stoffes</w:t>
            </w:r>
          </w:p>
        </w:tc>
        <w:tc>
          <w:tcPr>
            <w:tcW w:w="4889" w:type="dxa"/>
          </w:tcPr>
          <w:p w:rsidR="0084187A" w:rsidRDefault="0084187A" w:rsidP="0084187A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>Einstufung der Zubereitung</w:t>
            </w:r>
            <w:r>
              <w:br/>
              <w:t>R59</w:t>
            </w:r>
          </w:p>
        </w:tc>
      </w:tr>
      <w:tr w:rsidR="0084187A" w:rsidTr="0084187A">
        <w:tc>
          <w:tcPr>
            <w:tcW w:w="4889" w:type="dxa"/>
          </w:tcPr>
          <w:p w:rsidR="0084187A" w:rsidRDefault="0084187A" w:rsidP="00BA3D71">
            <w:pPr>
              <w:pStyle w:val="GesAbsatz"/>
              <w:tabs>
                <w:tab w:val="clear" w:pos="425"/>
                <w:tab w:val="left" w:pos="567"/>
              </w:tabs>
            </w:pPr>
            <w:r>
              <w:t>R59</w:t>
            </w:r>
          </w:p>
        </w:tc>
        <w:tc>
          <w:tcPr>
            <w:tcW w:w="4889" w:type="dxa"/>
          </w:tcPr>
          <w:p w:rsidR="0084187A" w:rsidRDefault="0084187A" w:rsidP="0084187A">
            <w:pPr>
              <w:pStyle w:val="GesAbsatz"/>
              <w:tabs>
                <w:tab w:val="clear" w:pos="425"/>
                <w:tab w:val="left" w:pos="567"/>
              </w:tabs>
              <w:jc w:val="center"/>
            </w:pPr>
            <w:r>
              <w:t xml:space="preserve">Konzentration </w:t>
            </w: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>
              <w:t>0,1 %</w:t>
            </w:r>
          </w:p>
        </w:tc>
      </w:tr>
    </w:tbl>
    <w:p w:rsidR="0084187A" w:rsidRDefault="0084187A" w:rsidP="00BA3D71">
      <w:pPr>
        <w:pStyle w:val="GesAbsatz"/>
        <w:tabs>
          <w:tab w:val="clear" w:pos="425"/>
          <w:tab w:val="left" w:pos="567"/>
        </w:tabs>
      </w:pPr>
    </w:p>
    <w:p w:rsidR="004F0195" w:rsidRPr="0084187A" w:rsidRDefault="004F0195" w:rsidP="004C32FA">
      <w:pPr>
        <w:pStyle w:val="GesAbsatz"/>
        <w:tabs>
          <w:tab w:val="clear" w:pos="425"/>
          <w:tab w:val="left" w:pos="567"/>
        </w:tabs>
        <w:jc w:val="center"/>
        <w:rPr>
          <w:b/>
        </w:rPr>
      </w:pPr>
      <w:r w:rsidRPr="0084187A">
        <w:rPr>
          <w:b/>
        </w:rPr>
        <w:t>T</w:t>
      </w:r>
      <w:r w:rsidR="0084187A" w:rsidRPr="0084187A">
        <w:rPr>
          <w:b/>
        </w:rPr>
        <w:t>eil</w:t>
      </w:r>
      <w:r w:rsidRPr="0084187A">
        <w:rPr>
          <w:b/>
        </w:rPr>
        <w:t xml:space="preserve"> C</w:t>
      </w:r>
    </w:p>
    <w:p w:rsidR="004F0195" w:rsidRPr="0084187A" w:rsidRDefault="004F0195" w:rsidP="004C32FA">
      <w:pPr>
        <w:pStyle w:val="GesAbsatz"/>
        <w:tabs>
          <w:tab w:val="clear" w:pos="425"/>
          <w:tab w:val="left" w:pos="567"/>
        </w:tabs>
        <w:jc w:val="center"/>
        <w:rPr>
          <w:b/>
        </w:rPr>
      </w:pPr>
      <w:r w:rsidRPr="0084187A">
        <w:rPr>
          <w:b/>
        </w:rPr>
        <w:t>Prüfmethoden zur Beurteilung der Gefahren für die aquatische Umwelt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Eine Zubereitung wird in der Regel nach der konventionellen Methode eingestuft. Zur Festlegung der akuten Toxizität</w:t>
      </w:r>
      <w:r w:rsidR="004C32FA">
        <w:t xml:space="preserve"> </w:t>
      </w:r>
      <w:r>
        <w:t>für im Wasser lebende Organismen ist in manchen Fällen jedoch die Durchführung von Prüfungen angezeigt.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Das Ergebnis solcher Prüfungen kann nur die Einstufung der Zubereitung hinsichtlich der akuten Toxizität für im Wasser</w:t>
      </w:r>
      <w:r w:rsidR="004C32FA">
        <w:t xml:space="preserve"> </w:t>
      </w:r>
      <w:r>
        <w:t>lebende Organismen ändern, die aufgrund der konventionellen Methode erzielt würde.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Beschließt der für das Inverkehrbringen Verantwortliche die Durchführung solcher Prüfungen, so müssen sie unter Einhaltung</w:t>
      </w:r>
      <w:r w:rsidR="004C32FA">
        <w:t xml:space="preserve"> </w:t>
      </w:r>
      <w:r>
        <w:t>der Qualitätskriterien der Methoden in Anhang V Teil C der Richtlinie 67/548/EWG vorg</w:t>
      </w:r>
      <w:r>
        <w:t>e</w:t>
      </w:r>
      <w:r>
        <w:t>nommen werden.</w:t>
      </w:r>
    </w:p>
    <w:p w:rsidR="004F0195" w:rsidRDefault="004F0195" w:rsidP="00BA3D71">
      <w:pPr>
        <w:pStyle w:val="GesAbsatz"/>
        <w:tabs>
          <w:tab w:val="clear" w:pos="425"/>
          <w:tab w:val="left" w:pos="567"/>
        </w:tabs>
      </w:pPr>
      <w:r>
        <w:t>Außerdem müssen die Prüfungen mit den drei in den Kriterien von Anhang VI der Richtlinie 67/548/EWG vorgesehenen</w:t>
      </w:r>
      <w:r w:rsidR="004C32FA">
        <w:t xml:space="preserve"> </w:t>
      </w:r>
      <w:r>
        <w:t>Arten (Algen, Wasserflöhe und Fische) durchgeführt werden, sofern die Zubereitung nicht bereits aufgrund der Versuche</w:t>
      </w:r>
      <w:r w:rsidR="004C32FA">
        <w:t xml:space="preserve"> </w:t>
      </w:r>
      <w:r>
        <w:t>mit einer dieser Arten in die höchste Gefahrenstufe für im Wasser lebende Organismen eingestuft wurde oder</w:t>
      </w:r>
      <w:r w:rsidR="004C32FA">
        <w:t xml:space="preserve"> </w:t>
      </w:r>
      <w:r>
        <w:t>sofern ein Prüfergebnis nicht schon vor Inkrafttreten dieser Richtlinie vorlag.</w:t>
      </w:r>
    </w:p>
    <w:p w:rsidR="004F0195" w:rsidRDefault="004F0195" w:rsidP="004C32FA">
      <w:pPr>
        <w:pStyle w:val="berschrift2"/>
        <w:jc w:val="left"/>
      </w:pPr>
      <w:bookmarkStart w:id="30" w:name="_Toc393199045"/>
      <w:r>
        <w:t>A</w:t>
      </w:r>
      <w:r w:rsidR="004C32FA">
        <w:t xml:space="preserve">nhang </w:t>
      </w:r>
      <w:r>
        <w:t>IV</w:t>
      </w:r>
      <w:bookmarkEnd w:id="30"/>
    </w:p>
    <w:p w:rsidR="004F0195" w:rsidRPr="004C32FA" w:rsidRDefault="004C32FA" w:rsidP="004C32FA">
      <w:pPr>
        <w:pStyle w:val="GesAbsatz"/>
        <w:jc w:val="center"/>
        <w:rPr>
          <w:b/>
        </w:rPr>
      </w:pPr>
      <w:r w:rsidRPr="004C32FA">
        <w:rPr>
          <w:b/>
        </w:rPr>
        <w:t>Besondere Bestimmungen für Behälter von Zubereitungen, die im Einzelhandel</w:t>
      </w:r>
      <w:r>
        <w:rPr>
          <w:b/>
        </w:rPr>
        <w:br/>
      </w:r>
      <w:r w:rsidRPr="004C32FA">
        <w:rPr>
          <w:b/>
        </w:rPr>
        <w:t>angeboten</w:t>
      </w:r>
      <w:r>
        <w:rPr>
          <w:b/>
        </w:rPr>
        <w:t xml:space="preserve"> </w:t>
      </w:r>
      <w:r w:rsidRPr="004C32FA">
        <w:rPr>
          <w:b/>
        </w:rPr>
        <w:t xml:space="preserve">werden bzw. für </w:t>
      </w:r>
      <w:r>
        <w:rPr>
          <w:b/>
        </w:rPr>
        <w:t>J</w:t>
      </w:r>
      <w:r w:rsidRPr="004C32FA">
        <w:rPr>
          <w:b/>
        </w:rPr>
        <w:t>edermann erhältlich sind</w:t>
      </w:r>
    </w:p>
    <w:p w:rsidR="004F0195" w:rsidRPr="004C32FA" w:rsidRDefault="004F0195" w:rsidP="004C32FA">
      <w:pPr>
        <w:pStyle w:val="GesAbsatz"/>
        <w:jc w:val="center"/>
        <w:rPr>
          <w:b/>
        </w:rPr>
      </w:pPr>
      <w:r w:rsidRPr="004C32FA">
        <w:rPr>
          <w:b/>
        </w:rPr>
        <w:t>T</w:t>
      </w:r>
      <w:r w:rsidR="004C32FA" w:rsidRPr="004C32FA">
        <w:rPr>
          <w:b/>
        </w:rPr>
        <w:t>eil</w:t>
      </w:r>
      <w:r w:rsidRPr="004C32FA">
        <w:rPr>
          <w:b/>
        </w:rPr>
        <w:t xml:space="preserve"> A</w:t>
      </w:r>
    </w:p>
    <w:p w:rsidR="004F0195" w:rsidRPr="004C32FA" w:rsidRDefault="004F0195" w:rsidP="004C32FA">
      <w:pPr>
        <w:pStyle w:val="GesAbsatz"/>
        <w:jc w:val="center"/>
        <w:rPr>
          <w:b/>
        </w:rPr>
      </w:pPr>
      <w:r w:rsidRPr="004C32FA">
        <w:rPr>
          <w:b/>
        </w:rPr>
        <w:t>Mit kindergesicherten Verschlüssen auszustattende Behälter</w:t>
      </w:r>
    </w:p>
    <w:p w:rsidR="004F0195" w:rsidRDefault="004F0195" w:rsidP="004C32FA">
      <w:pPr>
        <w:pStyle w:val="GesAbsatz"/>
        <w:ind w:left="426" w:hanging="426"/>
      </w:pPr>
      <w:r>
        <w:t>1.</w:t>
      </w:r>
      <w:r w:rsidR="004C32FA">
        <w:tab/>
      </w:r>
      <w:r>
        <w:t>Unabhängig von ihrem Fassungsvermögen müssen die Behälter von Zubereitungen, die im Einzelha</w:t>
      </w:r>
      <w:r>
        <w:t>n</w:t>
      </w:r>
      <w:r>
        <w:t>del angeboten</w:t>
      </w:r>
      <w:r w:rsidR="004C32FA">
        <w:t xml:space="preserve"> </w:t>
      </w:r>
      <w:r>
        <w:t>werden bzw. für jedermann erhältlich sind und als sehr giftig, giftig oder ätzend geken</w:t>
      </w:r>
      <w:r>
        <w:t>n</w:t>
      </w:r>
      <w:r>
        <w:t>zeichnet sind, nach den</w:t>
      </w:r>
      <w:r w:rsidR="004C32FA">
        <w:t xml:space="preserve"> </w:t>
      </w:r>
      <w:r>
        <w:t>Vorschriften in Artikel 10 und unter Einhaltung der Bedingungen von Artikel 6 dieser Richtlinie mit kindergesicherten</w:t>
      </w:r>
      <w:r w:rsidR="004C32FA">
        <w:t xml:space="preserve"> </w:t>
      </w:r>
      <w:r>
        <w:t>Verschlüssen versehen sein.</w:t>
      </w:r>
    </w:p>
    <w:p w:rsidR="004F0195" w:rsidRDefault="004F0195" w:rsidP="004C32FA">
      <w:pPr>
        <w:pStyle w:val="GesAbsatz"/>
        <w:ind w:left="426" w:hanging="426"/>
      </w:pPr>
      <w:r>
        <w:t>2.</w:t>
      </w:r>
      <w:r w:rsidR="004C32FA">
        <w:tab/>
      </w:r>
      <w:r>
        <w:t>Unabhängig von ihrem Fassungsvermögen müssen Behälter von flüssigen Zubereitungen, die eine Gefahr für die</w:t>
      </w:r>
      <w:r w:rsidR="004C32FA">
        <w:t xml:space="preserve"> </w:t>
      </w:r>
      <w:r>
        <w:t>Atemwege darstellen (X</w:t>
      </w:r>
      <w:r w:rsidRPr="004C32FA">
        <w:rPr>
          <w:vertAlign w:val="subscript"/>
        </w:rPr>
        <w:t>n</w:t>
      </w:r>
      <w:r>
        <w:t>, R65) und nach Anhang VI Nummer 3.2.3 der Richtl</w:t>
      </w:r>
      <w:r>
        <w:t>i</w:t>
      </w:r>
      <w:r>
        <w:lastRenderedPageBreak/>
        <w:t>nie</w:t>
      </w:r>
      <w:r w:rsidR="00C41F5C">
        <w:t> </w:t>
      </w:r>
      <w:r>
        <w:t>67/548/EWG eingestuft und</w:t>
      </w:r>
      <w:r w:rsidR="004C32FA">
        <w:t xml:space="preserve"> </w:t>
      </w:r>
      <w:r>
        <w:t>gekennzeichnet sind, mit Ausnahme von Zubereitungen, die in Form von Aerosolpackungen oder Behältern mit</w:t>
      </w:r>
      <w:r w:rsidR="004C32FA">
        <w:t xml:space="preserve"> </w:t>
      </w:r>
      <w:r>
        <w:t>versiegelter Sprühvorrichtung im Einzelhandel angeboten werden bzw. für jedermann erhältlich sind, mit einem</w:t>
      </w:r>
      <w:r w:rsidR="004C32FA">
        <w:t xml:space="preserve"> </w:t>
      </w:r>
      <w:r>
        <w:t>kindergesicherten Verschluß versehen sein.</w:t>
      </w:r>
    </w:p>
    <w:p w:rsidR="004F0195" w:rsidRDefault="004F0195" w:rsidP="004C32FA">
      <w:pPr>
        <w:pStyle w:val="GesAbsatz"/>
        <w:ind w:left="426" w:hanging="426"/>
      </w:pPr>
      <w:r>
        <w:t>3.</w:t>
      </w:r>
      <w:r w:rsidR="004C32FA">
        <w:tab/>
      </w:r>
      <w:r>
        <w:t>Unabhängig von ihrem Fassungsvermögen müssen Behälter, die mindestens einen der nachstehenden Stoffe in einer</w:t>
      </w:r>
      <w:r w:rsidR="004C32FA">
        <w:t xml:space="preserve"> </w:t>
      </w:r>
      <w:r>
        <w:t>Konzentration enthalten, die mindestens ebenso hoch ist wie die für den betreffenden Stoff festgelegte Einzelkonzentrationsgrenze</w:t>
      </w:r>
      <w:r w:rsidR="004C32FA">
        <w:t xml:space="preserve"> </w:t>
      </w:r>
      <w:r>
        <w:t>und im Einzelhandel angeboten werden bzw. für jede</w:t>
      </w:r>
      <w:r>
        <w:t>r</w:t>
      </w:r>
      <w:r>
        <w:t>mann erhältlich sind, mit einem kindergesicherten</w:t>
      </w:r>
      <w:r w:rsidR="004C32FA">
        <w:t xml:space="preserve"> </w:t>
      </w:r>
      <w:r>
        <w:t>Verschluß versehen sein: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1955"/>
        <w:gridCol w:w="1955"/>
        <w:gridCol w:w="1956"/>
        <w:gridCol w:w="1956"/>
        <w:gridCol w:w="1956"/>
      </w:tblGrid>
      <w:tr w:rsidR="00AF45B6" w:rsidTr="00AF45B6">
        <w:tc>
          <w:tcPr>
            <w:tcW w:w="1955" w:type="dxa"/>
            <w:vMerge w:val="restart"/>
            <w:vAlign w:val="center"/>
          </w:tcPr>
          <w:p w:rsidR="00AF45B6" w:rsidRDefault="00AF45B6" w:rsidP="00AF45B6">
            <w:pPr>
              <w:pStyle w:val="GesAbsatz"/>
              <w:jc w:val="center"/>
            </w:pPr>
            <w:r>
              <w:t>Nr.</w:t>
            </w:r>
          </w:p>
        </w:tc>
        <w:tc>
          <w:tcPr>
            <w:tcW w:w="5867" w:type="dxa"/>
            <w:gridSpan w:val="3"/>
          </w:tcPr>
          <w:p w:rsidR="00AF45B6" w:rsidRDefault="00AF45B6" w:rsidP="00AF45B6">
            <w:pPr>
              <w:pStyle w:val="GesAbsatz"/>
              <w:jc w:val="center"/>
            </w:pPr>
            <w:r>
              <w:t>Bezeichnung des Stoffes</w:t>
            </w:r>
          </w:p>
        </w:tc>
        <w:tc>
          <w:tcPr>
            <w:tcW w:w="1956" w:type="dxa"/>
            <w:vMerge w:val="restart"/>
            <w:vAlign w:val="center"/>
          </w:tcPr>
          <w:p w:rsidR="00AF45B6" w:rsidRDefault="00AF45B6" w:rsidP="00AF45B6">
            <w:pPr>
              <w:pStyle w:val="GesAbsatz"/>
              <w:jc w:val="left"/>
            </w:pPr>
            <w:r>
              <w:t>Konzentrationswert</w:t>
            </w:r>
          </w:p>
        </w:tc>
      </w:tr>
      <w:tr w:rsidR="00AF45B6" w:rsidTr="004C32FA">
        <w:tc>
          <w:tcPr>
            <w:tcW w:w="1955" w:type="dxa"/>
            <w:vMerge/>
          </w:tcPr>
          <w:p w:rsidR="00AF45B6" w:rsidRDefault="00AF45B6" w:rsidP="004F0195">
            <w:pPr>
              <w:pStyle w:val="GesAbsatz"/>
            </w:pPr>
          </w:p>
        </w:tc>
        <w:tc>
          <w:tcPr>
            <w:tcW w:w="1955" w:type="dxa"/>
          </w:tcPr>
          <w:p w:rsidR="00AF45B6" w:rsidRDefault="00AF45B6" w:rsidP="00AF45B6">
            <w:pPr>
              <w:pStyle w:val="GesAbsatz"/>
              <w:jc w:val="center"/>
            </w:pPr>
            <w:r>
              <w:t>CAS-Reg.-Nr.</w:t>
            </w:r>
          </w:p>
        </w:tc>
        <w:tc>
          <w:tcPr>
            <w:tcW w:w="1956" w:type="dxa"/>
          </w:tcPr>
          <w:p w:rsidR="00AF45B6" w:rsidRDefault="00AF45B6" w:rsidP="00AF45B6">
            <w:pPr>
              <w:pStyle w:val="GesAbsatz"/>
              <w:jc w:val="center"/>
            </w:pPr>
            <w:r>
              <w:t>Name</w:t>
            </w:r>
          </w:p>
        </w:tc>
        <w:tc>
          <w:tcPr>
            <w:tcW w:w="1956" w:type="dxa"/>
          </w:tcPr>
          <w:p w:rsidR="00AF45B6" w:rsidRDefault="00AF45B6" w:rsidP="00AF45B6">
            <w:pPr>
              <w:pStyle w:val="GesAbsatz"/>
              <w:jc w:val="center"/>
            </w:pPr>
            <w:r>
              <w:t>EINECS-Nr.</w:t>
            </w:r>
          </w:p>
        </w:tc>
        <w:tc>
          <w:tcPr>
            <w:tcW w:w="1956" w:type="dxa"/>
            <w:vMerge/>
          </w:tcPr>
          <w:p w:rsidR="00AF45B6" w:rsidRDefault="00AF45B6" w:rsidP="004F0195">
            <w:pPr>
              <w:pStyle w:val="GesAbsatz"/>
            </w:pPr>
          </w:p>
        </w:tc>
      </w:tr>
      <w:tr w:rsidR="00AF45B6" w:rsidTr="004C32FA">
        <w:tc>
          <w:tcPr>
            <w:tcW w:w="1955" w:type="dxa"/>
          </w:tcPr>
          <w:p w:rsidR="00AF45B6" w:rsidRDefault="00AF45B6" w:rsidP="004F0195">
            <w:pPr>
              <w:pStyle w:val="GesAbsatz"/>
            </w:pPr>
            <w:r>
              <w:t>1</w:t>
            </w:r>
          </w:p>
        </w:tc>
        <w:tc>
          <w:tcPr>
            <w:tcW w:w="1955" w:type="dxa"/>
          </w:tcPr>
          <w:p w:rsidR="00AF45B6" w:rsidRDefault="00AF45B6" w:rsidP="00AF45B6">
            <w:pPr>
              <w:pStyle w:val="GesAbsatz"/>
              <w:jc w:val="center"/>
            </w:pPr>
            <w:r>
              <w:t>67-56-1</w:t>
            </w:r>
          </w:p>
        </w:tc>
        <w:tc>
          <w:tcPr>
            <w:tcW w:w="1956" w:type="dxa"/>
          </w:tcPr>
          <w:p w:rsidR="00AF45B6" w:rsidRDefault="00AF45B6" w:rsidP="00AF45B6">
            <w:pPr>
              <w:pStyle w:val="GesAbsatz"/>
              <w:jc w:val="center"/>
            </w:pPr>
            <w:r>
              <w:t>Methanol</w:t>
            </w:r>
          </w:p>
        </w:tc>
        <w:tc>
          <w:tcPr>
            <w:tcW w:w="1956" w:type="dxa"/>
          </w:tcPr>
          <w:p w:rsidR="00AF45B6" w:rsidRDefault="00AF45B6" w:rsidP="00AF45B6">
            <w:pPr>
              <w:pStyle w:val="GesAbsatz"/>
              <w:jc w:val="center"/>
            </w:pPr>
            <w:r>
              <w:t>2006596</w:t>
            </w:r>
          </w:p>
        </w:tc>
        <w:tc>
          <w:tcPr>
            <w:tcW w:w="1956" w:type="dxa"/>
          </w:tcPr>
          <w:p w:rsidR="00AF45B6" w:rsidRDefault="00AF45B6" w:rsidP="00AF45B6">
            <w:pPr>
              <w:pStyle w:val="GesAbsatz"/>
              <w:jc w:val="center"/>
            </w:pPr>
            <w:r>
              <w:rPr>
                <w:rFonts w:cs="Arial"/>
              </w:rPr>
              <w:sym w:font="Symbol" w:char="F0B3"/>
            </w:r>
            <w:r>
              <w:rPr>
                <w:rFonts w:cs="Arial"/>
              </w:rPr>
              <w:t xml:space="preserve"> </w:t>
            </w:r>
            <w:r>
              <w:t>3%</w:t>
            </w:r>
          </w:p>
        </w:tc>
      </w:tr>
      <w:tr w:rsidR="00AF45B6" w:rsidTr="004C32FA">
        <w:tc>
          <w:tcPr>
            <w:tcW w:w="1955" w:type="dxa"/>
          </w:tcPr>
          <w:p w:rsidR="00AF45B6" w:rsidRDefault="00AF45B6" w:rsidP="004F0195">
            <w:pPr>
              <w:pStyle w:val="GesAbsatz"/>
            </w:pPr>
            <w:r>
              <w:t>2</w:t>
            </w:r>
          </w:p>
        </w:tc>
        <w:tc>
          <w:tcPr>
            <w:tcW w:w="1955" w:type="dxa"/>
          </w:tcPr>
          <w:p w:rsidR="00AF45B6" w:rsidRDefault="00AF45B6" w:rsidP="00AF45B6">
            <w:pPr>
              <w:pStyle w:val="GesAbsatz"/>
              <w:jc w:val="center"/>
            </w:pPr>
            <w:r>
              <w:t>75-09-2</w:t>
            </w:r>
          </w:p>
        </w:tc>
        <w:tc>
          <w:tcPr>
            <w:tcW w:w="1956" w:type="dxa"/>
          </w:tcPr>
          <w:p w:rsidR="00AF45B6" w:rsidRDefault="00AF45B6" w:rsidP="00AF45B6">
            <w:pPr>
              <w:pStyle w:val="GesAbsatz"/>
              <w:jc w:val="center"/>
            </w:pPr>
            <w:r>
              <w:t>Dichlormethan</w:t>
            </w:r>
          </w:p>
        </w:tc>
        <w:tc>
          <w:tcPr>
            <w:tcW w:w="1956" w:type="dxa"/>
          </w:tcPr>
          <w:p w:rsidR="00AF45B6" w:rsidRDefault="00AF45B6" w:rsidP="00AF45B6">
            <w:pPr>
              <w:pStyle w:val="GesAbsatz"/>
              <w:jc w:val="center"/>
            </w:pPr>
            <w:r>
              <w:t>2008389</w:t>
            </w:r>
          </w:p>
        </w:tc>
        <w:tc>
          <w:tcPr>
            <w:tcW w:w="1956" w:type="dxa"/>
          </w:tcPr>
          <w:p w:rsidR="00AF45B6" w:rsidRDefault="00AF45B6" w:rsidP="00AF45B6">
            <w:pPr>
              <w:pStyle w:val="GesAbsatz"/>
              <w:jc w:val="center"/>
              <w:rPr>
                <w:rFonts w:cs="Arial"/>
              </w:rPr>
            </w:pPr>
            <w:r>
              <w:rPr>
                <w:rFonts w:cs="Arial"/>
              </w:rPr>
              <w:sym w:font="Symbol" w:char="F0B3"/>
            </w:r>
            <w:r>
              <w:t>1%</w:t>
            </w:r>
          </w:p>
        </w:tc>
      </w:tr>
    </w:tbl>
    <w:p w:rsidR="004C32FA" w:rsidRDefault="004C32FA" w:rsidP="004F0195">
      <w:pPr>
        <w:pStyle w:val="GesAbsatz"/>
      </w:pPr>
    </w:p>
    <w:p w:rsidR="004F0195" w:rsidRPr="00AF45B6" w:rsidRDefault="004F0195" w:rsidP="00AF45B6">
      <w:pPr>
        <w:pStyle w:val="GesAbsatz"/>
        <w:jc w:val="center"/>
        <w:rPr>
          <w:b/>
        </w:rPr>
      </w:pPr>
      <w:r w:rsidRPr="00AF45B6">
        <w:rPr>
          <w:b/>
        </w:rPr>
        <w:t>T</w:t>
      </w:r>
      <w:r w:rsidR="00AF45B6" w:rsidRPr="00AF45B6">
        <w:rPr>
          <w:b/>
        </w:rPr>
        <w:t>eil</w:t>
      </w:r>
      <w:r w:rsidRPr="00AF45B6">
        <w:rPr>
          <w:b/>
        </w:rPr>
        <w:t xml:space="preserve"> B</w:t>
      </w:r>
    </w:p>
    <w:p w:rsidR="004F0195" w:rsidRPr="00AF45B6" w:rsidRDefault="004F0195" w:rsidP="00AF45B6">
      <w:pPr>
        <w:pStyle w:val="GesAbsatz"/>
        <w:jc w:val="center"/>
        <w:rPr>
          <w:b/>
        </w:rPr>
      </w:pPr>
      <w:r w:rsidRPr="00AF45B6">
        <w:rPr>
          <w:b/>
        </w:rPr>
        <w:t>Behälter, die mit einem ertastbaren Warnzeichen versehen sein müssen</w:t>
      </w:r>
    </w:p>
    <w:p w:rsidR="004F0195" w:rsidRDefault="004F0195" w:rsidP="004F0195">
      <w:pPr>
        <w:pStyle w:val="GesAbsatz"/>
      </w:pPr>
      <w:r>
        <w:t>Unabhängig von ihrem Fassungsvermögen müssen die Behälter von Zubereitungen, die im Einzelhandel angeboten werden</w:t>
      </w:r>
      <w:r w:rsidR="0031566E">
        <w:t xml:space="preserve"> </w:t>
      </w:r>
      <w:r>
        <w:t>bzw. für jedermann erhältlich sind und im Einklang mit Artikel 10 und nach Maßgabe der Artikel 5 und 6 als sehr</w:t>
      </w:r>
      <w:r w:rsidR="0031566E">
        <w:t xml:space="preserve"> </w:t>
      </w:r>
      <w:r>
        <w:t>giftig, giftig, ätzend, gesundheitsschädlich, hochentzündlich oder leicht entzündlich gekennzeichnet sind, mit einem</w:t>
      </w:r>
      <w:r w:rsidR="0031566E">
        <w:t xml:space="preserve"> </w:t>
      </w:r>
      <w:r>
        <w:t>ertastbaren Warnzeichen versehen sein.</w:t>
      </w:r>
    </w:p>
    <w:p w:rsidR="004F0195" w:rsidRDefault="004F0195" w:rsidP="004F0195">
      <w:pPr>
        <w:pStyle w:val="GesAbsatz"/>
      </w:pPr>
      <w:r>
        <w:t>Diese Bestimmung gilt nicht für Aerosole, die lediglich als hochentzündlich oder leicht entzündlich eingestuft und</w:t>
      </w:r>
      <w:r w:rsidR="0031566E">
        <w:t xml:space="preserve"> </w:t>
      </w:r>
      <w:r>
        <w:t>gekennzeichnet sind.</w:t>
      </w:r>
    </w:p>
    <w:p w:rsidR="004F0195" w:rsidRDefault="004F0195" w:rsidP="0031566E">
      <w:pPr>
        <w:pStyle w:val="berschrift2"/>
        <w:jc w:val="left"/>
      </w:pPr>
      <w:bookmarkStart w:id="31" w:name="_Toc393199046"/>
      <w:r>
        <w:t>A</w:t>
      </w:r>
      <w:r w:rsidR="0031566E">
        <w:t>nhang</w:t>
      </w:r>
      <w:r>
        <w:t xml:space="preserve"> V</w:t>
      </w:r>
      <w:bookmarkEnd w:id="31"/>
    </w:p>
    <w:p w:rsidR="006E6482" w:rsidRPr="009620FD" w:rsidRDefault="006E6482" w:rsidP="009620FD">
      <w:pPr>
        <w:pStyle w:val="GesAbsatz"/>
        <w:jc w:val="center"/>
        <w:rPr>
          <w:rFonts w:cs="Arial"/>
          <w:b/>
        </w:rPr>
      </w:pPr>
      <w:r w:rsidRPr="009620FD">
        <w:rPr>
          <w:rFonts w:cs="Arial"/>
          <w:b/>
        </w:rPr>
        <w:t>B</w:t>
      </w:r>
      <w:r w:rsidR="009620FD" w:rsidRPr="009620FD">
        <w:rPr>
          <w:rFonts w:cs="Arial"/>
          <w:b/>
        </w:rPr>
        <w:t>esondere</w:t>
      </w:r>
      <w:r w:rsidRPr="009620FD">
        <w:rPr>
          <w:rFonts w:cs="Arial"/>
          <w:b/>
        </w:rPr>
        <w:t xml:space="preserve"> K</w:t>
      </w:r>
      <w:r w:rsidR="009620FD" w:rsidRPr="009620FD">
        <w:rPr>
          <w:rFonts w:cs="Arial"/>
          <w:b/>
        </w:rPr>
        <w:t>ennzeichnungsvorschriften</w:t>
      </w:r>
      <w:r w:rsidRPr="009620FD">
        <w:rPr>
          <w:rFonts w:cs="Arial"/>
          <w:b/>
        </w:rPr>
        <w:t xml:space="preserve"> </w:t>
      </w:r>
      <w:r w:rsidR="009620FD" w:rsidRPr="009620FD">
        <w:rPr>
          <w:rFonts w:cs="Arial"/>
          <w:b/>
        </w:rPr>
        <w:t>für</w:t>
      </w:r>
      <w:r w:rsidRPr="009620FD">
        <w:rPr>
          <w:rFonts w:cs="Arial"/>
          <w:b/>
        </w:rPr>
        <w:t xml:space="preserve"> </w:t>
      </w:r>
      <w:r w:rsidR="009620FD" w:rsidRPr="009620FD">
        <w:rPr>
          <w:rFonts w:cs="Arial"/>
          <w:b/>
        </w:rPr>
        <w:t>bestimmte</w:t>
      </w:r>
      <w:r w:rsidRPr="009620FD">
        <w:rPr>
          <w:rFonts w:cs="Arial"/>
          <w:b/>
        </w:rPr>
        <w:t xml:space="preserve"> Z</w:t>
      </w:r>
      <w:r w:rsidR="009620FD" w:rsidRPr="009620FD">
        <w:rPr>
          <w:rFonts w:cs="Arial"/>
          <w:b/>
        </w:rPr>
        <w:t>ubereitungen</w:t>
      </w:r>
    </w:p>
    <w:p w:rsidR="006E6482" w:rsidRPr="009620FD" w:rsidRDefault="006E6482" w:rsidP="009620FD">
      <w:pPr>
        <w:pStyle w:val="GesAbsatz"/>
        <w:rPr>
          <w:rFonts w:cs="Arial"/>
          <w:b/>
        </w:rPr>
      </w:pPr>
      <w:r w:rsidRPr="009620FD">
        <w:rPr>
          <w:rFonts w:cs="Arial"/>
          <w:b/>
        </w:rPr>
        <w:t>A. Besondere Vorschriften für nach Artikel 5, 6 oder 7 als gefährlich eingestufte Zubereitungen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1.</w:t>
      </w:r>
      <w:r w:rsidR="009620FD">
        <w:rPr>
          <w:rFonts w:cs="Arial"/>
        </w:rPr>
        <w:tab/>
      </w:r>
      <w:r w:rsidRPr="009620FD">
        <w:rPr>
          <w:rFonts w:cs="Arial"/>
        </w:rPr>
        <w:t>Zubereitungen, die im Einzelhandel angeboten werden bzw. für jedermann erhältlich sind</w:t>
      </w:r>
    </w:p>
    <w:p w:rsidR="006E6482" w:rsidRPr="009620FD" w:rsidRDefault="006E6482" w:rsidP="009620FD">
      <w:pPr>
        <w:pStyle w:val="GesAbsatz"/>
        <w:ind w:left="426" w:hanging="426"/>
        <w:rPr>
          <w:rFonts w:cs="Arial"/>
        </w:rPr>
      </w:pPr>
      <w:r w:rsidRPr="009620FD">
        <w:rPr>
          <w:rFonts w:cs="Arial"/>
        </w:rPr>
        <w:t>1.1</w:t>
      </w:r>
      <w:r w:rsidR="009620FD">
        <w:rPr>
          <w:rFonts w:cs="Arial"/>
        </w:rPr>
        <w:tab/>
      </w:r>
      <w:r w:rsidRPr="009620FD">
        <w:rPr>
          <w:rFonts w:cs="Arial"/>
        </w:rPr>
        <w:t>Auf dem Kennzeichnungsschild auf der Verpackung solcher Zubereitungen sind neben den sonst erfo</w:t>
      </w:r>
      <w:r w:rsidRPr="009620FD">
        <w:rPr>
          <w:rFonts w:cs="Arial"/>
        </w:rPr>
        <w:t>r</w:t>
      </w:r>
      <w:r w:rsidRPr="009620FD">
        <w:rPr>
          <w:rFonts w:cs="Arial"/>
        </w:rPr>
        <w:t>derlichen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Sicherheitsratschlägen die S-Sätze S1, S2, S45 oder S46 nach den Kriterien in Anhang VI der Richtlinie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67/548/EWG anzugeben.</w:t>
      </w:r>
    </w:p>
    <w:p w:rsidR="006E6482" w:rsidRPr="009620FD" w:rsidRDefault="006E6482" w:rsidP="009620FD">
      <w:pPr>
        <w:pStyle w:val="GesAbsatz"/>
        <w:ind w:left="426" w:hanging="426"/>
        <w:rPr>
          <w:rFonts w:cs="Arial"/>
        </w:rPr>
      </w:pPr>
      <w:r w:rsidRPr="009620FD">
        <w:rPr>
          <w:rFonts w:cs="Arial"/>
        </w:rPr>
        <w:t>1.2</w:t>
      </w:r>
      <w:r w:rsidR="009620FD">
        <w:rPr>
          <w:rFonts w:cs="Arial"/>
        </w:rPr>
        <w:tab/>
      </w:r>
      <w:r w:rsidRPr="009620FD">
        <w:rPr>
          <w:rFonts w:cs="Arial"/>
        </w:rPr>
        <w:t>Der Verpackung solcher Zubereitungen, die als sehr giftig (T+), giftig (T) oder ätzend (C) eingestuft sind, muss,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falls es technisch nicht möglich ist, die Gebrauchsanweisung auf der Verpackung selbst a</w:t>
      </w:r>
      <w:r w:rsidRPr="009620FD">
        <w:rPr>
          <w:rFonts w:cs="Arial"/>
        </w:rPr>
        <w:t>n</w:t>
      </w:r>
      <w:r w:rsidRPr="009620FD">
        <w:rPr>
          <w:rFonts w:cs="Arial"/>
        </w:rPr>
        <w:t>zubringen, eine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genaue und allgemein verständliche Gebrauchsanweisung beigefügt werden, die geg</w:t>
      </w:r>
      <w:r w:rsidRPr="009620FD">
        <w:rPr>
          <w:rFonts w:cs="Arial"/>
        </w:rPr>
        <w:t>e</w:t>
      </w:r>
      <w:r w:rsidRPr="009620FD">
        <w:rPr>
          <w:rFonts w:cs="Arial"/>
        </w:rPr>
        <w:t>benenfalls auch Informationen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über die Vernichtung der Leerpackung umfasst.</w:t>
      </w:r>
    </w:p>
    <w:p w:rsidR="006E6482" w:rsidRPr="009620FD" w:rsidRDefault="006E6482" w:rsidP="009620FD">
      <w:pPr>
        <w:pStyle w:val="GesAbsatz"/>
        <w:ind w:left="426" w:hanging="426"/>
        <w:rPr>
          <w:rFonts w:cs="Arial"/>
        </w:rPr>
      </w:pPr>
      <w:r w:rsidRPr="009620FD">
        <w:rPr>
          <w:rFonts w:cs="Arial"/>
        </w:rPr>
        <w:t>2.</w:t>
      </w:r>
      <w:r w:rsidR="009620FD">
        <w:rPr>
          <w:rFonts w:cs="Arial"/>
        </w:rPr>
        <w:tab/>
      </w:r>
      <w:r w:rsidRPr="009620FD">
        <w:rPr>
          <w:rFonts w:cs="Arial"/>
        </w:rPr>
        <w:t>Zubereitungen, die durch Verspritzen aufgetragen werden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Auf dem Kennzeichnungsschild auf der Verpackung solcher Zubereitungen muss der Sicherheitsra</w:t>
      </w:r>
      <w:r w:rsidRPr="009620FD">
        <w:rPr>
          <w:rFonts w:cs="Arial"/>
        </w:rPr>
        <w:t>t</w:t>
      </w:r>
      <w:r w:rsidRPr="009620FD">
        <w:rPr>
          <w:rFonts w:cs="Arial"/>
        </w:rPr>
        <w:t>schlag S23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und entsprechend den Anwendungskriterien in Anhang VI der Richtlinie 67/548/EWG einer der Sicherheitsratschläge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S38 oder S51 angebracht werden.</w:t>
      </w:r>
    </w:p>
    <w:p w:rsidR="006E6482" w:rsidRPr="009620FD" w:rsidRDefault="006E6482" w:rsidP="009620FD">
      <w:pPr>
        <w:pStyle w:val="GesAbsatz"/>
        <w:ind w:left="426" w:hanging="426"/>
        <w:rPr>
          <w:rFonts w:cs="Arial"/>
        </w:rPr>
      </w:pPr>
      <w:r w:rsidRPr="009620FD">
        <w:rPr>
          <w:rFonts w:cs="Arial"/>
        </w:rPr>
        <w:t>3.</w:t>
      </w:r>
      <w:r w:rsidR="009620FD">
        <w:rPr>
          <w:rFonts w:cs="Arial"/>
        </w:rPr>
        <w:tab/>
      </w:r>
      <w:r w:rsidRPr="009620FD">
        <w:rPr>
          <w:rFonts w:cs="Arial"/>
        </w:rPr>
        <w:t>Zubereitungen mit Stoffen, denen der Satz R33 ‚Gefahr kumulativer Wirkungen‘ zugeordnet wurde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Enthält eine Zubereitung mindestens einen Stoff, dem der R-Satz R33 zugeordnet wurde, so ist auf dem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Kennzeichnungsschild auf der Verpackung der Zubereitung der Wortlaut des R-Satzes R33 en</w:t>
      </w:r>
      <w:r w:rsidRPr="009620FD">
        <w:rPr>
          <w:rFonts w:cs="Arial"/>
        </w:rPr>
        <w:t>t</w:t>
      </w:r>
      <w:r w:rsidRPr="009620FD">
        <w:rPr>
          <w:rFonts w:cs="Arial"/>
        </w:rPr>
        <w:t>sprechend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Anhang III der Richtlinie 67/548/EWG anzugeben, wenn der Stoff in der Zubereitung in einer Konzentration</w:t>
      </w:r>
      <w:r w:rsidR="009620FD">
        <w:rPr>
          <w:rFonts w:cs="Arial"/>
        </w:rPr>
        <w:t> </w:t>
      </w:r>
      <w:r w:rsidRPr="009620FD">
        <w:rPr>
          <w:rFonts w:cs="Arial"/>
        </w:rPr>
        <w:t>≥</w:t>
      </w:r>
      <w:r w:rsidR="009620FD">
        <w:rPr>
          <w:rFonts w:cs="Arial"/>
        </w:rPr>
        <w:t> </w:t>
      </w:r>
      <w:r w:rsidRPr="009620FD">
        <w:rPr>
          <w:rFonts w:cs="Arial"/>
        </w:rPr>
        <w:t xml:space="preserve">1 % enthalten ist, sofern in </w:t>
      </w:r>
      <w:r w:rsidR="009048F0">
        <w:t>Anhang VI Teil 3 der Verordnung (EG) Nr. 1272/2008</w:t>
      </w:r>
      <w:r w:rsidRPr="009620FD">
        <w:rPr>
          <w:rFonts w:cs="Arial"/>
        </w:rPr>
        <w:t xml:space="preserve"> keine anderen Werte festgelegt sind.</w:t>
      </w:r>
    </w:p>
    <w:p w:rsidR="006E6482" w:rsidRPr="009620FD" w:rsidRDefault="006E6482" w:rsidP="009620FD">
      <w:pPr>
        <w:pStyle w:val="GesAbsatz"/>
        <w:ind w:left="426" w:hanging="426"/>
        <w:rPr>
          <w:rFonts w:cs="Arial"/>
        </w:rPr>
      </w:pPr>
      <w:r w:rsidRPr="009620FD">
        <w:rPr>
          <w:rFonts w:cs="Arial"/>
        </w:rPr>
        <w:t>4.</w:t>
      </w:r>
      <w:r w:rsidR="009620FD">
        <w:rPr>
          <w:rFonts w:cs="Arial"/>
        </w:rPr>
        <w:tab/>
      </w:r>
      <w:r w:rsidRPr="009620FD">
        <w:rPr>
          <w:rFonts w:cs="Arial"/>
        </w:rPr>
        <w:t>Zubereitungen mit einem Stoff, dem der Satz R64 zugeordnet wurde: ‚Kann Säuglinge über die Mutte</w:t>
      </w:r>
      <w:r w:rsidRPr="009620FD">
        <w:rPr>
          <w:rFonts w:cs="Arial"/>
        </w:rPr>
        <w:t>r</w:t>
      </w:r>
      <w:r w:rsidRPr="009620FD">
        <w:rPr>
          <w:rFonts w:cs="Arial"/>
        </w:rPr>
        <w:t>milch schädigen‘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Enthält eine Zubereitung mindestens einen Stoff, dem der R-Satz R64 zugeordnet wurde, so ist auf dem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Kennzeichnungsschild auf der Verpackung der Zubereitung der Wortlaut des R-Satzes R64 en</w:t>
      </w:r>
      <w:r w:rsidRPr="009620FD">
        <w:rPr>
          <w:rFonts w:cs="Arial"/>
        </w:rPr>
        <w:t>t</w:t>
      </w:r>
      <w:r w:rsidRPr="009620FD">
        <w:rPr>
          <w:rFonts w:cs="Arial"/>
        </w:rPr>
        <w:t>sprechend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Anhang III der Richtlinie 67/548/EWG anzugeben, wenn der Stoff in der Zubereitung in einer Konzentration</w:t>
      </w:r>
      <w:r w:rsidR="009620FD">
        <w:rPr>
          <w:rFonts w:cs="Arial"/>
        </w:rPr>
        <w:t> </w:t>
      </w:r>
      <w:r w:rsidRPr="009620FD">
        <w:rPr>
          <w:rFonts w:cs="Arial"/>
        </w:rPr>
        <w:t>≥</w:t>
      </w:r>
      <w:r w:rsidR="009620FD">
        <w:rPr>
          <w:rFonts w:cs="Arial"/>
        </w:rPr>
        <w:t> </w:t>
      </w:r>
      <w:r w:rsidRPr="009620FD">
        <w:rPr>
          <w:rFonts w:cs="Arial"/>
        </w:rPr>
        <w:t xml:space="preserve">1 % enthalten ist, sofern in </w:t>
      </w:r>
      <w:r w:rsidR="009048F0">
        <w:t>Anhang VI Teil 3 der Verordnung (EG) Nr. 1272/2008</w:t>
      </w:r>
      <w:r w:rsidRPr="009620FD">
        <w:rPr>
          <w:rFonts w:cs="Arial"/>
        </w:rPr>
        <w:t xml:space="preserve"> keine anderen Werte festgelegt sind.</w:t>
      </w:r>
    </w:p>
    <w:p w:rsidR="006E6482" w:rsidRPr="009620FD" w:rsidRDefault="006E6482" w:rsidP="009620FD">
      <w:pPr>
        <w:pStyle w:val="GesAbsatz"/>
        <w:rPr>
          <w:rFonts w:cs="Arial"/>
          <w:b/>
        </w:rPr>
      </w:pPr>
      <w:r w:rsidRPr="009620FD">
        <w:rPr>
          <w:rFonts w:cs="Arial"/>
          <w:b/>
        </w:rPr>
        <w:t>B. Besondere Bestimmungen für Zubereitungen, unabhängig von ihrer Einstufung nach Artikel 5, 6 oder 7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lastRenderedPageBreak/>
        <w:t>1.</w:t>
      </w:r>
      <w:r w:rsidR="009620FD">
        <w:rPr>
          <w:rFonts w:cs="Arial"/>
        </w:rPr>
        <w:tab/>
      </w:r>
      <w:r w:rsidRPr="009620FD">
        <w:rPr>
          <w:rFonts w:cs="Arial"/>
        </w:rPr>
        <w:t>Bleihaltige Zubereitungen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1.1</w:t>
      </w:r>
      <w:r w:rsidR="009620FD">
        <w:rPr>
          <w:rFonts w:cs="Arial"/>
        </w:rPr>
        <w:tab/>
      </w:r>
      <w:r w:rsidRPr="009620FD">
        <w:rPr>
          <w:rFonts w:cs="Arial"/>
        </w:rPr>
        <w:t>Anstrichmittel und Lacke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 bleihaltiger Anstrichmittel und Lacke, deren Gesam</w:t>
      </w:r>
      <w:r w:rsidRPr="009620FD">
        <w:rPr>
          <w:rFonts w:cs="Arial"/>
        </w:rPr>
        <w:t>t</w:t>
      </w:r>
      <w:r w:rsidRPr="009620FD">
        <w:rPr>
          <w:rFonts w:cs="Arial"/>
        </w:rPr>
        <w:t>bleigehalt</w:t>
      </w:r>
      <w:r w:rsidR="009620FD">
        <w:rPr>
          <w:rFonts w:cs="Arial"/>
        </w:rPr>
        <w:t xml:space="preserve"> -</w:t>
      </w:r>
      <w:r w:rsidRPr="009620FD">
        <w:rPr>
          <w:rFonts w:cs="Arial"/>
        </w:rPr>
        <w:t xml:space="preserve"> bestimmt nach der Norm ISO 6503/1984 </w:t>
      </w:r>
      <w:r w:rsidR="009620FD">
        <w:rPr>
          <w:rFonts w:cs="Arial"/>
        </w:rPr>
        <w:t>-</w:t>
      </w:r>
      <w:r w:rsidRPr="009620FD">
        <w:rPr>
          <w:rFonts w:cs="Arial"/>
        </w:rPr>
        <w:t xml:space="preserve"> 0,15 % (ausgedrückt in Gewicht des Metalls) des Gesamtgewichts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der Zubereitung überschreitet, muss folgenden Vermerk tragen: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‚Enthält Blei. Nicht für den Anstrich von Gegenständen verwenden, die von Kindern gekaut oder g</w:t>
      </w:r>
      <w:r w:rsidRPr="009620FD">
        <w:rPr>
          <w:rFonts w:cs="Arial"/>
        </w:rPr>
        <w:t>e</w:t>
      </w:r>
      <w:r w:rsidRPr="009620FD">
        <w:rPr>
          <w:rFonts w:cs="Arial"/>
        </w:rPr>
        <w:t>lutscht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werden könnten‘.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Bei Verpackungen mit einem Inhalt von weniger als 125 ml muss der Hinweis wie folgt lauten: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‚Achtung! Enthält Blei.‘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2.</w:t>
      </w:r>
      <w:r w:rsidR="009620FD">
        <w:rPr>
          <w:rFonts w:cs="Arial"/>
        </w:rPr>
        <w:tab/>
      </w:r>
      <w:r w:rsidRPr="009620FD">
        <w:rPr>
          <w:rFonts w:cs="Arial"/>
        </w:rPr>
        <w:t>Cyanacrylathaltige Zubereitungen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2.1</w:t>
      </w:r>
      <w:r w:rsidR="009620FD">
        <w:rPr>
          <w:rFonts w:cs="Arial"/>
        </w:rPr>
        <w:tab/>
      </w:r>
      <w:r w:rsidRPr="009620FD">
        <w:rPr>
          <w:rFonts w:cs="Arial"/>
        </w:rPr>
        <w:t>Klebstoffe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Verpackung, die unmittelbar Klebstoffe auf der Grundlage von Cyanacrylat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enthält, muss folgende Aufschrift tragen: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‚Cyanacrylat.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Gefahr.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Klebt innerhalb von Sekunden Haut und Augenlider zusammen.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Darf nicht in die Hände von Kindern gelangen.‘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Entsprechende Sicherheitsratschläge müssen der Verpackung beigegeben werden.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3.</w:t>
      </w:r>
      <w:r w:rsidR="009620FD">
        <w:rPr>
          <w:rFonts w:cs="Arial"/>
        </w:rPr>
        <w:tab/>
      </w:r>
      <w:r w:rsidRPr="009620FD">
        <w:rPr>
          <w:rFonts w:cs="Arial"/>
        </w:rPr>
        <w:t>Isocyanathaltige Zubereitungen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 von Zubereitungen, die Isocyanate enthalten (Mon</w:t>
      </w:r>
      <w:r w:rsidRPr="009620FD">
        <w:rPr>
          <w:rFonts w:cs="Arial"/>
        </w:rPr>
        <w:t>o</w:t>
      </w:r>
      <w:r w:rsidRPr="009620FD">
        <w:rPr>
          <w:rFonts w:cs="Arial"/>
        </w:rPr>
        <w:t>mer, Oligomer,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Vorpolymer usw., als solche oder als Gemische), muss die nachstehenden Angaben enthalten: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‚Enthält Isocyanate.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Hinweise des Herstellers beachten.‘</w:t>
      </w:r>
    </w:p>
    <w:p w:rsidR="006E6482" w:rsidRPr="009620FD" w:rsidRDefault="006E6482" w:rsidP="009620FD">
      <w:pPr>
        <w:pStyle w:val="GesAbsatz"/>
        <w:ind w:left="426" w:hanging="426"/>
        <w:rPr>
          <w:rFonts w:cs="Arial"/>
        </w:rPr>
      </w:pPr>
      <w:r w:rsidRPr="009620FD">
        <w:rPr>
          <w:rFonts w:cs="Arial"/>
        </w:rPr>
        <w:t>4.</w:t>
      </w:r>
      <w:r w:rsidR="009620FD">
        <w:rPr>
          <w:rFonts w:cs="Arial"/>
        </w:rPr>
        <w:tab/>
      </w:r>
      <w:r w:rsidRPr="009620FD">
        <w:rPr>
          <w:rFonts w:cs="Arial"/>
        </w:rPr>
        <w:t>Zubereitungen, die epoxidhaltige Verbindungen mit einem mittleren Molekulargewicht von ≤ 700 entha</w:t>
      </w:r>
      <w:r w:rsidRPr="009620FD">
        <w:rPr>
          <w:rFonts w:cs="Arial"/>
        </w:rPr>
        <w:t>l</w:t>
      </w:r>
      <w:r w:rsidRPr="009620FD">
        <w:rPr>
          <w:rFonts w:cs="Arial"/>
        </w:rPr>
        <w:t>ten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 von Zubereitungen, die epoxidhaltige Verbindungen mit einem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mittleren Molekulargewicht von ≤ 700 enthalten, muss die nachstehenden Angaben enthalten: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‚Enthält epoxidhaltige Verbindungen.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Hinweise des Herstellers beachten.‘</w:t>
      </w:r>
    </w:p>
    <w:p w:rsidR="006E6482" w:rsidRPr="009620FD" w:rsidRDefault="006E6482" w:rsidP="009620FD">
      <w:pPr>
        <w:pStyle w:val="GesAbsatz"/>
        <w:ind w:left="426" w:hanging="426"/>
        <w:rPr>
          <w:rFonts w:cs="Arial"/>
        </w:rPr>
      </w:pPr>
      <w:r w:rsidRPr="009620FD">
        <w:rPr>
          <w:rFonts w:cs="Arial"/>
        </w:rPr>
        <w:t>5.</w:t>
      </w:r>
      <w:r w:rsidR="009620FD">
        <w:rPr>
          <w:rFonts w:cs="Arial"/>
        </w:rPr>
        <w:tab/>
      </w:r>
      <w:r w:rsidRPr="009620FD">
        <w:rPr>
          <w:rFonts w:cs="Arial"/>
        </w:rPr>
        <w:t>Zubereitungen, die im Einzelhandel angeboten werden bzw. für jedermann erhältlich sind und Aktivchlor enthalten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 von Zubereitungen, die mehr als 1 % Aktivchlor entha</w:t>
      </w:r>
      <w:r w:rsidRPr="009620FD">
        <w:rPr>
          <w:rFonts w:cs="Arial"/>
        </w:rPr>
        <w:t>l</w:t>
      </w:r>
      <w:r w:rsidRPr="009620FD">
        <w:rPr>
          <w:rFonts w:cs="Arial"/>
        </w:rPr>
        <w:t>ten,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muss mit folgender Aufschrift versehen sein: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‚Vorsicht! Nicht zusammen mit anderen Produkten verwenden, da gefährliche Gase (Chlor) freigesetzt werden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können.‘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6.</w:t>
      </w:r>
      <w:r w:rsidR="009620FD">
        <w:rPr>
          <w:rFonts w:cs="Arial"/>
        </w:rPr>
        <w:tab/>
      </w:r>
      <w:r w:rsidRPr="009620FD">
        <w:rPr>
          <w:rFonts w:cs="Arial"/>
        </w:rPr>
        <w:t>Cadmiumhaltige Zubereitungen (Legierungen), die zum Löten oder Schweißen verwendet werden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 der oben genannten Zubereitungen muss gut leserlich und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unzerstörbar folgende Aufschriften tragen: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‚Achtung! Enthält Cadmium.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Bei der Anwendung entstehen gefährliche Dämpfe.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Anweisung des Herstellers beachten.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Sicherheitsanweisungen einhalten.‘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7.</w:t>
      </w:r>
      <w:r w:rsidR="009620FD">
        <w:rPr>
          <w:rFonts w:cs="Arial"/>
        </w:rPr>
        <w:tab/>
      </w:r>
      <w:r w:rsidRPr="009620FD">
        <w:rPr>
          <w:rFonts w:cs="Arial"/>
        </w:rPr>
        <w:t>Zubereitungen in Aerosolform</w:t>
      </w:r>
    </w:p>
    <w:p w:rsidR="006E6482" w:rsidRPr="009620FD" w:rsidRDefault="006E6482" w:rsidP="009620FD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Unbeschadet der Bestimmungen dieser Richtlinie gelten die Kennzeichnungsvorschriften nach Nummer 2.2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und 2.3 des Anhangs der Richtlinie 75/324/EWG, zuletzt geändert durch die Richtlinie 94/1/EG, auch für</w:t>
      </w:r>
      <w:r w:rsidR="009620FD">
        <w:rPr>
          <w:rFonts w:cs="Arial"/>
        </w:rPr>
        <w:t xml:space="preserve"> </w:t>
      </w:r>
      <w:r w:rsidRPr="009620FD">
        <w:rPr>
          <w:rFonts w:cs="Arial"/>
        </w:rPr>
        <w:t>aerosolförmige Zubereitungen.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8.</w:t>
      </w:r>
      <w:r w:rsidR="009620FD">
        <w:rPr>
          <w:rFonts w:cs="Arial"/>
        </w:rPr>
        <w:tab/>
      </w:r>
      <w:r w:rsidRPr="009620FD">
        <w:rPr>
          <w:rFonts w:cs="Arial"/>
        </w:rPr>
        <w:t>Zubereitungen, die noch nicht vollständig geprüfte Stoffe enthalten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lastRenderedPageBreak/>
        <w:t>Enthält eine Zubereitung mindestens einen Stoff, dem gemäß Artikel 13 Absatz 3 der Richtl</w:t>
      </w:r>
      <w:r w:rsidRPr="009620FD">
        <w:rPr>
          <w:rFonts w:cs="Arial"/>
        </w:rPr>
        <w:t>i</w:t>
      </w:r>
      <w:r w:rsidRPr="009620FD">
        <w:rPr>
          <w:rFonts w:cs="Arial"/>
        </w:rPr>
        <w:t>nie</w:t>
      </w:r>
      <w:r w:rsidR="002530C9">
        <w:rPr>
          <w:rFonts w:cs="Arial"/>
        </w:rPr>
        <w:t> </w:t>
      </w:r>
      <w:r w:rsidRPr="009620FD">
        <w:rPr>
          <w:rFonts w:cs="Arial"/>
        </w:rPr>
        <w:t>67/548/EWG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der Satz ‚Achtung, noch nicht vollständig geprüfter Stoff‘ zugeordnet ist, so ist auf dem Kennzeichnungsschild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auf der Verpackung der Satz ‚Achtung, diese Zubereitung enthält einen noch nicht vollständig geprüften Stoff‘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anzugeben, wenn die Konzentration dieses Stoffes mindestens 1 % ist.</w:t>
      </w:r>
    </w:p>
    <w:p w:rsidR="006E6482" w:rsidRPr="009620FD" w:rsidRDefault="006E6482" w:rsidP="002530C9">
      <w:pPr>
        <w:pStyle w:val="GesAbsatz"/>
        <w:ind w:left="426" w:hanging="426"/>
        <w:rPr>
          <w:rFonts w:cs="Arial"/>
        </w:rPr>
      </w:pPr>
      <w:r w:rsidRPr="009620FD">
        <w:rPr>
          <w:rFonts w:cs="Arial"/>
        </w:rPr>
        <w:t>9.</w:t>
      </w:r>
      <w:r w:rsidR="002530C9">
        <w:rPr>
          <w:rFonts w:cs="Arial"/>
        </w:rPr>
        <w:tab/>
      </w:r>
      <w:r w:rsidRPr="009620FD">
        <w:rPr>
          <w:rFonts w:cs="Arial"/>
        </w:rPr>
        <w:t>Zubereitungen, die nicht als sensibilisierend eingestuft sind, aber mindestens einen sensibilisierenden Stoff enthalten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 von Zubereitungen, die mindestens einen als sensibil</w:t>
      </w:r>
      <w:r w:rsidRPr="009620FD">
        <w:rPr>
          <w:rFonts w:cs="Arial"/>
        </w:rPr>
        <w:t>i</w:t>
      </w:r>
      <w:r w:rsidRPr="009620FD">
        <w:rPr>
          <w:rFonts w:cs="Arial"/>
        </w:rPr>
        <w:t>sierend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eingestuften Stoff in einer Konzentration enthalten, die mindestens 0,1 % beträgt oder minde</w:t>
      </w:r>
      <w:r w:rsidRPr="009620FD">
        <w:rPr>
          <w:rFonts w:cs="Arial"/>
        </w:rPr>
        <w:t>s</w:t>
      </w:r>
      <w:r w:rsidRPr="009620FD">
        <w:rPr>
          <w:rFonts w:cs="Arial"/>
        </w:rPr>
        <w:t>tens ebenso hoch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 xml:space="preserve">ist wie die in </w:t>
      </w:r>
      <w:r w:rsidR="009048F0">
        <w:t>Anhang VI Teil 3 der Verordnung (EG) Nr. 1272/2008</w:t>
      </w:r>
      <w:r w:rsidRPr="009620FD">
        <w:rPr>
          <w:rFonts w:cs="Arial"/>
        </w:rPr>
        <w:t xml:space="preserve"> in einem besond</w:t>
      </w:r>
      <w:r w:rsidRPr="009620FD">
        <w:rPr>
          <w:rFonts w:cs="Arial"/>
        </w:rPr>
        <w:t>e</w:t>
      </w:r>
      <w:r w:rsidRPr="009620FD">
        <w:rPr>
          <w:rFonts w:cs="Arial"/>
        </w:rPr>
        <w:t>ren Vermerk für den Stoff genannte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Konzentration, muss folgende Aufschrift tragen: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‚Enthält (Name des sensibilisierenden Stoffes). Kann allergische Reaktionen hervorrufen.‘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10.</w:t>
      </w:r>
      <w:r w:rsidR="002530C9">
        <w:rPr>
          <w:rFonts w:cs="Arial"/>
        </w:rPr>
        <w:tab/>
      </w:r>
      <w:r w:rsidRPr="009620FD">
        <w:rPr>
          <w:rFonts w:cs="Arial"/>
        </w:rPr>
        <w:t>Flüssige Zubereitungen, die Halogenkohlenwasserstoffe enthalten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 von Zubereitungen, die keinen Flammpunkt oder einen Flammpunkt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von mehr als 55 °C haben und einen Halogenkohlenwasserstoff und mehr als 5 % en</w:t>
      </w:r>
      <w:r w:rsidRPr="009620FD">
        <w:rPr>
          <w:rFonts w:cs="Arial"/>
        </w:rPr>
        <w:t>t</w:t>
      </w:r>
      <w:r w:rsidRPr="009620FD">
        <w:rPr>
          <w:rFonts w:cs="Arial"/>
        </w:rPr>
        <w:t>zündliche oder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leicht entzündliche Stoffe enthalten, muss, falls zutreffend, folgende Aufschrift tragen: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‚Kann bei Gebrauch leicht entzündlich werden‘ bzw. ‚Kann bei der Verwendung entzündlich werden‘.</w:t>
      </w:r>
    </w:p>
    <w:p w:rsidR="006E6482" w:rsidRPr="009620FD" w:rsidRDefault="006E6482" w:rsidP="002530C9">
      <w:pPr>
        <w:pStyle w:val="GesAbsatz"/>
        <w:ind w:left="426" w:hanging="426"/>
        <w:rPr>
          <w:rFonts w:cs="Arial"/>
        </w:rPr>
      </w:pPr>
      <w:r w:rsidRPr="009620FD">
        <w:rPr>
          <w:rFonts w:cs="Arial"/>
        </w:rPr>
        <w:t>11.</w:t>
      </w:r>
      <w:r w:rsidR="002530C9">
        <w:rPr>
          <w:rFonts w:cs="Arial"/>
        </w:rPr>
        <w:tab/>
      </w:r>
      <w:r w:rsidRPr="009620FD">
        <w:rPr>
          <w:rFonts w:cs="Arial"/>
        </w:rPr>
        <w:t>Zubereitungen, die einen Stoff enthalten, dem der Satz R67 zugeordnet ist: Dämpfe können Schläfri</w:t>
      </w:r>
      <w:r w:rsidRPr="009620FD">
        <w:rPr>
          <w:rFonts w:cs="Arial"/>
        </w:rPr>
        <w:t>g</w:t>
      </w:r>
      <w:r w:rsidRPr="009620FD">
        <w:rPr>
          <w:rFonts w:cs="Arial"/>
        </w:rPr>
        <w:t>keit und Benommenheit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verursachen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Enthält eine Zubereitung mindestens einen Stoff, dem der Satz R67 zugeordnet ist, so muss das Ken</w:t>
      </w:r>
      <w:r w:rsidRPr="009620FD">
        <w:rPr>
          <w:rFonts w:cs="Arial"/>
        </w:rPr>
        <w:t>n</w:t>
      </w:r>
      <w:r w:rsidRPr="009620FD">
        <w:rPr>
          <w:rFonts w:cs="Arial"/>
        </w:rPr>
        <w:t>zeichnungsschild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auf der Verpackung der Zubereitung den Wortlaut dieses Satzes gemäß Anhang III der Richtlinie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67/548/EWG enthalten, wenn die Gesamtkonzentration der in der Zubereitung enthalt</w:t>
      </w:r>
      <w:r w:rsidRPr="009620FD">
        <w:rPr>
          <w:rFonts w:cs="Arial"/>
        </w:rPr>
        <w:t>e</w:t>
      </w:r>
      <w:r w:rsidRPr="009620FD">
        <w:rPr>
          <w:rFonts w:cs="Arial"/>
        </w:rPr>
        <w:t>nen derartigen Stoffe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15 % oder mehr beträgt, außer wenn:</w:t>
      </w:r>
    </w:p>
    <w:p w:rsidR="006E6482" w:rsidRPr="009620FD" w:rsidRDefault="002530C9" w:rsidP="002530C9">
      <w:pPr>
        <w:pStyle w:val="GesAbsatz"/>
        <w:tabs>
          <w:tab w:val="clear" w:pos="425"/>
        </w:tabs>
        <w:ind w:left="851" w:hanging="425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6E6482" w:rsidRPr="009620FD">
        <w:rPr>
          <w:rFonts w:cs="Arial"/>
        </w:rPr>
        <w:t>der Zubereitung bereits aufgrund der Einstufung der Satz R20, R23, R26, R68/20, R39/23 oder R39/26</w:t>
      </w:r>
      <w:r>
        <w:rPr>
          <w:rFonts w:cs="Arial"/>
        </w:rPr>
        <w:t xml:space="preserve"> </w:t>
      </w:r>
      <w:r w:rsidR="006E6482" w:rsidRPr="009620FD">
        <w:rPr>
          <w:rFonts w:cs="Arial"/>
        </w:rPr>
        <w:t>zugeordnet ist oder</w:t>
      </w:r>
    </w:p>
    <w:p w:rsidR="006E6482" w:rsidRPr="009620FD" w:rsidRDefault="002530C9" w:rsidP="002530C9">
      <w:pPr>
        <w:pStyle w:val="GesAbsatz"/>
        <w:tabs>
          <w:tab w:val="clear" w:pos="425"/>
          <w:tab w:val="left" w:pos="851"/>
        </w:tabs>
        <w:ind w:left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6E6482" w:rsidRPr="009620FD">
        <w:rPr>
          <w:rFonts w:cs="Arial"/>
        </w:rPr>
        <w:t>die Verpackung der Zubereitung nicht mehr als 125 ml enthält.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12.</w:t>
      </w:r>
      <w:r w:rsidR="002530C9">
        <w:rPr>
          <w:rFonts w:cs="Arial"/>
        </w:rPr>
        <w:tab/>
      </w:r>
      <w:r w:rsidRPr="009620FD">
        <w:rPr>
          <w:rFonts w:cs="Arial"/>
        </w:rPr>
        <w:t>Zement und Zementzubereitungen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 von Zementen und Zementzubereitungen, die mehr als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0,0002 % des gesamten Trockengewichts des Zements an löslichem Chrom (VI) enthalten, muss fo</w:t>
      </w:r>
      <w:r w:rsidRPr="009620FD">
        <w:rPr>
          <w:rFonts w:cs="Arial"/>
        </w:rPr>
        <w:t>l</w:t>
      </w:r>
      <w:r w:rsidRPr="009620FD">
        <w:rPr>
          <w:rFonts w:cs="Arial"/>
        </w:rPr>
        <w:t>gende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Aufschrift tragen: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‚Enthält Chrom (VI). Kann allergische Reaktionen hervorrufen.‘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Dies gilt nicht, wenn die Zubereitung bereits als sensibilisierend eingestuft und mit dem Satz R43 g</w:t>
      </w:r>
      <w:r w:rsidRPr="009620FD">
        <w:rPr>
          <w:rFonts w:cs="Arial"/>
        </w:rPr>
        <w:t>e</w:t>
      </w:r>
      <w:r w:rsidRPr="009620FD">
        <w:rPr>
          <w:rFonts w:cs="Arial"/>
        </w:rPr>
        <w:t>kennzeichnet</w:t>
      </w:r>
      <w:r w:rsidR="002530C9">
        <w:rPr>
          <w:rFonts w:cs="Arial"/>
        </w:rPr>
        <w:t xml:space="preserve"> </w:t>
      </w:r>
      <w:r w:rsidRPr="009620FD">
        <w:rPr>
          <w:rFonts w:cs="Arial"/>
        </w:rPr>
        <w:t>ist.</w:t>
      </w:r>
    </w:p>
    <w:p w:rsidR="006E6482" w:rsidRPr="002530C9" w:rsidRDefault="006E6482" w:rsidP="009620FD">
      <w:pPr>
        <w:pStyle w:val="GesAbsatz"/>
        <w:rPr>
          <w:rFonts w:cs="Arial"/>
          <w:b/>
        </w:rPr>
      </w:pPr>
      <w:r w:rsidRPr="002530C9">
        <w:rPr>
          <w:rFonts w:cs="Arial"/>
          <w:b/>
        </w:rPr>
        <w:t>C.</w:t>
      </w:r>
      <w:r w:rsidR="002530C9" w:rsidRPr="002530C9">
        <w:rPr>
          <w:rFonts w:cs="Arial"/>
          <w:b/>
        </w:rPr>
        <w:t xml:space="preserve"> </w:t>
      </w:r>
      <w:r w:rsidRPr="002530C9">
        <w:rPr>
          <w:rFonts w:cs="Arial"/>
          <w:b/>
        </w:rPr>
        <w:t>Zubereitungen, die nicht nach den Artikeln 5, 6 oder 7 eingestuft sind, jedoch mindestens einen gefährlichen</w:t>
      </w:r>
      <w:r w:rsidR="002530C9" w:rsidRPr="002530C9">
        <w:rPr>
          <w:rFonts w:cs="Arial"/>
          <w:b/>
        </w:rPr>
        <w:t xml:space="preserve"> </w:t>
      </w:r>
      <w:r w:rsidRPr="002530C9">
        <w:rPr>
          <w:rFonts w:cs="Arial"/>
          <w:b/>
        </w:rPr>
        <w:t>Stoff enthalten</w:t>
      </w:r>
    </w:p>
    <w:p w:rsidR="006E6482" w:rsidRPr="009620FD" w:rsidRDefault="006E6482" w:rsidP="009620FD">
      <w:pPr>
        <w:pStyle w:val="GesAbsatz"/>
        <w:rPr>
          <w:rFonts w:cs="Arial"/>
        </w:rPr>
      </w:pPr>
      <w:r w:rsidRPr="009620FD">
        <w:rPr>
          <w:rFonts w:cs="Arial"/>
        </w:rPr>
        <w:t>1.</w:t>
      </w:r>
      <w:r w:rsidR="002530C9">
        <w:rPr>
          <w:rFonts w:cs="Arial"/>
        </w:rPr>
        <w:tab/>
      </w:r>
      <w:r w:rsidRPr="009620FD">
        <w:rPr>
          <w:rFonts w:cs="Arial"/>
        </w:rPr>
        <w:t>Nicht für die private Abnahme bestimmte Zubereitungen</w:t>
      </w:r>
    </w:p>
    <w:p w:rsidR="006E6482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Das Kennzeichnungsschild auf der Verpackung von in Artikel 14 Nummer 2.1 Buchstabe b genannten</w:t>
      </w:r>
      <w:r w:rsidR="006533C3">
        <w:rPr>
          <w:rFonts w:cs="Arial"/>
        </w:rPr>
        <w:t xml:space="preserve"> </w:t>
      </w:r>
      <w:r w:rsidRPr="009620FD">
        <w:rPr>
          <w:rFonts w:cs="Arial"/>
        </w:rPr>
        <w:t>Zubereitungen muss folgende Angabe enthalten:</w:t>
      </w:r>
    </w:p>
    <w:p w:rsidR="009620FD" w:rsidRPr="009620FD" w:rsidRDefault="006E6482" w:rsidP="002530C9">
      <w:pPr>
        <w:pStyle w:val="GesAbsatz"/>
        <w:ind w:left="426"/>
        <w:rPr>
          <w:rFonts w:cs="Arial"/>
        </w:rPr>
      </w:pPr>
      <w:r w:rsidRPr="009620FD">
        <w:rPr>
          <w:rFonts w:cs="Arial"/>
        </w:rPr>
        <w:t>‚Sicherheitsdatenblatt auf Anfrage für ber</w:t>
      </w:r>
      <w:r w:rsidR="009620FD" w:rsidRPr="009620FD">
        <w:rPr>
          <w:rFonts w:cs="Arial"/>
        </w:rPr>
        <w:t>ufsmäßige Verwender erhältlich.</w:t>
      </w:r>
      <w:r w:rsidR="00AF5758">
        <w:rPr>
          <w:rFonts w:cs="Arial"/>
        </w:rPr>
        <w:t>’</w:t>
      </w:r>
    </w:p>
    <w:p w:rsidR="004F0195" w:rsidRDefault="004F0195" w:rsidP="006E6482">
      <w:pPr>
        <w:pStyle w:val="berschrift2"/>
        <w:jc w:val="left"/>
      </w:pPr>
      <w:bookmarkStart w:id="32" w:name="_Toc393199047"/>
      <w:r>
        <w:t>A</w:t>
      </w:r>
      <w:r w:rsidR="00383ED7">
        <w:t>nhang</w:t>
      </w:r>
      <w:r>
        <w:t xml:space="preserve"> VI</w:t>
      </w:r>
      <w:bookmarkEnd w:id="32"/>
    </w:p>
    <w:p w:rsidR="004F0195" w:rsidRPr="00383ED7" w:rsidRDefault="004F0195" w:rsidP="00383ED7">
      <w:pPr>
        <w:pStyle w:val="GesAbsatz"/>
        <w:jc w:val="center"/>
        <w:rPr>
          <w:b/>
        </w:rPr>
      </w:pPr>
      <w:r w:rsidRPr="00383ED7">
        <w:rPr>
          <w:b/>
        </w:rPr>
        <w:t>V</w:t>
      </w:r>
      <w:r w:rsidR="00383ED7" w:rsidRPr="00383ED7">
        <w:rPr>
          <w:b/>
        </w:rPr>
        <w:t>ertrauliche</w:t>
      </w:r>
      <w:r w:rsidRPr="00383ED7">
        <w:rPr>
          <w:b/>
        </w:rPr>
        <w:t xml:space="preserve"> B</w:t>
      </w:r>
      <w:r w:rsidR="00383ED7" w:rsidRPr="00383ED7">
        <w:rPr>
          <w:b/>
        </w:rPr>
        <w:t>ehandlung</w:t>
      </w:r>
      <w:r w:rsidRPr="00383ED7">
        <w:rPr>
          <w:b/>
        </w:rPr>
        <w:t xml:space="preserve"> </w:t>
      </w:r>
      <w:r w:rsidR="00383ED7" w:rsidRPr="00383ED7">
        <w:rPr>
          <w:b/>
        </w:rPr>
        <w:t>der</w:t>
      </w:r>
      <w:r w:rsidRPr="00383ED7">
        <w:rPr>
          <w:b/>
        </w:rPr>
        <w:t xml:space="preserve"> </w:t>
      </w:r>
      <w:r w:rsidR="00383ED7" w:rsidRPr="00383ED7">
        <w:rPr>
          <w:b/>
        </w:rPr>
        <w:t>chemischen</w:t>
      </w:r>
      <w:r w:rsidRPr="00383ED7">
        <w:rPr>
          <w:b/>
        </w:rPr>
        <w:t xml:space="preserve"> </w:t>
      </w:r>
      <w:r w:rsidR="00383ED7" w:rsidRPr="00383ED7">
        <w:rPr>
          <w:b/>
        </w:rPr>
        <w:t>Identität</w:t>
      </w:r>
      <w:r w:rsidRPr="00383ED7">
        <w:rPr>
          <w:b/>
        </w:rPr>
        <w:t xml:space="preserve"> </w:t>
      </w:r>
      <w:r w:rsidR="00383ED7" w:rsidRPr="00383ED7">
        <w:rPr>
          <w:b/>
        </w:rPr>
        <w:t>eines</w:t>
      </w:r>
      <w:r w:rsidRPr="00383ED7">
        <w:rPr>
          <w:b/>
        </w:rPr>
        <w:t xml:space="preserve"> S</w:t>
      </w:r>
      <w:r w:rsidR="00383ED7" w:rsidRPr="00383ED7">
        <w:rPr>
          <w:b/>
        </w:rPr>
        <w:t>toffes</w:t>
      </w:r>
    </w:p>
    <w:p w:rsidR="004F0195" w:rsidRPr="00383ED7" w:rsidRDefault="004F0195" w:rsidP="00383ED7">
      <w:pPr>
        <w:pStyle w:val="GesAbsatz"/>
        <w:jc w:val="center"/>
        <w:rPr>
          <w:b/>
        </w:rPr>
      </w:pPr>
      <w:r w:rsidRPr="00383ED7">
        <w:rPr>
          <w:b/>
        </w:rPr>
        <w:t>T</w:t>
      </w:r>
      <w:r w:rsidR="00345B42">
        <w:rPr>
          <w:b/>
        </w:rPr>
        <w:t>eil</w:t>
      </w:r>
      <w:r w:rsidRPr="00383ED7">
        <w:rPr>
          <w:b/>
        </w:rPr>
        <w:t xml:space="preserve"> A</w:t>
      </w:r>
    </w:p>
    <w:p w:rsidR="004F0195" w:rsidRPr="00383ED7" w:rsidRDefault="004F0195" w:rsidP="00383ED7">
      <w:pPr>
        <w:pStyle w:val="GesAbsatz"/>
        <w:jc w:val="center"/>
        <w:rPr>
          <w:b/>
        </w:rPr>
      </w:pPr>
      <w:r w:rsidRPr="00383ED7">
        <w:rPr>
          <w:b/>
        </w:rPr>
        <w:t>Im Antrag auf vertrauliche Behandlung anzugebende Informationen</w:t>
      </w:r>
    </w:p>
    <w:p w:rsidR="004F0195" w:rsidRPr="00D82859" w:rsidRDefault="004F0195" w:rsidP="004F0195">
      <w:pPr>
        <w:pStyle w:val="GesAbsatz"/>
      </w:pPr>
      <w:r w:rsidRPr="00D82859">
        <w:t>Einleitende Bemerkungen:</w:t>
      </w:r>
    </w:p>
    <w:p w:rsidR="004F0195" w:rsidRDefault="004F0195" w:rsidP="00383ED7">
      <w:pPr>
        <w:pStyle w:val="GesAbsatz"/>
        <w:ind w:left="426" w:hanging="426"/>
      </w:pPr>
      <w:r>
        <w:t>A.</w:t>
      </w:r>
      <w:r w:rsidR="00383ED7">
        <w:tab/>
      </w:r>
      <w:r>
        <w:t>In Artikel 15 ist festgelegt, unter welchen Bedingungen der für das Inverkehrbringen einer Zubereitung Verantwortliche</w:t>
      </w:r>
      <w:r w:rsidR="00383ED7">
        <w:t xml:space="preserve"> </w:t>
      </w:r>
      <w:r>
        <w:t>eine vertrauliche Behandlung fordern kann.</w:t>
      </w:r>
    </w:p>
    <w:p w:rsidR="004F0195" w:rsidRDefault="004F0195" w:rsidP="00383ED7">
      <w:pPr>
        <w:pStyle w:val="GesAbsatz"/>
        <w:ind w:left="426" w:hanging="426"/>
      </w:pPr>
      <w:r>
        <w:t>B.</w:t>
      </w:r>
      <w:r w:rsidR="00383ED7">
        <w:tab/>
      </w:r>
      <w:r>
        <w:t>Um mehrmalige Anträge auf vertrauliche Behandlung desselben Stoffes in verschiedenen Zubereitu</w:t>
      </w:r>
      <w:r>
        <w:t>n</w:t>
      </w:r>
      <w:r>
        <w:t>gen zu vermeiden,</w:t>
      </w:r>
      <w:r w:rsidR="00383ED7">
        <w:t xml:space="preserve"> </w:t>
      </w:r>
      <w:r>
        <w:t>wird ein einziger Antrag auf vertrauliche Behandlung als zureichend betrachtet, wenn eine Anzahl Zubereitungen</w:t>
      </w:r>
    </w:p>
    <w:p w:rsidR="004F0195" w:rsidRDefault="00383ED7" w:rsidP="00383ED7">
      <w:pPr>
        <w:pStyle w:val="GesAbsatz"/>
        <w:ind w:left="426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die gleichen gefährlichen Komponenten in gleichen Konzentrationsoberbereichen enthalten,</w:t>
      </w:r>
    </w:p>
    <w:p w:rsidR="004F0195" w:rsidRDefault="00383ED7" w:rsidP="00383ED7">
      <w:pPr>
        <w:pStyle w:val="GesAbsatz"/>
        <w:ind w:left="426" w:hanging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gleich eingestuft und gekennzeichnet sind,</w:t>
      </w:r>
    </w:p>
    <w:p w:rsidR="004F0195" w:rsidRDefault="00383ED7" w:rsidP="00383ED7">
      <w:pPr>
        <w:pStyle w:val="GesAbsatz"/>
        <w:ind w:left="426" w:hanging="426"/>
      </w:pPr>
      <w:r>
        <w:rPr>
          <w:rFonts w:cs="Arial"/>
        </w:rPr>
        <w:lastRenderedPageBreak/>
        <w:t>-</w:t>
      </w:r>
      <w:r>
        <w:rPr>
          <w:rFonts w:cs="Arial"/>
        </w:rPr>
        <w:tab/>
      </w:r>
      <w:r w:rsidR="004F0195">
        <w:rPr>
          <w:rFonts w:cs="Arial"/>
        </w:rPr>
        <w:t>gleiche</w:t>
      </w:r>
      <w:r w:rsidR="004F0195">
        <w:t>n Verwendungszwecken dienen.</w:t>
      </w:r>
    </w:p>
    <w:p w:rsidR="004F0195" w:rsidRDefault="004F0195" w:rsidP="00383ED7">
      <w:pPr>
        <w:pStyle w:val="GesAbsatz"/>
        <w:ind w:left="426"/>
      </w:pPr>
      <w:r>
        <w:t>Zur Geheimhaltung der chemischen Identität eines in solchen Zubereitungen verwendeten Stoffes ist ein und dieselbe</w:t>
      </w:r>
      <w:r w:rsidR="00383ED7">
        <w:t xml:space="preserve"> </w:t>
      </w:r>
      <w:r>
        <w:t>Ersatzbezeichnung zu verwenden. Ferner muß der Antrag auf vertrauliche Behandlung alle nachstehenden</w:t>
      </w:r>
      <w:r w:rsidR="00383ED7">
        <w:t xml:space="preserve"> </w:t>
      </w:r>
      <w:r>
        <w:t>Informationen einschließlich des Namens oder der Handelsbezeichnung der einze</w:t>
      </w:r>
      <w:r>
        <w:t>l</w:t>
      </w:r>
      <w:r>
        <w:t>nen Zubereitungen enthalten.</w:t>
      </w:r>
    </w:p>
    <w:p w:rsidR="004F0195" w:rsidRDefault="004F0195" w:rsidP="00383ED7">
      <w:pPr>
        <w:pStyle w:val="GesAbsatz"/>
        <w:ind w:left="426" w:hanging="426"/>
      </w:pPr>
      <w:r>
        <w:t>C.</w:t>
      </w:r>
      <w:r w:rsidR="00383ED7">
        <w:tab/>
      </w:r>
      <w:r>
        <w:t>Die auf dem Kennzeichnungsschild benutzte Ersatzbezeichnung muß die gleiche sein wie unter A</w:t>
      </w:r>
      <w:r>
        <w:t>b</w:t>
      </w:r>
      <w:r>
        <w:t xml:space="preserve">schnitt 2 </w:t>
      </w:r>
      <w:r>
        <w:rPr>
          <w:rFonts w:cs="Arial"/>
        </w:rPr>
        <w:t>„Zusammensetzung/</w:t>
      </w:r>
      <w:r>
        <w:t>Angaben zu Bestandteilen</w:t>
      </w:r>
      <w:r>
        <w:rPr>
          <w:rFonts w:cs="Arial"/>
        </w:rPr>
        <w:t>“ des Anhang</w:t>
      </w:r>
      <w:r>
        <w:t>s der Richtlinie 91/155/EWG, z</w:t>
      </w:r>
      <w:r>
        <w:t>u</w:t>
      </w:r>
      <w:r>
        <w:t>letzt geändert durch die</w:t>
      </w:r>
      <w:r w:rsidR="00383ED7">
        <w:t xml:space="preserve"> </w:t>
      </w:r>
      <w:r>
        <w:t>Richtlinie 93/112/EWG.</w:t>
      </w:r>
    </w:p>
    <w:p w:rsidR="004F0195" w:rsidRDefault="004F0195" w:rsidP="00383ED7">
      <w:pPr>
        <w:pStyle w:val="GesAbsatz"/>
        <w:ind w:left="426"/>
      </w:pPr>
      <w:r>
        <w:t>Dies setzt die Verwendung einer Ersatzbezeichnung voraus, die genügend Informationen über den Stoff liefert, um</w:t>
      </w:r>
      <w:r w:rsidR="00383ED7">
        <w:t xml:space="preserve"> </w:t>
      </w:r>
      <w:r>
        <w:t>eine ungefährliche Handhabung der Zubereitung zu gewährleisten.</w:t>
      </w:r>
    </w:p>
    <w:p w:rsidR="004F0195" w:rsidRDefault="00383ED7" w:rsidP="00383ED7">
      <w:pPr>
        <w:pStyle w:val="GesAbsatz"/>
        <w:ind w:left="426" w:hanging="426"/>
      </w:pPr>
      <w:r>
        <w:t>D.</w:t>
      </w:r>
      <w:r>
        <w:tab/>
      </w:r>
      <w:r w:rsidR="004F0195">
        <w:t>In dem Antrag auf Verwendung einer Ersatzbezeichnung hat der für das Inverkehrbringen der Zubere</w:t>
      </w:r>
      <w:r w:rsidR="004F0195">
        <w:t>i</w:t>
      </w:r>
      <w:r w:rsidR="004F0195">
        <w:t>tung Verantwortliche</w:t>
      </w:r>
      <w:r>
        <w:t xml:space="preserve"> </w:t>
      </w:r>
      <w:r w:rsidR="004F0195">
        <w:t>zu berücksichtigen, daß die entsprechenden Informationen ausreichen müssen, damit gewährleistet ist,</w:t>
      </w:r>
      <w:r>
        <w:t xml:space="preserve"> </w:t>
      </w:r>
      <w:r w:rsidR="004F0195">
        <w:t>daß die erforderlichen Gesundheits- und Sicherheitsvorkehrungen am Arbeit</w:t>
      </w:r>
      <w:r w:rsidR="004F0195">
        <w:t>s</w:t>
      </w:r>
      <w:r w:rsidR="004F0195">
        <w:t>platz getroffen und die Risiken beim</w:t>
      </w:r>
      <w:r>
        <w:t xml:space="preserve"> </w:t>
      </w:r>
      <w:r w:rsidR="004F0195">
        <w:t>Umgang mit der Zubereitung auf ein Mindestmaß reduziert werden können.</w:t>
      </w:r>
    </w:p>
    <w:p w:rsidR="004F0195" w:rsidRPr="00383ED7" w:rsidRDefault="004F0195" w:rsidP="00383ED7">
      <w:pPr>
        <w:pStyle w:val="GesAbsatz"/>
        <w:ind w:left="426" w:hanging="426"/>
        <w:jc w:val="center"/>
        <w:rPr>
          <w:b/>
        </w:rPr>
      </w:pPr>
      <w:r w:rsidRPr="00383ED7">
        <w:rPr>
          <w:b/>
        </w:rPr>
        <w:t>Antrag auf vertrauliche Behandlung</w:t>
      </w:r>
    </w:p>
    <w:p w:rsidR="004F0195" w:rsidRDefault="004F0195" w:rsidP="00383ED7">
      <w:pPr>
        <w:pStyle w:val="GesAbsatz"/>
        <w:ind w:left="426"/>
      </w:pPr>
      <w:r>
        <w:t>Gemäß Artikel 15 muß der Antrag auf vertrauliche Behandlung auf jeden Fall folgende Informationen enthalten:</w:t>
      </w:r>
    </w:p>
    <w:p w:rsidR="004F0195" w:rsidRDefault="004F0195" w:rsidP="00383ED7">
      <w:pPr>
        <w:pStyle w:val="GesAbsatz"/>
        <w:ind w:left="426" w:hanging="426"/>
      </w:pPr>
      <w:r>
        <w:t>1</w:t>
      </w:r>
      <w:r w:rsidR="00383ED7">
        <w:tab/>
      </w:r>
      <w:r>
        <w:t>Name und vollständige Anschrift und Telefonnummer des in der Gemeinschaft ansässigen Verantwor</w:t>
      </w:r>
      <w:r>
        <w:t>t</w:t>
      </w:r>
      <w:r>
        <w:t>lichen für das</w:t>
      </w:r>
      <w:r w:rsidR="00383ED7">
        <w:t xml:space="preserve"> </w:t>
      </w:r>
      <w:r>
        <w:t>Inverkehrbringen, d. h. des Herstellers, des Einführers oder des Vertriebsunternehmers.</w:t>
      </w:r>
    </w:p>
    <w:p w:rsidR="004F0195" w:rsidRDefault="004F0195" w:rsidP="00383ED7">
      <w:pPr>
        <w:pStyle w:val="GesAbsatz"/>
        <w:ind w:left="426" w:hanging="426"/>
      </w:pPr>
      <w:r>
        <w:t>2</w:t>
      </w:r>
      <w:r w:rsidR="00383ED7">
        <w:tab/>
      </w:r>
      <w:r>
        <w:t>Genaue Identifizierung des Stoffes (der Stoffe), für den (die) eine vertrauliche Behandlung vorgeschl</w:t>
      </w:r>
      <w:r>
        <w:t>a</w:t>
      </w:r>
      <w:r>
        <w:t>gen wird, und</w:t>
      </w:r>
      <w:r w:rsidR="00383ED7">
        <w:t xml:space="preserve"> </w:t>
      </w:r>
      <w:r>
        <w:t>Ersatzbezeichnung.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2444"/>
        <w:gridCol w:w="2342"/>
        <w:gridCol w:w="2693"/>
        <w:gridCol w:w="2299"/>
      </w:tblGrid>
      <w:tr w:rsidR="00383ED7" w:rsidTr="00706B36">
        <w:tc>
          <w:tcPr>
            <w:tcW w:w="2444" w:type="dxa"/>
            <w:tcBorders>
              <w:bottom w:val="single" w:sz="4" w:space="0" w:color="auto"/>
            </w:tcBorders>
          </w:tcPr>
          <w:p w:rsidR="00383ED7" w:rsidRDefault="00383ED7" w:rsidP="00383ED7">
            <w:pPr>
              <w:pStyle w:val="GesAbsatz"/>
              <w:jc w:val="center"/>
            </w:pPr>
            <w:r>
              <w:t>CAS-Nr.</w:t>
            </w:r>
          </w:p>
        </w:tc>
        <w:tc>
          <w:tcPr>
            <w:tcW w:w="2342" w:type="dxa"/>
            <w:tcBorders>
              <w:bottom w:val="single" w:sz="4" w:space="0" w:color="auto"/>
            </w:tcBorders>
          </w:tcPr>
          <w:p w:rsidR="00383ED7" w:rsidRDefault="00383ED7" w:rsidP="00383ED7">
            <w:pPr>
              <w:pStyle w:val="GesAbsatz"/>
              <w:jc w:val="center"/>
            </w:pPr>
            <w:r>
              <w:t>EINECS-Nr.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83ED7" w:rsidRDefault="00383ED7" w:rsidP="00383ED7">
            <w:pPr>
              <w:pStyle w:val="GesAbsatz"/>
              <w:jc w:val="center"/>
            </w:pPr>
            <w:r>
              <w:t>Chemischer Name nach der internationalen Nome</w:t>
            </w:r>
            <w:r>
              <w:t>n</w:t>
            </w:r>
            <w:r>
              <w:t>klatur und Einstufung (</w:t>
            </w:r>
            <w:r w:rsidR="009048F0">
              <w:t>A</w:t>
            </w:r>
            <w:r w:rsidR="009048F0">
              <w:t>n</w:t>
            </w:r>
            <w:r w:rsidR="009048F0">
              <w:t>hang VI Teil 3 der Veror</w:t>
            </w:r>
            <w:r w:rsidR="009048F0">
              <w:t>d</w:t>
            </w:r>
            <w:r w:rsidR="009048F0">
              <w:t>nung (EG) Nr. 1272/2008</w:t>
            </w:r>
            <w:r>
              <w:t xml:space="preserve"> des Rates oder vorläufige Einstufung)</w:t>
            </w: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:rsidR="00383ED7" w:rsidRDefault="00383ED7" w:rsidP="00383ED7">
            <w:pPr>
              <w:pStyle w:val="GesAbsatz"/>
              <w:jc w:val="center"/>
            </w:pPr>
            <w:r>
              <w:t>Ersatzbezeichnung</w:t>
            </w:r>
          </w:p>
        </w:tc>
      </w:tr>
      <w:tr w:rsidR="00383ED7" w:rsidTr="00706B36">
        <w:tc>
          <w:tcPr>
            <w:tcW w:w="2444" w:type="dxa"/>
            <w:tcBorders>
              <w:bottom w:val="nil"/>
            </w:tcBorders>
          </w:tcPr>
          <w:p w:rsidR="00383ED7" w:rsidRDefault="00383ED7" w:rsidP="004F0195">
            <w:pPr>
              <w:pStyle w:val="GesAbsatz"/>
            </w:pPr>
            <w:r>
              <w:t>a)</w:t>
            </w:r>
          </w:p>
        </w:tc>
        <w:tc>
          <w:tcPr>
            <w:tcW w:w="2342" w:type="dxa"/>
            <w:tcBorders>
              <w:bottom w:val="nil"/>
            </w:tcBorders>
          </w:tcPr>
          <w:p w:rsidR="00383ED7" w:rsidRDefault="00383ED7" w:rsidP="004F0195">
            <w:pPr>
              <w:pStyle w:val="GesAbsatz"/>
            </w:pPr>
          </w:p>
        </w:tc>
        <w:tc>
          <w:tcPr>
            <w:tcW w:w="2693" w:type="dxa"/>
            <w:tcBorders>
              <w:bottom w:val="nil"/>
            </w:tcBorders>
          </w:tcPr>
          <w:p w:rsidR="00383ED7" w:rsidRDefault="00383ED7" w:rsidP="004F0195">
            <w:pPr>
              <w:pStyle w:val="GesAbsatz"/>
            </w:pPr>
          </w:p>
        </w:tc>
        <w:tc>
          <w:tcPr>
            <w:tcW w:w="2299" w:type="dxa"/>
            <w:tcBorders>
              <w:bottom w:val="nil"/>
            </w:tcBorders>
          </w:tcPr>
          <w:p w:rsidR="00383ED7" w:rsidRDefault="00383ED7" w:rsidP="004F0195">
            <w:pPr>
              <w:pStyle w:val="GesAbsatz"/>
            </w:pPr>
          </w:p>
        </w:tc>
      </w:tr>
      <w:tr w:rsidR="00383ED7" w:rsidTr="00706B36">
        <w:tc>
          <w:tcPr>
            <w:tcW w:w="2444" w:type="dxa"/>
            <w:tcBorders>
              <w:top w:val="nil"/>
              <w:bottom w:val="nil"/>
            </w:tcBorders>
          </w:tcPr>
          <w:p w:rsidR="00383ED7" w:rsidRDefault="00383ED7" w:rsidP="00383ED7">
            <w:pPr>
              <w:pStyle w:val="GesAbsatz"/>
            </w:pPr>
            <w:r>
              <w:t>b)</w:t>
            </w:r>
          </w:p>
        </w:tc>
        <w:tc>
          <w:tcPr>
            <w:tcW w:w="2342" w:type="dxa"/>
            <w:tcBorders>
              <w:top w:val="nil"/>
              <w:bottom w:val="nil"/>
            </w:tcBorders>
          </w:tcPr>
          <w:p w:rsidR="00383ED7" w:rsidRDefault="00383ED7" w:rsidP="004F0195">
            <w:pPr>
              <w:pStyle w:val="GesAbsatz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83ED7" w:rsidRDefault="00383ED7" w:rsidP="004F0195">
            <w:pPr>
              <w:pStyle w:val="GesAbsatz"/>
            </w:pPr>
          </w:p>
        </w:tc>
        <w:tc>
          <w:tcPr>
            <w:tcW w:w="2299" w:type="dxa"/>
            <w:tcBorders>
              <w:top w:val="nil"/>
              <w:bottom w:val="nil"/>
            </w:tcBorders>
          </w:tcPr>
          <w:p w:rsidR="00383ED7" w:rsidRDefault="00383ED7" w:rsidP="004F0195">
            <w:pPr>
              <w:pStyle w:val="GesAbsatz"/>
            </w:pPr>
          </w:p>
        </w:tc>
      </w:tr>
      <w:tr w:rsidR="00383ED7" w:rsidTr="00706B36">
        <w:tc>
          <w:tcPr>
            <w:tcW w:w="2444" w:type="dxa"/>
            <w:tcBorders>
              <w:top w:val="nil"/>
            </w:tcBorders>
          </w:tcPr>
          <w:p w:rsidR="00383ED7" w:rsidRDefault="00383ED7" w:rsidP="00383ED7">
            <w:pPr>
              <w:pStyle w:val="GesAbsatz"/>
            </w:pPr>
            <w:r>
              <w:t>c)</w:t>
            </w:r>
          </w:p>
        </w:tc>
        <w:tc>
          <w:tcPr>
            <w:tcW w:w="2342" w:type="dxa"/>
            <w:tcBorders>
              <w:top w:val="nil"/>
            </w:tcBorders>
          </w:tcPr>
          <w:p w:rsidR="00383ED7" w:rsidRDefault="00383ED7" w:rsidP="004F0195">
            <w:pPr>
              <w:pStyle w:val="GesAbsatz"/>
            </w:pPr>
          </w:p>
        </w:tc>
        <w:tc>
          <w:tcPr>
            <w:tcW w:w="2693" w:type="dxa"/>
            <w:tcBorders>
              <w:top w:val="nil"/>
            </w:tcBorders>
          </w:tcPr>
          <w:p w:rsidR="00383ED7" w:rsidRDefault="00383ED7" w:rsidP="004F0195">
            <w:pPr>
              <w:pStyle w:val="GesAbsatz"/>
            </w:pPr>
          </w:p>
        </w:tc>
        <w:tc>
          <w:tcPr>
            <w:tcW w:w="2299" w:type="dxa"/>
            <w:tcBorders>
              <w:top w:val="nil"/>
            </w:tcBorders>
          </w:tcPr>
          <w:p w:rsidR="00383ED7" w:rsidRDefault="00383ED7" w:rsidP="004F0195">
            <w:pPr>
              <w:pStyle w:val="GesAbsatz"/>
            </w:pPr>
          </w:p>
        </w:tc>
      </w:tr>
      <w:tr w:rsidR="00B0734B" w:rsidTr="001822CE">
        <w:tc>
          <w:tcPr>
            <w:tcW w:w="9778" w:type="dxa"/>
            <w:gridSpan w:val="4"/>
          </w:tcPr>
          <w:p w:rsidR="00B0734B" w:rsidRDefault="00B0734B" w:rsidP="004F0195">
            <w:pPr>
              <w:pStyle w:val="GesAbsatz"/>
            </w:pPr>
            <w:r>
              <w:t>Anmerkung: Für die vorläufig eingestuften Stoffe sind Angaben (bibliographische Hinweise) beizufügen, die belegen, daß bei der vorläufigen Einstufung des Stoffes alle einschlägigen, derzeit verfügbaren Daten über seine Eigenschaften berücksichtigt worden sind.</w:t>
            </w:r>
          </w:p>
        </w:tc>
      </w:tr>
    </w:tbl>
    <w:p w:rsidR="00383ED7" w:rsidRDefault="00383ED7" w:rsidP="004F0195">
      <w:pPr>
        <w:pStyle w:val="GesAbsatz"/>
      </w:pPr>
    </w:p>
    <w:p w:rsidR="004F0195" w:rsidRDefault="004F0195" w:rsidP="004F0195">
      <w:pPr>
        <w:pStyle w:val="GesAbsatz"/>
      </w:pPr>
      <w:r>
        <w:t>3</w:t>
      </w:r>
      <w:r w:rsidR="00D82859">
        <w:tab/>
      </w:r>
      <w:r>
        <w:t xml:space="preserve">Begründung der Vertraulichkeit (nachvollziehbare </w:t>
      </w:r>
      <w:r>
        <w:rPr>
          <w:rFonts w:cs="Arial"/>
        </w:rPr>
        <w:t>— plaus</w:t>
      </w:r>
      <w:r>
        <w:t>ible Gründe).</w:t>
      </w:r>
    </w:p>
    <w:p w:rsidR="004F0195" w:rsidRDefault="004F0195" w:rsidP="004F0195">
      <w:pPr>
        <w:pStyle w:val="GesAbsatz"/>
      </w:pPr>
      <w:r>
        <w:t>4</w:t>
      </w:r>
      <w:r w:rsidR="00D82859">
        <w:tab/>
      </w:r>
      <w:r>
        <w:t>Handelsname(n) oder Bezeichnung(en) der Zubereitung(en).</w:t>
      </w:r>
    </w:p>
    <w:p w:rsidR="004F0195" w:rsidRDefault="004F0195" w:rsidP="004F0195">
      <w:pPr>
        <w:pStyle w:val="GesAbsatz"/>
      </w:pPr>
      <w:r>
        <w:t>5</w:t>
      </w:r>
      <w:r w:rsidR="00D82859">
        <w:tab/>
      </w:r>
      <w:r>
        <w:t>Wird (werden) diese(r) Handelsname(n) oder Bezeichnung(en) in der ganzen Gemeinschaft verwendet?</w:t>
      </w:r>
    </w:p>
    <w:p w:rsidR="004F0195" w:rsidRDefault="00D82859" w:rsidP="00D82859">
      <w:pPr>
        <w:pStyle w:val="GesAbsatz"/>
        <w:tabs>
          <w:tab w:val="left" w:pos="2835"/>
          <w:tab w:val="left" w:pos="5670"/>
        </w:tabs>
      </w:pPr>
      <w:r>
        <w:tab/>
      </w:r>
      <w:r>
        <w:tab/>
      </w:r>
      <w:r w:rsidR="004F0195">
        <w:t xml:space="preserve">JA </w:t>
      </w:r>
      <w:r>
        <w:sym w:font="Symbol" w:char="F07F"/>
      </w:r>
      <w:r>
        <w:tab/>
      </w:r>
      <w:r w:rsidR="004F0195">
        <w:t xml:space="preserve">NEIN </w:t>
      </w:r>
      <w:r>
        <w:sym w:font="Symbol" w:char="F07F"/>
      </w:r>
    </w:p>
    <w:p w:rsidR="004F0195" w:rsidRDefault="004F0195" w:rsidP="00D82859">
      <w:pPr>
        <w:pStyle w:val="GesAbsatz"/>
        <w:ind w:left="426"/>
      </w:pPr>
      <w:r>
        <w:t>Falls nein, geben Sie bitte die in den anderen Mitgliedstaaten verwendeten Bezeichnungen an:</w:t>
      </w:r>
    </w:p>
    <w:p w:rsidR="00545585" w:rsidRDefault="00545585" w:rsidP="00545585">
      <w:pPr>
        <w:pStyle w:val="GesAbsatz"/>
        <w:ind w:left="851"/>
        <w:rPr>
          <w:ins w:id="33" w:author="rueter" w:date="2015-07-23T09:02:00Z"/>
        </w:rPr>
      </w:pPr>
      <w:r>
        <w:t>Belgien:</w:t>
      </w:r>
    </w:p>
    <w:p w:rsidR="00F17BBB" w:rsidRDefault="00F17BBB" w:rsidP="00545585">
      <w:pPr>
        <w:pStyle w:val="GesAbsatz"/>
        <w:ind w:left="851"/>
      </w:pPr>
      <w:ins w:id="34" w:author="rueter" w:date="2015-07-23T09:02:00Z">
        <w:r w:rsidRPr="00F17BBB">
          <w:t>Bulgarien</w:t>
        </w:r>
      </w:ins>
    </w:p>
    <w:p w:rsidR="00545585" w:rsidRDefault="00545585" w:rsidP="00545585">
      <w:pPr>
        <w:pStyle w:val="GesAbsatz"/>
        <w:ind w:left="851"/>
      </w:pPr>
      <w:r>
        <w:t>Tschechische Republik</w:t>
      </w:r>
    </w:p>
    <w:p w:rsidR="00545585" w:rsidRDefault="00545585" w:rsidP="00545585">
      <w:pPr>
        <w:pStyle w:val="GesAbsatz"/>
        <w:ind w:left="851"/>
      </w:pPr>
      <w:r>
        <w:t>Dänemark:</w:t>
      </w:r>
    </w:p>
    <w:p w:rsidR="00545585" w:rsidRDefault="00545585" w:rsidP="00545585">
      <w:pPr>
        <w:pStyle w:val="GesAbsatz"/>
        <w:ind w:left="851"/>
      </w:pPr>
      <w:r>
        <w:t>Deutschland:</w:t>
      </w:r>
    </w:p>
    <w:p w:rsidR="00545585" w:rsidRDefault="00545585" w:rsidP="00545585">
      <w:pPr>
        <w:pStyle w:val="GesAbsatz"/>
        <w:ind w:left="851"/>
        <w:rPr>
          <w:ins w:id="35" w:author="rueter" w:date="2015-07-23T09:03:00Z"/>
        </w:rPr>
      </w:pPr>
      <w:r>
        <w:t>Estland:</w:t>
      </w:r>
    </w:p>
    <w:p w:rsidR="00F17BBB" w:rsidRDefault="00F17BBB" w:rsidP="00545585">
      <w:pPr>
        <w:pStyle w:val="GesAbsatz"/>
        <w:ind w:left="851"/>
      </w:pPr>
      <w:ins w:id="36" w:author="rueter" w:date="2015-07-23T09:03:00Z">
        <w:r>
          <w:t>Irland:</w:t>
        </w:r>
      </w:ins>
    </w:p>
    <w:p w:rsidR="00545585" w:rsidRDefault="00545585" w:rsidP="00545585">
      <w:pPr>
        <w:pStyle w:val="GesAbsatz"/>
        <w:ind w:left="851"/>
      </w:pPr>
      <w:r>
        <w:t>Griechenland:</w:t>
      </w:r>
    </w:p>
    <w:p w:rsidR="00545585" w:rsidRDefault="00545585" w:rsidP="00545585">
      <w:pPr>
        <w:pStyle w:val="GesAbsatz"/>
        <w:ind w:left="851"/>
      </w:pPr>
      <w:r>
        <w:lastRenderedPageBreak/>
        <w:t>Spanien:</w:t>
      </w:r>
    </w:p>
    <w:p w:rsidR="00545585" w:rsidRDefault="00545585" w:rsidP="00545585">
      <w:pPr>
        <w:pStyle w:val="GesAbsatz"/>
        <w:ind w:left="851"/>
      </w:pPr>
      <w:r>
        <w:t>Frankreich:</w:t>
      </w:r>
    </w:p>
    <w:p w:rsidR="00545585" w:rsidRDefault="00545585" w:rsidP="00545585">
      <w:pPr>
        <w:pStyle w:val="GesAbsatz"/>
        <w:ind w:left="851"/>
      </w:pPr>
      <w:del w:id="37" w:author="rueter" w:date="2015-07-23T09:03:00Z">
        <w:r w:rsidDel="00F17BBB">
          <w:delText>Irland</w:delText>
        </w:r>
      </w:del>
      <w:ins w:id="38" w:author="rueter" w:date="2015-07-23T09:03:00Z">
        <w:r w:rsidR="00F17BBB">
          <w:t>Kroatien</w:t>
        </w:r>
      </w:ins>
      <w:r>
        <w:t>:</w:t>
      </w:r>
    </w:p>
    <w:p w:rsidR="00545585" w:rsidRDefault="00545585" w:rsidP="00545585">
      <w:pPr>
        <w:pStyle w:val="GesAbsatz"/>
        <w:ind w:left="851"/>
      </w:pPr>
      <w:r>
        <w:t>Italien:</w:t>
      </w:r>
    </w:p>
    <w:p w:rsidR="00545585" w:rsidRDefault="00545585" w:rsidP="00545585">
      <w:pPr>
        <w:pStyle w:val="GesAbsatz"/>
        <w:ind w:left="851"/>
      </w:pPr>
      <w:r>
        <w:t>Zypern:</w:t>
      </w:r>
    </w:p>
    <w:p w:rsidR="00545585" w:rsidRDefault="00545585" w:rsidP="00545585">
      <w:pPr>
        <w:pStyle w:val="GesAbsatz"/>
        <w:ind w:left="851"/>
      </w:pPr>
      <w:r>
        <w:t>Lettland:</w:t>
      </w:r>
    </w:p>
    <w:p w:rsidR="00545585" w:rsidRDefault="00545585" w:rsidP="00545585">
      <w:pPr>
        <w:pStyle w:val="GesAbsatz"/>
        <w:ind w:left="851"/>
      </w:pPr>
      <w:r>
        <w:t>Litauen:</w:t>
      </w:r>
    </w:p>
    <w:p w:rsidR="00545585" w:rsidRDefault="00545585" w:rsidP="00545585">
      <w:pPr>
        <w:pStyle w:val="GesAbsatz"/>
        <w:ind w:left="851"/>
      </w:pPr>
      <w:r>
        <w:t>Luxemburg:</w:t>
      </w:r>
    </w:p>
    <w:p w:rsidR="00545585" w:rsidRDefault="00545585" w:rsidP="00545585">
      <w:pPr>
        <w:pStyle w:val="GesAbsatz"/>
        <w:ind w:left="851"/>
      </w:pPr>
      <w:r>
        <w:t>Ungarn:</w:t>
      </w:r>
    </w:p>
    <w:p w:rsidR="00545585" w:rsidRDefault="00545585" w:rsidP="00545585">
      <w:pPr>
        <w:pStyle w:val="GesAbsatz"/>
        <w:ind w:left="851"/>
      </w:pPr>
      <w:r>
        <w:t>Malta:</w:t>
      </w:r>
    </w:p>
    <w:p w:rsidR="00545585" w:rsidRDefault="00545585" w:rsidP="00545585">
      <w:pPr>
        <w:pStyle w:val="GesAbsatz"/>
        <w:ind w:left="851"/>
      </w:pPr>
      <w:r>
        <w:t>Niederlande:</w:t>
      </w:r>
    </w:p>
    <w:p w:rsidR="004F0195" w:rsidRDefault="004F0195" w:rsidP="00D82859">
      <w:pPr>
        <w:pStyle w:val="GesAbsatz"/>
        <w:ind w:left="851"/>
      </w:pPr>
      <w:r>
        <w:t>Österreich:</w:t>
      </w:r>
    </w:p>
    <w:p w:rsidR="00545585" w:rsidRDefault="00545585" w:rsidP="00D82859">
      <w:pPr>
        <w:pStyle w:val="GesAbsatz"/>
        <w:ind w:left="851"/>
      </w:pPr>
      <w:r>
        <w:t>Polen:</w:t>
      </w:r>
    </w:p>
    <w:p w:rsidR="00545585" w:rsidRDefault="00545585" w:rsidP="00545585">
      <w:pPr>
        <w:pStyle w:val="GesAbsatz"/>
        <w:ind w:left="851"/>
        <w:rPr>
          <w:ins w:id="39" w:author="rueter" w:date="2015-07-23T09:04:00Z"/>
        </w:rPr>
      </w:pPr>
      <w:r>
        <w:t>Portugal:</w:t>
      </w:r>
    </w:p>
    <w:p w:rsidR="00F17BBB" w:rsidRDefault="00F17BBB" w:rsidP="00545585">
      <w:pPr>
        <w:pStyle w:val="GesAbsatz"/>
        <w:ind w:left="851"/>
      </w:pPr>
      <w:ins w:id="40" w:author="rueter" w:date="2015-07-23T09:04:00Z">
        <w:r>
          <w:t>Rumänien:</w:t>
        </w:r>
      </w:ins>
    </w:p>
    <w:p w:rsidR="00545585" w:rsidRDefault="00545585" w:rsidP="00545585">
      <w:pPr>
        <w:pStyle w:val="GesAbsatz"/>
        <w:ind w:left="851"/>
      </w:pPr>
      <w:r>
        <w:t>Slowenien:</w:t>
      </w:r>
    </w:p>
    <w:p w:rsidR="00545585" w:rsidRDefault="00545585" w:rsidP="00545585">
      <w:pPr>
        <w:pStyle w:val="GesAbsatz"/>
        <w:ind w:left="851"/>
      </w:pPr>
      <w:r>
        <w:t>Slowakei:</w:t>
      </w:r>
    </w:p>
    <w:p w:rsidR="004F0195" w:rsidRDefault="004F0195" w:rsidP="00D82859">
      <w:pPr>
        <w:pStyle w:val="GesAbsatz"/>
        <w:ind w:left="851"/>
      </w:pPr>
      <w:r>
        <w:t>Finnland:</w:t>
      </w:r>
    </w:p>
    <w:p w:rsidR="004F0195" w:rsidRDefault="004F0195" w:rsidP="00D82859">
      <w:pPr>
        <w:pStyle w:val="GesAbsatz"/>
        <w:ind w:left="851"/>
      </w:pPr>
      <w:r>
        <w:t>Schweden:</w:t>
      </w:r>
    </w:p>
    <w:p w:rsidR="004F0195" w:rsidRDefault="004F0195" w:rsidP="00D82859">
      <w:pPr>
        <w:pStyle w:val="GesAbsatz"/>
        <w:ind w:left="851"/>
      </w:pPr>
      <w:r>
        <w:t>Vereinigtes Königreich:</w:t>
      </w:r>
    </w:p>
    <w:p w:rsidR="004F0195" w:rsidRDefault="004F0195" w:rsidP="00D82859">
      <w:pPr>
        <w:pStyle w:val="GesAbsatz"/>
        <w:ind w:left="426" w:hanging="426"/>
      </w:pPr>
      <w:r>
        <w:t>6</w:t>
      </w:r>
      <w:r w:rsidR="00D82859">
        <w:tab/>
      </w:r>
      <w:r>
        <w:t>Zusammensetzung der Zubereitung(en) (gemäß Abschnitt 2 der Richtlinie 91/155/EWG), zuletzt geä</w:t>
      </w:r>
      <w:r>
        <w:t>n</w:t>
      </w:r>
      <w:r>
        <w:t>dert durch</w:t>
      </w:r>
      <w:r w:rsidR="00D82859">
        <w:t xml:space="preserve"> </w:t>
      </w:r>
      <w:r>
        <w:t>die Richtlinie 93/112/EWG.</w:t>
      </w:r>
    </w:p>
    <w:p w:rsidR="004F0195" w:rsidRDefault="004F0195" w:rsidP="00D82859">
      <w:pPr>
        <w:pStyle w:val="GesAbsatz"/>
        <w:ind w:left="426" w:hanging="426"/>
      </w:pPr>
      <w:r>
        <w:t>7</w:t>
      </w:r>
      <w:r w:rsidR="00D82859">
        <w:tab/>
      </w:r>
      <w:r>
        <w:t>Einstufung der Zubereitung(en) gemäß Artikel 6 dieser Richtlinie.</w:t>
      </w:r>
    </w:p>
    <w:p w:rsidR="004F0195" w:rsidRDefault="004F0195" w:rsidP="00D82859">
      <w:pPr>
        <w:pStyle w:val="GesAbsatz"/>
        <w:ind w:left="426" w:hanging="426"/>
      </w:pPr>
      <w:r>
        <w:t>8</w:t>
      </w:r>
      <w:r w:rsidR="00D82859">
        <w:tab/>
      </w:r>
      <w:r>
        <w:t>Kennzeichnung der Zubereitung(en) gemäß Artikel 10 dieser Richtlinie.</w:t>
      </w:r>
    </w:p>
    <w:p w:rsidR="004F0195" w:rsidRDefault="004F0195" w:rsidP="00D82859">
      <w:pPr>
        <w:pStyle w:val="GesAbsatz"/>
        <w:ind w:left="426" w:hanging="426"/>
      </w:pPr>
      <w:r>
        <w:t>9</w:t>
      </w:r>
      <w:r w:rsidR="00D82859">
        <w:tab/>
      </w:r>
      <w:r>
        <w:t>Vorgesehener Verwendungszweck der Zubereitung(en).</w:t>
      </w:r>
    </w:p>
    <w:p w:rsidR="004F0195" w:rsidRDefault="004F0195" w:rsidP="00D82859">
      <w:pPr>
        <w:pStyle w:val="GesAbsatz"/>
        <w:ind w:left="426" w:hanging="426"/>
      </w:pPr>
      <w:r>
        <w:t>10</w:t>
      </w:r>
      <w:r w:rsidR="00D82859">
        <w:tab/>
      </w:r>
      <w:r>
        <w:t>Sicherheitsdatenblatt/Sicherheitsdatenblätter gemäß Richtlinie 91/155/EWG, zuletzt geändert durch die Richtlinie</w:t>
      </w:r>
      <w:r w:rsidR="00D82859">
        <w:t xml:space="preserve"> </w:t>
      </w:r>
      <w:r>
        <w:t>93/112/EWG.</w:t>
      </w:r>
    </w:p>
    <w:p w:rsidR="004F0195" w:rsidRPr="00D82859" w:rsidRDefault="004F0195" w:rsidP="00D82859">
      <w:pPr>
        <w:pStyle w:val="GesAbsatz"/>
        <w:jc w:val="center"/>
        <w:rPr>
          <w:b/>
        </w:rPr>
      </w:pPr>
      <w:r w:rsidRPr="00D82859">
        <w:rPr>
          <w:b/>
        </w:rPr>
        <w:t>T</w:t>
      </w:r>
      <w:r w:rsidR="00345B42">
        <w:rPr>
          <w:b/>
        </w:rPr>
        <w:t>eil</w:t>
      </w:r>
      <w:r w:rsidRPr="00D82859">
        <w:rPr>
          <w:b/>
        </w:rPr>
        <w:t xml:space="preserve"> B</w:t>
      </w:r>
    </w:p>
    <w:p w:rsidR="004F0195" w:rsidRPr="00D82859" w:rsidRDefault="004F0195" w:rsidP="00D82859">
      <w:pPr>
        <w:pStyle w:val="GesAbsatz"/>
        <w:jc w:val="center"/>
        <w:rPr>
          <w:b/>
        </w:rPr>
      </w:pPr>
      <w:r w:rsidRPr="00D82859">
        <w:rPr>
          <w:b/>
        </w:rPr>
        <w:t>Leitfaden für die Festlegung von Ersatzbezeichnungen (generische Namen)</w:t>
      </w:r>
    </w:p>
    <w:p w:rsidR="004F0195" w:rsidRPr="00D82859" w:rsidRDefault="004F0195" w:rsidP="004F0195">
      <w:pPr>
        <w:pStyle w:val="GesAbsatz"/>
        <w:rPr>
          <w:b/>
        </w:rPr>
      </w:pPr>
      <w:r w:rsidRPr="00D82859">
        <w:rPr>
          <w:b/>
        </w:rPr>
        <w:t>1 Einleitung</w:t>
      </w:r>
    </w:p>
    <w:p w:rsidR="004F0195" w:rsidRDefault="004F0195" w:rsidP="004F0195">
      <w:pPr>
        <w:pStyle w:val="GesAbsatz"/>
      </w:pPr>
      <w:r>
        <w:t>Dieser Leitfaden stützt sich auf das Verfahren zur Einstufung der gefährlichen Stoffe (Einteilung der Stoffe in Klassen)</w:t>
      </w:r>
      <w:r w:rsidR="00D82859">
        <w:t xml:space="preserve"> </w:t>
      </w:r>
      <w:r>
        <w:t xml:space="preserve">in </w:t>
      </w:r>
      <w:r w:rsidR="009048F0">
        <w:t>Anhang VI Teil 3 der Verordnung (EG) Nr. 1272/2008</w:t>
      </w:r>
      <w:r>
        <w:t>.</w:t>
      </w:r>
    </w:p>
    <w:p w:rsidR="004F0195" w:rsidRDefault="004F0195" w:rsidP="004F0195">
      <w:pPr>
        <w:pStyle w:val="GesAbsatz"/>
      </w:pPr>
      <w:r>
        <w:t>Ersatzbezeichnungen für die auf diesem Leitfaden beruhenden Bezeichnungen können verwendet werden. Jedoch</w:t>
      </w:r>
      <w:r w:rsidR="00D82859">
        <w:t xml:space="preserve"> </w:t>
      </w:r>
      <w:r>
        <w:t>müssen in allen Fällen die gewählten Namen genug Informationen enthalten, damit gewährleistet ist, daß die</w:t>
      </w:r>
      <w:r w:rsidR="00D82859">
        <w:t xml:space="preserve"> </w:t>
      </w:r>
      <w:r>
        <w:t>betreffende Zubereitung ohne Risiko verwendet werden kann und die erforderlichen Gesundheits- und Sicherheitsvorkehrungen</w:t>
      </w:r>
      <w:r w:rsidR="00D82859">
        <w:t xml:space="preserve"> </w:t>
      </w:r>
      <w:r>
        <w:t>am Arbeitsplatz getroffen werden können.</w:t>
      </w:r>
    </w:p>
    <w:p w:rsidR="004F0195" w:rsidRDefault="004F0195" w:rsidP="004F0195">
      <w:pPr>
        <w:pStyle w:val="GesAbsatz"/>
      </w:pPr>
      <w:r>
        <w:t>Die Klassen werden wie folgt festgelegt:</w:t>
      </w:r>
    </w:p>
    <w:p w:rsidR="004F0195" w:rsidRDefault="00D82859" w:rsidP="009048F0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Anorganische oder organische Stoffe, deren Eigenschaften vorwiegend aufgrund von in ihnen enthalt</w:t>
      </w:r>
      <w:r w:rsidR="004F0195">
        <w:rPr>
          <w:rFonts w:cs="Arial"/>
        </w:rPr>
        <w:t>e</w:t>
      </w:r>
      <w:r w:rsidR="004F0195">
        <w:rPr>
          <w:rFonts w:cs="Arial"/>
        </w:rPr>
        <w:t>nen</w:t>
      </w:r>
      <w:r>
        <w:rPr>
          <w:rFonts w:cs="Arial"/>
        </w:rPr>
        <w:t xml:space="preserve"> </w:t>
      </w:r>
      <w:r w:rsidR="004F0195">
        <w:t>chemischen Elementen bestimmt werden: Der Klassenname wird von dem Namen des chemischen Elements</w:t>
      </w:r>
      <w:r>
        <w:t xml:space="preserve"> </w:t>
      </w:r>
      <w:r w:rsidR="004F0195">
        <w:t xml:space="preserve">abgeleitet. Die Klassen sind gemäß </w:t>
      </w:r>
      <w:r w:rsidR="009048F0">
        <w:t>Anhang VI Teil 3 der Verordnung (EG) Nr. 1272/2008</w:t>
      </w:r>
      <w:r w:rsidR="004F0195">
        <w:t xml:space="preserve"> nach der Ordnungszahl des chemischen Elements (001</w:t>
      </w:r>
      <w:r w:rsidR="00C41F5C">
        <w:rPr>
          <w:rFonts w:cs="Arial"/>
        </w:rPr>
        <w:t>-</w:t>
      </w:r>
      <w:r w:rsidR="004F0195">
        <w:rPr>
          <w:rFonts w:cs="Arial"/>
        </w:rPr>
        <w:t>103)</w:t>
      </w:r>
      <w:r>
        <w:rPr>
          <w:rFonts w:cs="Arial"/>
        </w:rPr>
        <w:t xml:space="preserve"> </w:t>
      </w:r>
      <w:r w:rsidR="004F0195">
        <w:t>numeriert.</w:t>
      </w:r>
    </w:p>
    <w:p w:rsidR="004F0195" w:rsidRDefault="00D82859" w:rsidP="00D82859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Organische Stoffe, die die für ihre Eigenschaften be</w:t>
      </w:r>
      <w:r w:rsidR="004F0195">
        <w:t>sonders charakteristische funktionelle Gruppe g</w:t>
      </w:r>
      <w:r w:rsidR="004F0195">
        <w:t>e</w:t>
      </w:r>
      <w:r w:rsidR="004F0195">
        <w:t>meinsam</w:t>
      </w:r>
      <w:r>
        <w:t xml:space="preserve"> </w:t>
      </w:r>
      <w:r w:rsidR="004F0195">
        <w:t>haben.</w:t>
      </w:r>
    </w:p>
    <w:p w:rsidR="004F0195" w:rsidRDefault="004F0195" w:rsidP="004F0195">
      <w:pPr>
        <w:pStyle w:val="GesAbsatz"/>
      </w:pPr>
      <w:r>
        <w:t>Der Klassenname wird vom Namen der funktionellen Gruppe abgeleitet.</w:t>
      </w:r>
    </w:p>
    <w:p w:rsidR="004F0195" w:rsidRDefault="004F0195" w:rsidP="004F0195">
      <w:pPr>
        <w:pStyle w:val="GesAbsatz"/>
        <w:rPr>
          <w:rFonts w:cs="Arial"/>
        </w:rPr>
      </w:pPr>
      <w:r>
        <w:t>Diese Klassen werden mit der herkömmlichen Nummer in Anhang I (601</w:t>
      </w:r>
      <w:r w:rsidR="00C41F5C">
        <w:rPr>
          <w:rFonts w:cs="Arial"/>
        </w:rPr>
        <w:t>-</w:t>
      </w:r>
      <w:r>
        <w:rPr>
          <w:rFonts w:cs="Arial"/>
        </w:rPr>
        <w:t>650) numeriert.</w:t>
      </w:r>
    </w:p>
    <w:p w:rsidR="004F0195" w:rsidRDefault="004F0195" w:rsidP="004F0195">
      <w:pPr>
        <w:pStyle w:val="GesAbsatz"/>
      </w:pPr>
      <w:r>
        <w:t>In einigen Fällen sind Unterklassen mit Stoffen hinzugefügt worden, die gemeinsame spezielle Eigenscha</w:t>
      </w:r>
      <w:r>
        <w:t>f</w:t>
      </w:r>
      <w:r>
        <w:t>ten</w:t>
      </w:r>
      <w:r w:rsidR="00D82859">
        <w:t xml:space="preserve"> </w:t>
      </w:r>
      <w:r>
        <w:t>haben.</w:t>
      </w:r>
    </w:p>
    <w:p w:rsidR="004F0195" w:rsidRPr="00D82859" w:rsidRDefault="004F0195" w:rsidP="004F0195">
      <w:pPr>
        <w:pStyle w:val="GesAbsatz"/>
        <w:rPr>
          <w:b/>
        </w:rPr>
      </w:pPr>
      <w:r w:rsidRPr="00D82859">
        <w:rPr>
          <w:b/>
        </w:rPr>
        <w:lastRenderedPageBreak/>
        <w:t>2 Festlegung des Klassennamens</w:t>
      </w:r>
    </w:p>
    <w:p w:rsidR="004F0195" w:rsidRDefault="004F0195" w:rsidP="004F0195">
      <w:pPr>
        <w:pStyle w:val="GesAbsatz"/>
      </w:pPr>
      <w:r>
        <w:t>Allgemeine Grundsätze</w:t>
      </w:r>
    </w:p>
    <w:p w:rsidR="004F0195" w:rsidRDefault="004F0195" w:rsidP="004F0195">
      <w:pPr>
        <w:pStyle w:val="GesAbsatz"/>
      </w:pPr>
      <w:r>
        <w:t>Die Klassennamen werden in zwei aufeinanderfolgenden Schritten wie folgt festgelegt:</w:t>
      </w:r>
    </w:p>
    <w:p w:rsidR="004F0195" w:rsidRDefault="004F0195" w:rsidP="004F0195">
      <w:pPr>
        <w:pStyle w:val="GesAbsatz"/>
      </w:pPr>
      <w:r>
        <w:t>i)</w:t>
      </w:r>
      <w:r w:rsidR="00D82859">
        <w:tab/>
      </w:r>
      <w:r>
        <w:t>Identifizierung der im Molekül vorhandenen funktionellen Gruppen und chemischen Elemente;</w:t>
      </w:r>
    </w:p>
    <w:p w:rsidR="004F0195" w:rsidRDefault="004F0195" w:rsidP="004F0195">
      <w:pPr>
        <w:pStyle w:val="GesAbsatz"/>
      </w:pPr>
      <w:r>
        <w:t>ii)</w:t>
      </w:r>
      <w:r w:rsidR="00D82859">
        <w:tab/>
      </w:r>
      <w:r>
        <w:t>Einbeziehung der wichtigsten funktionellen Gruppen und chemischen Elemente in die Bezeichnung.</w:t>
      </w:r>
    </w:p>
    <w:p w:rsidR="004F0195" w:rsidRDefault="004F0195" w:rsidP="004F0195">
      <w:pPr>
        <w:pStyle w:val="GesAbsatz"/>
      </w:pPr>
      <w:r>
        <w:t>Berücksichtigt werden die funktionellen Gruppen und Elemente der Klassen und Unterklassen in Abschnitt 3; diese</w:t>
      </w:r>
      <w:r w:rsidR="00D82859">
        <w:t xml:space="preserve"> </w:t>
      </w:r>
      <w:r>
        <w:t>Liste ist allerdings nicht erschöpfend.</w:t>
      </w:r>
    </w:p>
    <w:p w:rsidR="004F0195" w:rsidRPr="00D82859" w:rsidRDefault="004F0195" w:rsidP="004F0195">
      <w:pPr>
        <w:pStyle w:val="GesAbsatz"/>
        <w:rPr>
          <w:b/>
        </w:rPr>
      </w:pPr>
      <w:r w:rsidRPr="00D82859">
        <w:rPr>
          <w:b/>
        </w:rPr>
        <w:t>3 Aufteilung der Stoffe in Klassen und Unterklassen</w:t>
      </w:r>
    </w:p>
    <w:tbl>
      <w:tblPr>
        <w:tblStyle w:val="Tabellenraster"/>
        <w:tblW w:w="9889" w:type="dxa"/>
        <w:tblLook w:val="00A0" w:firstRow="1" w:lastRow="0" w:firstColumn="1" w:lastColumn="0" w:noHBand="0" w:noVBand="0"/>
      </w:tblPr>
      <w:tblGrid>
        <w:gridCol w:w="2518"/>
        <w:gridCol w:w="7371"/>
      </w:tblGrid>
      <w:tr w:rsidR="00D82859" w:rsidTr="00AB3E85">
        <w:tc>
          <w:tcPr>
            <w:tcW w:w="2518" w:type="dxa"/>
          </w:tcPr>
          <w:p w:rsidR="00D82859" w:rsidRDefault="00D82859" w:rsidP="005D2104">
            <w:pPr>
              <w:pStyle w:val="GesAbsatz"/>
              <w:jc w:val="center"/>
            </w:pPr>
            <w:r>
              <w:t xml:space="preserve">Nummer der Klasse </w:t>
            </w:r>
            <w:r w:rsidR="009048F0">
              <w:t>A</w:t>
            </w:r>
            <w:r w:rsidR="009048F0">
              <w:t>n</w:t>
            </w:r>
            <w:r w:rsidR="009048F0">
              <w:t>hang VI Teil 3 der Ve</w:t>
            </w:r>
            <w:r w:rsidR="009048F0">
              <w:t>r</w:t>
            </w:r>
            <w:r w:rsidR="009048F0">
              <w:t>ordnung (EG) Nr. 1272/2008</w:t>
            </w:r>
          </w:p>
        </w:tc>
        <w:tc>
          <w:tcPr>
            <w:tcW w:w="7371" w:type="dxa"/>
            <w:tcBorders>
              <w:bottom w:val="single" w:sz="4" w:space="0" w:color="auto"/>
              <w:tr2bl w:val="single" w:sz="4" w:space="0" w:color="auto"/>
            </w:tcBorders>
          </w:tcPr>
          <w:p w:rsidR="00D82859" w:rsidRDefault="00D82859" w:rsidP="00D82859">
            <w:pPr>
              <w:pStyle w:val="GesAbsatz"/>
              <w:tabs>
                <w:tab w:val="right" w:pos="6827"/>
              </w:tabs>
            </w:pPr>
            <w:r>
              <w:t>Klassen</w:t>
            </w:r>
            <w:r>
              <w:tab/>
            </w:r>
          </w:p>
          <w:p w:rsidR="00D82859" w:rsidRDefault="00D82859" w:rsidP="00D82859">
            <w:pPr>
              <w:pStyle w:val="GesAbsatz"/>
              <w:tabs>
                <w:tab w:val="right" w:pos="6827"/>
              </w:tabs>
            </w:pPr>
            <w:r>
              <w:tab/>
            </w:r>
            <w:r>
              <w:tab/>
              <w:t>Unterklassen</w:t>
            </w:r>
          </w:p>
        </w:tc>
      </w:tr>
      <w:tr w:rsidR="00AB3E85" w:rsidTr="00AB3E85">
        <w:tc>
          <w:tcPr>
            <w:tcW w:w="2518" w:type="dxa"/>
            <w:vMerge w:val="restart"/>
          </w:tcPr>
          <w:p w:rsidR="00AB3E85" w:rsidRDefault="00AB3E85" w:rsidP="004F0195">
            <w:pPr>
              <w:pStyle w:val="GesAbsatz"/>
            </w:pPr>
            <w:r>
              <w:t>001</w:t>
            </w:r>
          </w:p>
        </w:tc>
        <w:tc>
          <w:tcPr>
            <w:tcW w:w="7371" w:type="dxa"/>
            <w:tcBorders>
              <w:bottom w:val="nil"/>
            </w:tcBorders>
          </w:tcPr>
          <w:p w:rsidR="00AB3E85" w:rsidRDefault="00AB3E85" w:rsidP="007B4441">
            <w:pPr>
              <w:pStyle w:val="GesAbsatz"/>
            </w:pPr>
            <w:r>
              <w:t>Wasserstoffverbindungen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Hydride</w:t>
            </w:r>
          </w:p>
        </w:tc>
      </w:tr>
      <w:tr w:rsidR="007B4441" w:rsidTr="00D82859">
        <w:tc>
          <w:tcPr>
            <w:tcW w:w="2518" w:type="dxa"/>
          </w:tcPr>
          <w:p w:rsidR="007B4441" w:rsidRDefault="007B4441" w:rsidP="004F0195">
            <w:pPr>
              <w:pStyle w:val="GesAbsatz"/>
            </w:pPr>
            <w:r>
              <w:t>002</w:t>
            </w:r>
          </w:p>
        </w:tc>
        <w:tc>
          <w:tcPr>
            <w:tcW w:w="7371" w:type="dxa"/>
          </w:tcPr>
          <w:p w:rsidR="007B4441" w:rsidRDefault="007B4441" w:rsidP="007B4441">
            <w:pPr>
              <w:pStyle w:val="GesAbsatz"/>
            </w:pPr>
            <w:r>
              <w:t>Heliumverbindungen</w:t>
            </w:r>
          </w:p>
        </w:tc>
      </w:tr>
      <w:tr w:rsidR="007B4441" w:rsidTr="00D82859">
        <w:tc>
          <w:tcPr>
            <w:tcW w:w="2518" w:type="dxa"/>
          </w:tcPr>
          <w:p w:rsidR="007B4441" w:rsidRDefault="007B4441" w:rsidP="004F0195">
            <w:pPr>
              <w:pStyle w:val="GesAbsatz"/>
            </w:pPr>
            <w:r>
              <w:t>003</w:t>
            </w:r>
          </w:p>
        </w:tc>
        <w:tc>
          <w:tcPr>
            <w:tcW w:w="7371" w:type="dxa"/>
          </w:tcPr>
          <w:p w:rsidR="007B4441" w:rsidRDefault="007B4441" w:rsidP="007B4441">
            <w:pPr>
              <w:pStyle w:val="GesAbsatz"/>
            </w:pPr>
            <w:r>
              <w:t>Lithiumverbindungen</w:t>
            </w:r>
          </w:p>
        </w:tc>
      </w:tr>
      <w:tr w:rsidR="007B4441" w:rsidTr="00AB3E85">
        <w:tc>
          <w:tcPr>
            <w:tcW w:w="2518" w:type="dxa"/>
          </w:tcPr>
          <w:p w:rsidR="007B4441" w:rsidRDefault="007B4441" w:rsidP="004F0195">
            <w:pPr>
              <w:pStyle w:val="GesAbsatz"/>
            </w:pPr>
            <w:r>
              <w:t>004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7B4441" w:rsidRDefault="007B4441" w:rsidP="007B4441">
            <w:pPr>
              <w:pStyle w:val="GesAbsatz"/>
            </w:pPr>
            <w:r>
              <w:t>Berylliumverbindungen</w:t>
            </w:r>
          </w:p>
        </w:tc>
      </w:tr>
      <w:tr w:rsidR="00AB3E85" w:rsidTr="00AB3E85">
        <w:tc>
          <w:tcPr>
            <w:tcW w:w="2518" w:type="dxa"/>
            <w:vMerge w:val="restart"/>
          </w:tcPr>
          <w:p w:rsidR="00AB3E85" w:rsidRDefault="00AB3E85" w:rsidP="004F0195">
            <w:pPr>
              <w:pStyle w:val="GesAbsatz"/>
            </w:pPr>
            <w:r>
              <w:t>005</w:t>
            </w:r>
          </w:p>
        </w:tc>
        <w:tc>
          <w:tcPr>
            <w:tcW w:w="7371" w:type="dxa"/>
            <w:tcBorders>
              <w:bottom w:val="nil"/>
            </w:tcBorders>
          </w:tcPr>
          <w:p w:rsidR="00AB3E85" w:rsidRDefault="00AB3E85" w:rsidP="007B4441">
            <w:pPr>
              <w:pStyle w:val="GesAbsatz"/>
            </w:pPr>
            <w:r>
              <w:t>Borverbindungen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Borane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Borate</w:t>
            </w:r>
          </w:p>
        </w:tc>
      </w:tr>
      <w:tr w:rsidR="00AB3E85" w:rsidTr="00AB3E85">
        <w:tc>
          <w:tcPr>
            <w:tcW w:w="2518" w:type="dxa"/>
            <w:vMerge w:val="restart"/>
          </w:tcPr>
          <w:p w:rsidR="00AB3E85" w:rsidRDefault="00AB3E85" w:rsidP="004F0195">
            <w:pPr>
              <w:pStyle w:val="GesAbsatz"/>
            </w:pPr>
            <w:r>
              <w:t>006</w:t>
            </w:r>
          </w:p>
        </w:tc>
        <w:tc>
          <w:tcPr>
            <w:tcW w:w="7371" w:type="dxa"/>
            <w:tcBorders>
              <w:bottom w:val="nil"/>
            </w:tcBorders>
          </w:tcPr>
          <w:p w:rsidR="00AB3E85" w:rsidRDefault="00AB3E85" w:rsidP="007B4441">
            <w:pPr>
              <w:pStyle w:val="GesAbsatz"/>
            </w:pPr>
            <w:r>
              <w:t>Kohlenstoffverbindungen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Carbamate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anorganische Kohlenstoffverbindungen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Salze der Blausäure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Harnstoff und Derivate</w:t>
            </w:r>
          </w:p>
        </w:tc>
      </w:tr>
      <w:tr w:rsidR="00AB3E85" w:rsidTr="00AB3E85">
        <w:tc>
          <w:tcPr>
            <w:tcW w:w="2518" w:type="dxa"/>
            <w:vMerge w:val="restart"/>
          </w:tcPr>
          <w:p w:rsidR="00AB3E85" w:rsidRDefault="00AB3E85" w:rsidP="004F0195">
            <w:pPr>
              <w:pStyle w:val="GesAbsatz"/>
            </w:pPr>
            <w:r>
              <w:t>007</w:t>
            </w:r>
          </w:p>
        </w:tc>
        <w:tc>
          <w:tcPr>
            <w:tcW w:w="7371" w:type="dxa"/>
            <w:tcBorders>
              <w:bottom w:val="nil"/>
            </w:tcBorders>
          </w:tcPr>
          <w:p w:rsidR="00AB3E85" w:rsidRDefault="00AB3E85" w:rsidP="00AB3E85">
            <w:pPr>
              <w:pStyle w:val="GesAbsatz"/>
            </w:pPr>
            <w:r>
              <w:t>Stickstoffverbindungen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quartäres Ammonium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saure Stickstoffverbindungen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Nitrate</w:t>
            </w:r>
          </w:p>
        </w:tc>
      </w:tr>
      <w:tr w:rsidR="00AB3E85" w:rsidTr="00AB3E85">
        <w:tc>
          <w:tcPr>
            <w:tcW w:w="2518" w:type="dxa"/>
            <w:vMerge/>
          </w:tcPr>
          <w:p w:rsidR="00AB3E85" w:rsidRDefault="00AB3E85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AB3E85" w:rsidRDefault="00AB3E85" w:rsidP="00AB3E85">
            <w:pPr>
              <w:pStyle w:val="GesAbsatz"/>
              <w:ind w:left="459"/>
            </w:pPr>
            <w:r>
              <w:t>Nitrite</w:t>
            </w:r>
          </w:p>
        </w:tc>
      </w:tr>
      <w:tr w:rsidR="00AB3E85" w:rsidTr="00FA58F2">
        <w:tc>
          <w:tcPr>
            <w:tcW w:w="2518" w:type="dxa"/>
          </w:tcPr>
          <w:p w:rsidR="00AB3E85" w:rsidRDefault="00AB3E85" w:rsidP="004F0195">
            <w:pPr>
              <w:pStyle w:val="GesAbsatz"/>
            </w:pPr>
            <w:r>
              <w:t>008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AB3E85" w:rsidRDefault="00AB3E85" w:rsidP="00AB3E85">
            <w:pPr>
              <w:pStyle w:val="GesAbsatz"/>
            </w:pPr>
            <w:r>
              <w:t>Sauerstoffverbindungen</w:t>
            </w:r>
          </w:p>
        </w:tc>
      </w:tr>
      <w:tr w:rsidR="00FA58F2" w:rsidTr="00FA58F2">
        <w:tc>
          <w:tcPr>
            <w:tcW w:w="2518" w:type="dxa"/>
            <w:vMerge w:val="restart"/>
          </w:tcPr>
          <w:p w:rsidR="00FA58F2" w:rsidRDefault="00FA58F2" w:rsidP="004F0195">
            <w:pPr>
              <w:pStyle w:val="GesAbsatz"/>
            </w:pPr>
            <w:r>
              <w:t>009</w:t>
            </w:r>
          </w:p>
        </w:tc>
        <w:tc>
          <w:tcPr>
            <w:tcW w:w="7371" w:type="dxa"/>
            <w:tcBorders>
              <w:bottom w:val="nil"/>
            </w:tcBorders>
          </w:tcPr>
          <w:p w:rsidR="00FA58F2" w:rsidRDefault="00FA58F2" w:rsidP="00AB3E85">
            <w:pPr>
              <w:pStyle w:val="GesAbsatz"/>
            </w:pPr>
            <w:r>
              <w:t>Fluorverbindungen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anorganische Fluoride</w:t>
            </w:r>
          </w:p>
        </w:tc>
      </w:tr>
      <w:tr w:rsidR="00AB3E85" w:rsidTr="00D82859">
        <w:tc>
          <w:tcPr>
            <w:tcW w:w="2518" w:type="dxa"/>
          </w:tcPr>
          <w:p w:rsidR="00AB3E85" w:rsidRDefault="00FA58F2" w:rsidP="004F0195">
            <w:pPr>
              <w:pStyle w:val="GesAbsatz"/>
            </w:pPr>
            <w:r>
              <w:t>010</w:t>
            </w:r>
          </w:p>
        </w:tc>
        <w:tc>
          <w:tcPr>
            <w:tcW w:w="7371" w:type="dxa"/>
          </w:tcPr>
          <w:p w:rsidR="00AB3E85" w:rsidRDefault="00FA58F2" w:rsidP="00AB3E85">
            <w:pPr>
              <w:pStyle w:val="GesAbsatz"/>
            </w:pPr>
            <w:r>
              <w:t>Neonverbindungen</w:t>
            </w:r>
          </w:p>
        </w:tc>
      </w:tr>
      <w:tr w:rsidR="00FA58F2" w:rsidTr="00FA58F2">
        <w:tc>
          <w:tcPr>
            <w:tcW w:w="2518" w:type="dxa"/>
          </w:tcPr>
          <w:p w:rsidR="00FA58F2" w:rsidRDefault="00FA58F2" w:rsidP="004F0195">
            <w:pPr>
              <w:pStyle w:val="GesAbsatz"/>
            </w:pPr>
            <w:r>
              <w:t>011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FA58F2" w:rsidRDefault="00FA58F2" w:rsidP="00FA58F2">
            <w:pPr>
              <w:pStyle w:val="GesAbsatz"/>
            </w:pPr>
            <w:r>
              <w:t>Natriumverbindungen</w:t>
            </w:r>
          </w:p>
        </w:tc>
      </w:tr>
      <w:tr w:rsidR="00FA58F2" w:rsidTr="00FA58F2">
        <w:tc>
          <w:tcPr>
            <w:tcW w:w="2518" w:type="dxa"/>
            <w:vMerge w:val="restart"/>
          </w:tcPr>
          <w:p w:rsidR="00FA58F2" w:rsidRDefault="00FA58F2" w:rsidP="004F0195">
            <w:pPr>
              <w:pStyle w:val="GesAbsatz"/>
            </w:pPr>
            <w:r>
              <w:t>012</w:t>
            </w:r>
          </w:p>
        </w:tc>
        <w:tc>
          <w:tcPr>
            <w:tcW w:w="7371" w:type="dxa"/>
            <w:tcBorders>
              <w:bottom w:val="nil"/>
            </w:tcBorders>
          </w:tcPr>
          <w:p w:rsidR="00FA58F2" w:rsidRDefault="00FA58F2" w:rsidP="00FA58F2">
            <w:pPr>
              <w:pStyle w:val="GesAbsatz"/>
            </w:pPr>
            <w:r>
              <w:t>Magnesiumverbindungen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metallorganische Magnesiumderivate</w:t>
            </w:r>
          </w:p>
        </w:tc>
      </w:tr>
      <w:tr w:rsidR="00FA58F2" w:rsidTr="00FA58F2">
        <w:tc>
          <w:tcPr>
            <w:tcW w:w="2518" w:type="dxa"/>
            <w:vMerge w:val="restart"/>
          </w:tcPr>
          <w:p w:rsidR="00FA58F2" w:rsidRDefault="00FA58F2" w:rsidP="004F0195">
            <w:pPr>
              <w:pStyle w:val="GesAbsatz"/>
            </w:pPr>
            <w:r>
              <w:t>013</w:t>
            </w:r>
          </w:p>
        </w:tc>
        <w:tc>
          <w:tcPr>
            <w:tcW w:w="7371" w:type="dxa"/>
            <w:tcBorders>
              <w:bottom w:val="nil"/>
            </w:tcBorders>
          </w:tcPr>
          <w:p w:rsidR="00FA58F2" w:rsidRDefault="00FA58F2" w:rsidP="00FA58F2">
            <w:pPr>
              <w:pStyle w:val="GesAbsatz"/>
            </w:pPr>
            <w:r>
              <w:t>Aluminiumverbindungen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metallorganische Aluminiumderivate</w:t>
            </w:r>
          </w:p>
        </w:tc>
      </w:tr>
      <w:tr w:rsidR="00FA58F2" w:rsidTr="00FA58F2">
        <w:tc>
          <w:tcPr>
            <w:tcW w:w="2518" w:type="dxa"/>
            <w:vMerge w:val="restart"/>
          </w:tcPr>
          <w:p w:rsidR="00FA58F2" w:rsidRDefault="00FA58F2" w:rsidP="004F0195">
            <w:pPr>
              <w:pStyle w:val="GesAbsatz"/>
            </w:pPr>
            <w:r>
              <w:lastRenderedPageBreak/>
              <w:t>014</w:t>
            </w:r>
          </w:p>
        </w:tc>
        <w:tc>
          <w:tcPr>
            <w:tcW w:w="7371" w:type="dxa"/>
            <w:tcBorders>
              <w:bottom w:val="nil"/>
            </w:tcBorders>
          </w:tcPr>
          <w:p w:rsidR="00FA58F2" w:rsidRDefault="00FA58F2" w:rsidP="00FA58F2">
            <w:pPr>
              <w:pStyle w:val="GesAbsatz"/>
            </w:pPr>
            <w:r>
              <w:t>Siliziumverbindungen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Silicone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Silicate</w:t>
            </w:r>
          </w:p>
        </w:tc>
      </w:tr>
      <w:tr w:rsidR="00FA58F2" w:rsidTr="00FA58F2">
        <w:tc>
          <w:tcPr>
            <w:tcW w:w="2518" w:type="dxa"/>
            <w:vMerge w:val="restart"/>
          </w:tcPr>
          <w:p w:rsidR="00FA58F2" w:rsidRDefault="00FA58F2" w:rsidP="004F0195">
            <w:pPr>
              <w:pStyle w:val="GesAbsatz"/>
            </w:pPr>
            <w:r>
              <w:t>015</w:t>
            </w:r>
          </w:p>
        </w:tc>
        <w:tc>
          <w:tcPr>
            <w:tcW w:w="7371" w:type="dxa"/>
            <w:tcBorders>
              <w:bottom w:val="nil"/>
            </w:tcBorders>
          </w:tcPr>
          <w:p w:rsidR="00FA58F2" w:rsidRDefault="00FA58F2" w:rsidP="00FA58F2">
            <w:pPr>
              <w:pStyle w:val="GesAbsatz"/>
            </w:pPr>
            <w:r>
              <w:t>Phosphorverbindungen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phosphorsaure Verbindungen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Phosphoniumverbindungen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Phosphorsäureester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Phosphate</w:t>
            </w:r>
          </w:p>
        </w:tc>
      </w:tr>
      <w:tr w:rsidR="00FA58F2" w:rsidTr="00FA58F2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Phosphite</w:t>
            </w:r>
          </w:p>
        </w:tc>
      </w:tr>
      <w:tr w:rsidR="00FA58F2" w:rsidTr="001822CE">
        <w:tc>
          <w:tcPr>
            <w:tcW w:w="2518" w:type="dxa"/>
            <w:vMerge/>
          </w:tcPr>
          <w:p w:rsidR="00FA58F2" w:rsidRDefault="00FA58F2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FA58F2" w:rsidRDefault="00FA58F2" w:rsidP="00FA58F2">
            <w:pPr>
              <w:pStyle w:val="GesAbsatz"/>
              <w:ind w:left="459"/>
            </w:pPr>
            <w:r>
              <w:t>Phosphoramide und Derivate</w:t>
            </w:r>
          </w:p>
        </w:tc>
      </w:tr>
      <w:tr w:rsidR="001822CE" w:rsidTr="001822CE">
        <w:tc>
          <w:tcPr>
            <w:tcW w:w="2518" w:type="dxa"/>
            <w:vMerge w:val="restart"/>
          </w:tcPr>
          <w:p w:rsidR="001822CE" w:rsidRDefault="001822CE" w:rsidP="004F0195">
            <w:pPr>
              <w:pStyle w:val="GesAbsatz"/>
            </w:pPr>
            <w:r>
              <w:t>016</w:t>
            </w:r>
          </w:p>
        </w:tc>
        <w:tc>
          <w:tcPr>
            <w:tcW w:w="7371" w:type="dxa"/>
            <w:tcBorders>
              <w:bottom w:val="nil"/>
            </w:tcBorders>
          </w:tcPr>
          <w:p w:rsidR="001822CE" w:rsidRDefault="001822CE" w:rsidP="00FA58F2">
            <w:pPr>
              <w:pStyle w:val="GesAbsatz"/>
            </w:pPr>
            <w:r>
              <w:t>Schwefelverbindungen</w:t>
            </w:r>
          </w:p>
        </w:tc>
      </w:tr>
      <w:tr w:rsidR="001822CE" w:rsidTr="001822CE">
        <w:tc>
          <w:tcPr>
            <w:tcW w:w="2518" w:type="dxa"/>
            <w:vMerge/>
          </w:tcPr>
          <w:p w:rsidR="001822CE" w:rsidRDefault="001822CE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1822CE" w:rsidRDefault="001822CE" w:rsidP="001822CE">
            <w:pPr>
              <w:pStyle w:val="GesAbsatz"/>
              <w:ind w:left="459"/>
            </w:pPr>
            <w:r>
              <w:t>schwefelsaure Verbindungen</w:t>
            </w:r>
          </w:p>
        </w:tc>
      </w:tr>
      <w:tr w:rsidR="001822CE" w:rsidTr="001822CE">
        <w:tc>
          <w:tcPr>
            <w:tcW w:w="2518" w:type="dxa"/>
            <w:vMerge/>
          </w:tcPr>
          <w:p w:rsidR="001822CE" w:rsidRDefault="001822CE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1822CE" w:rsidRDefault="001822CE" w:rsidP="001822CE">
            <w:pPr>
              <w:pStyle w:val="GesAbsatz"/>
              <w:ind w:left="459"/>
            </w:pPr>
            <w:r>
              <w:t>Mercaptane</w:t>
            </w:r>
          </w:p>
        </w:tc>
      </w:tr>
      <w:tr w:rsidR="001822CE" w:rsidTr="001822CE">
        <w:tc>
          <w:tcPr>
            <w:tcW w:w="2518" w:type="dxa"/>
            <w:vMerge/>
          </w:tcPr>
          <w:p w:rsidR="001822CE" w:rsidRDefault="001822CE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1822CE" w:rsidRDefault="001822CE" w:rsidP="001822CE">
            <w:pPr>
              <w:pStyle w:val="GesAbsatz"/>
              <w:ind w:left="459"/>
            </w:pPr>
            <w:r>
              <w:t>Sulfate</w:t>
            </w:r>
          </w:p>
        </w:tc>
      </w:tr>
      <w:tr w:rsidR="001822CE" w:rsidTr="001822CE">
        <w:tc>
          <w:tcPr>
            <w:tcW w:w="2518" w:type="dxa"/>
            <w:vMerge/>
          </w:tcPr>
          <w:p w:rsidR="001822CE" w:rsidRDefault="001822CE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1822CE" w:rsidRDefault="001822CE" w:rsidP="001822CE">
            <w:pPr>
              <w:pStyle w:val="GesAbsatz"/>
              <w:ind w:left="459"/>
            </w:pPr>
            <w:r>
              <w:t>Sulfite</w:t>
            </w:r>
          </w:p>
        </w:tc>
      </w:tr>
      <w:tr w:rsidR="001822CE" w:rsidTr="001822CE">
        <w:tc>
          <w:tcPr>
            <w:tcW w:w="2518" w:type="dxa"/>
            <w:vMerge w:val="restart"/>
          </w:tcPr>
          <w:p w:rsidR="001822CE" w:rsidRDefault="001822CE" w:rsidP="004F0195">
            <w:pPr>
              <w:pStyle w:val="GesAbsatz"/>
            </w:pPr>
            <w:r>
              <w:t>017</w:t>
            </w:r>
          </w:p>
        </w:tc>
        <w:tc>
          <w:tcPr>
            <w:tcW w:w="7371" w:type="dxa"/>
            <w:tcBorders>
              <w:bottom w:val="nil"/>
            </w:tcBorders>
          </w:tcPr>
          <w:p w:rsidR="001822CE" w:rsidRDefault="001822CE" w:rsidP="001822CE">
            <w:pPr>
              <w:pStyle w:val="GesAbsatz"/>
            </w:pPr>
            <w:r>
              <w:t>Chlorverbindungen</w:t>
            </w:r>
          </w:p>
        </w:tc>
      </w:tr>
      <w:tr w:rsidR="001822CE" w:rsidTr="001822CE">
        <w:tc>
          <w:tcPr>
            <w:tcW w:w="2518" w:type="dxa"/>
            <w:vMerge/>
          </w:tcPr>
          <w:p w:rsidR="001822CE" w:rsidRDefault="001822CE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1822CE" w:rsidRDefault="001822CE" w:rsidP="001822CE">
            <w:pPr>
              <w:pStyle w:val="GesAbsatz"/>
              <w:ind w:left="459"/>
            </w:pPr>
            <w:r>
              <w:t>Chlorate</w:t>
            </w:r>
          </w:p>
        </w:tc>
      </w:tr>
      <w:tr w:rsidR="001822CE" w:rsidTr="001822CE">
        <w:tc>
          <w:tcPr>
            <w:tcW w:w="2518" w:type="dxa"/>
            <w:vMerge/>
          </w:tcPr>
          <w:p w:rsidR="001822CE" w:rsidRDefault="001822CE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1822CE" w:rsidRDefault="001822CE" w:rsidP="001822CE">
            <w:pPr>
              <w:pStyle w:val="GesAbsatz"/>
              <w:ind w:left="459"/>
            </w:pPr>
            <w:r>
              <w:t>Perchlorate</w:t>
            </w:r>
          </w:p>
        </w:tc>
      </w:tr>
      <w:tr w:rsidR="001822CE" w:rsidTr="00D82859">
        <w:tc>
          <w:tcPr>
            <w:tcW w:w="2518" w:type="dxa"/>
          </w:tcPr>
          <w:p w:rsidR="001822CE" w:rsidRDefault="001822CE" w:rsidP="004F0195">
            <w:pPr>
              <w:pStyle w:val="GesAbsatz"/>
            </w:pPr>
            <w:r>
              <w:t>018</w:t>
            </w:r>
          </w:p>
        </w:tc>
        <w:tc>
          <w:tcPr>
            <w:tcW w:w="7371" w:type="dxa"/>
          </w:tcPr>
          <w:p w:rsidR="001822CE" w:rsidRDefault="001822CE" w:rsidP="001822CE">
            <w:pPr>
              <w:pStyle w:val="GesAbsatz"/>
            </w:pPr>
            <w:r>
              <w:t>Argonverbindungen</w:t>
            </w:r>
          </w:p>
        </w:tc>
      </w:tr>
      <w:tr w:rsidR="001822CE" w:rsidTr="00D82859">
        <w:tc>
          <w:tcPr>
            <w:tcW w:w="2518" w:type="dxa"/>
          </w:tcPr>
          <w:p w:rsidR="001822CE" w:rsidRDefault="001822CE" w:rsidP="004F0195">
            <w:pPr>
              <w:pStyle w:val="GesAbsatz"/>
            </w:pPr>
            <w:r>
              <w:t>019</w:t>
            </w:r>
          </w:p>
        </w:tc>
        <w:tc>
          <w:tcPr>
            <w:tcW w:w="7371" w:type="dxa"/>
          </w:tcPr>
          <w:p w:rsidR="001822CE" w:rsidRDefault="001822CE" w:rsidP="001822CE">
            <w:pPr>
              <w:pStyle w:val="GesAbsatz"/>
            </w:pPr>
            <w:r>
              <w:t>Kaliumverbindungen</w:t>
            </w:r>
          </w:p>
        </w:tc>
      </w:tr>
      <w:tr w:rsidR="001822CE" w:rsidTr="00D82859">
        <w:tc>
          <w:tcPr>
            <w:tcW w:w="2518" w:type="dxa"/>
          </w:tcPr>
          <w:p w:rsidR="001822CE" w:rsidRDefault="001822CE" w:rsidP="004F0195">
            <w:pPr>
              <w:pStyle w:val="GesAbsatz"/>
            </w:pPr>
            <w:r>
              <w:t>020</w:t>
            </w:r>
          </w:p>
        </w:tc>
        <w:tc>
          <w:tcPr>
            <w:tcW w:w="7371" w:type="dxa"/>
          </w:tcPr>
          <w:p w:rsidR="001822CE" w:rsidRDefault="001822CE" w:rsidP="001822CE">
            <w:pPr>
              <w:pStyle w:val="GesAbsatz"/>
            </w:pPr>
            <w:r>
              <w:t>Calciumverbindungen</w:t>
            </w:r>
          </w:p>
        </w:tc>
      </w:tr>
      <w:tr w:rsidR="001822CE" w:rsidTr="00D82859">
        <w:tc>
          <w:tcPr>
            <w:tcW w:w="2518" w:type="dxa"/>
          </w:tcPr>
          <w:p w:rsidR="001822CE" w:rsidRDefault="001822CE" w:rsidP="004F0195">
            <w:pPr>
              <w:pStyle w:val="GesAbsatz"/>
            </w:pPr>
            <w:r>
              <w:t>021</w:t>
            </w:r>
          </w:p>
        </w:tc>
        <w:tc>
          <w:tcPr>
            <w:tcW w:w="7371" w:type="dxa"/>
          </w:tcPr>
          <w:p w:rsidR="001822CE" w:rsidRDefault="001822CE" w:rsidP="001822CE">
            <w:pPr>
              <w:pStyle w:val="GesAbsatz"/>
            </w:pPr>
            <w:r>
              <w:t>Scandiumverbindungen</w:t>
            </w:r>
          </w:p>
        </w:tc>
      </w:tr>
      <w:tr w:rsidR="001822CE" w:rsidTr="00D82859">
        <w:tc>
          <w:tcPr>
            <w:tcW w:w="2518" w:type="dxa"/>
          </w:tcPr>
          <w:p w:rsidR="001822CE" w:rsidRDefault="001822CE" w:rsidP="004F0195">
            <w:pPr>
              <w:pStyle w:val="GesAbsatz"/>
            </w:pPr>
            <w:r>
              <w:t>022</w:t>
            </w:r>
          </w:p>
        </w:tc>
        <w:tc>
          <w:tcPr>
            <w:tcW w:w="7371" w:type="dxa"/>
          </w:tcPr>
          <w:p w:rsidR="001822CE" w:rsidRDefault="001822CE" w:rsidP="001822CE">
            <w:pPr>
              <w:pStyle w:val="GesAbsatz"/>
            </w:pPr>
            <w:r>
              <w:t>Titanverbindungen</w:t>
            </w:r>
          </w:p>
        </w:tc>
      </w:tr>
      <w:tr w:rsidR="001822CE" w:rsidTr="001822CE">
        <w:tc>
          <w:tcPr>
            <w:tcW w:w="2518" w:type="dxa"/>
          </w:tcPr>
          <w:p w:rsidR="001822CE" w:rsidRDefault="001822CE" w:rsidP="004F0195">
            <w:pPr>
              <w:pStyle w:val="GesAbsatz"/>
            </w:pPr>
            <w:r>
              <w:t>023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1822CE" w:rsidRDefault="001822CE" w:rsidP="001822CE">
            <w:pPr>
              <w:pStyle w:val="GesAbsatz"/>
            </w:pPr>
            <w:r>
              <w:t>Vanadiumverbindungen</w:t>
            </w:r>
          </w:p>
        </w:tc>
      </w:tr>
      <w:tr w:rsidR="001822CE" w:rsidTr="001822CE">
        <w:tc>
          <w:tcPr>
            <w:tcW w:w="2518" w:type="dxa"/>
            <w:vMerge w:val="restart"/>
          </w:tcPr>
          <w:p w:rsidR="001822CE" w:rsidRDefault="001822CE" w:rsidP="004F0195">
            <w:pPr>
              <w:pStyle w:val="GesAbsatz"/>
            </w:pPr>
            <w:r>
              <w:t>024</w:t>
            </w:r>
          </w:p>
        </w:tc>
        <w:tc>
          <w:tcPr>
            <w:tcW w:w="7371" w:type="dxa"/>
            <w:tcBorders>
              <w:bottom w:val="nil"/>
            </w:tcBorders>
          </w:tcPr>
          <w:p w:rsidR="001822CE" w:rsidRDefault="001822CE" w:rsidP="001822CE">
            <w:pPr>
              <w:pStyle w:val="GesAbsatz"/>
            </w:pPr>
            <w:r>
              <w:t>Chromverbindungen</w:t>
            </w:r>
          </w:p>
        </w:tc>
      </w:tr>
      <w:tr w:rsidR="001822CE" w:rsidTr="001822CE">
        <w:tc>
          <w:tcPr>
            <w:tcW w:w="2518" w:type="dxa"/>
            <w:vMerge/>
          </w:tcPr>
          <w:p w:rsidR="001822CE" w:rsidRDefault="001822CE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1822CE" w:rsidRDefault="001822CE" w:rsidP="00651D89">
            <w:pPr>
              <w:pStyle w:val="GesAbsatz"/>
              <w:ind w:left="459"/>
            </w:pPr>
            <w:r>
              <w:t>Chrom-VI-Verbindungen (Chromate)</w:t>
            </w:r>
          </w:p>
        </w:tc>
      </w:tr>
      <w:tr w:rsidR="001822CE" w:rsidTr="00D82859">
        <w:tc>
          <w:tcPr>
            <w:tcW w:w="2518" w:type="dxa"/>
          </w:tcPr>
          <w:p w:rsidR="001822CE" w:rsidRDefault="001822CE" w:rsidP="004F0195">
            <w:pPr>
              <w:pStyle w:val="GesAbsatz"/>
            </w:pPr>
            <w:r>
              <w:t>025</w:t>
            </w:r>
          </w:p>
        </w:tc>
        <w:tc>
          <w:tcPr>
            <w:tcW w:w="7371" w:type="dxa"/>
          </w:tcPr>
          <w:p w:rsidR="001822CE" w:rsidRDefault="001822CE" w:rsidP="001822CE">
            <w:pPr>
              <w:pStyle w:val="GesAbsatz"/>
            </w:pPr>
            <w:r>
              <w:t>Manganverbindungen</w:t>
            </w:r>
          </w:p>
        </w:tc>
      </w:tr>
      <w:tr w:rsidR="00651D89" w:rsidTr="00D82859">
        <w:tc>
          <w:tcPr>
            <w:tcW w:w="2518" w:type="dxa"/>
          </w:tcPr>
          <w:p w:rsidR="00651D89" w:rsidRDefault="00651D89" w:rsidP="004F0195">
            <w:pPr>
              <w:pStyle w:val="GesAbsatz"/>
            </w:pPr>
            <w:r>
              <w:t>026</w:t>
            </w:r>
          </w:p>
        </w:tc>
        <w:tc>
          <w:tcPr>
            <w:tcW w:w="7371" w:type="dxa"/>
          </w:tcPr>
          <w:p w:rsidR="00651D89" w:rsidRDefault="00651D89" w:rsidP="001822CE">
            <w:pPr>
              <w:pStyle w:val="GesAbsatz"/>
            </w:pPr>
            <w:r>
              <w:t>Eisenverbindungen</w:t>
            </w:r>
          </w:p>
        </w:tc>
      </w:tr>
      <w:tr w:rsidR="00651D89" w:rsidTr="00D82859">
        <w:tc>
          <w:tcPr>
            <w:tcW w:w="2518" w:type="dxa"/>
          </w:tcPr>
          <w:p w:rsidR="00651D89" w:rsidRDefault="00651D89" w:rsidP="004F0195">
            <w:pPr>
              <w:pStyle w:val="GesAbsatz"/>
            </w:pPr>
            <w:r>
              <w:t>027</w:t>
            </w:r>
          </w:p>
        </w:tc>
        <w:tc>
          <w:tcPr>
            <w:tcW w:w="7371" w:type="dxa"/>
          </w:tcPr>
          <w:p w:rsidR="00651D89" w:rsidRDefault="00651D89" w:rsidP="00651D89">
            <w:pPr>
              <w:pStyle w:val="GesAbsatz"/>
            </w:pPr>
            <w:r>
              <w:t>Kobaltverbindungen</w:t>
            </w:r>
          </w:p>
        </w:tc>
      </w:tr>
      <w:tr w:rsidR="00651D89" w:rsidTr="00D82859">
        <w:tc>
          <w:tcPr>
            <w:tcW w:w="2518" w:type="dxa"/>
          </w:tcPr>
          <w:p w:rsidR="00651D89" w:rsidRDefault="00651D89" w:rsidP="004F0195">
            <w:pPr>
              <w:pStyle w:val="GesAbsatz"/>
            </w:pPr>
            <w:r>
              <w:t>028</w:t>
            </w:r>
          </w:p>
        </w:tc>
        <w:tc>
          <w:tcPr>
            <w:tcW w:w="7371" w:type="dxa"/>
          </w:tcPr>
          <w:p w:rsidR="00651D89" w:rsidRDefault="00651D89" w:rsidP="00651D89">
            <w:pPr>
              <w:pStyle w:val="GesAbsatz"/>
            </w:pPr>
            <w:r>
              <w:t>Nickelverbindungen</w:t>
            </w:r>
          </w:p>
        </w:tc>
      </w:tr>
      <w:tr w:rsidR="00C41F5C" w:rsidTr="002524AB">
        <w:tc>
          <w:tcPr>
            <w:tcW w:w="2518" w:type="dxa"/>
          </w:tcPr>
          <w:p w:rsidR="00C41F5C" w:rsidRDefault="002524AB" w:rsidP="004F0195">
            <w:pPr>
              <w:pStyle w:val="GesAbsatz"/>
            </w:pPr>
            <w:r>
              <w:t>029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C41F5C" w:rsidRDefault="002524AB" w:rsidP="00651D89">
            <w:pPr>
              <w:pStyle w:val="GesAbsatz"/>
            </w:pPr>
            <w:r>
              <w:t>Kupferverbindungen</w:t>
            </w:r>
          </w:p>
        </w:tc>
      </w:tr>
      <w:tr w:rsidR="002524AB" w:rsidTr="002524AB">
        <w:tc>
          <w:tcPr>
            <w:tcW w:w="2518" w:type="dxa"/>
            <w:vMerge w:val="restart"/>
          </w:tcPr>
          <w:p w:rsidR="002524AB" w:rsidRDefault="002524AB" w:rsidP="004F0195">
            <w:pPr>
              <w:pStyle w:val="GesAbsatz"/>
            </w:pPr>
            <w:r>
              <w:t>030</w:t>
            </w:r>
          </w:p>
        </w:tc>
        <w:tc>
          <w:tcPr>
            <w:tcW w:w="7371" w:type="dxa"/>
            <w:tcBorders>
              <w:bottom w:val="nil"/>
            </w:tcBorders>
          </w:tcPr>
          <w:p w:rsidR="002524AB" w:rsidRDefault="002524AB" w:rsidP="002524AB">
            <w:pPr>
              <w:pStyle w:val="GesAbsatz"/>
            </w:pPr>
            <w:r>
              <w:t>Zinkverbindungen</w:t>
            </w:r>
          </w:p>
        </w:tc>
      </w:tr>
      <w:tr w:rsidR="002524AB" w:rsidTr="002524AB">
        <w:tc>
          <w:tcPr>
            <w:tcW w:w="2518" w:type="dxa"/>
            <w:vMerge/>
          </w:tcPr>
          <w:p w:rsidR="002524AB" w:rsidRDefault="002524AB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2524AB" w:rsidRDefault="002524AB" w:rsidP="002524AB">
            <w:pPr>
              <w:pStyle w:val="GesAbsatz"/>
              <w:ind w:left="459"/>
            </w:pPr>
            <w:r>
              <w:t>metallorganische Derivate von Zink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031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Galliumverbindungen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032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Germaniumverbindungen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033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Arsenverbindungen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lastRenderedPageBreak/>
              <w:t>034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Selenverbindungen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035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Bromverbindungen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036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Kryptonverbindungen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037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Rubidiumverbindungen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038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Strontiumverbindungen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039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Yttriumverbindungen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040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Zirconiumverbindungen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041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Niobverbindungen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042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Molybdänverbindungen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043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Technetiumverbindungen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044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Rutheniumverbindungen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045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Rhodiumverbindungen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046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Palladiumverbindungen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047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Silberverbindungen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048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Kadmiumverbindungen</w:t>
            </w:r>
          </w:p>
        </w:tc>
      </w:tr>
      <w:tr w:rsidR="002524AB" w:rsidTr="002524AB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049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2524AB" w:rsidRDefault="002524AB" w:rsidP="002524AB">
            <w:pPr>
              <w:pStyle w:val="GesAbsatz"/>
            </w:pPr>
            <w:r>
              <w:t>Indiumverbindungen</w:t>
            </w:r>
          </w:p>
        </w:tc>
      </w:tr>
      <w:tr w:rsidR="002524AB" w:rsidTr="002524AB">
        <w:tc>
          <w:tcPr>
            <w:tcW w:w="2518" w:type="dxa"/>
            <w:vMerge w:val="restart"/>
          </w:tcPr>
          <w:p w:rsidR="002524AB" w:rsidRDefault="002524AB" w:rsidP="004F0195">
            <w:pPr>
              <w:pStyle w:val="GesAbsatz"/>
            </w:pPr>
            <w:r>
              <w:t>050</w:t>
            </w:r>
          </w:p>
        </w:tc>
        <w:tc>
          <w:tcPr>
            <w:tcW w:w="7371" w:type="dxa"/>
            <w:tcBorders>
              <w:bottom w:val="nil"/>
            </w:tcBorders>
          </w:tcPr>
          <w:p w:rsidR="002524AB" w:rsidRDefault="002524AB" w:rsidP="002524AB">
            <w:pPr>
              <w:pStyle w:val="GesAbsatz"/>
            </w:pPr>
            <w:r>
              <w:t>Zinnverbindungen</w:t>
            </w:r>
          </w:p>
        </w:tc>
      </w:tr>
      <w:tr w:rsidR="002524AB" w:rsidTr="002524AB">
        <w:tc>
          <w:tcPr>
            <w:tcW w:w="2518" w:type="dxa"/>
            <w:vMerge/>
          </w:tcPr>
          <w:p w:rsidR="002524AB" w:rsidRDefault="002524AB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2524AB" w:rsidRDefault="002524AB" w:rsidP="002524AB">
            <w:pPr>
              <w:pStyle w:val="GesAbsatz"/>
              <w:ind w:left="459"/>
            </w:pPr>
            <w:r>
              <w:t>metallorganische Derivate von Zinn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051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Antimonverbindungen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052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Tellurverbindungen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053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Iodverbindungen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054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Xenonverbindungen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055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Cäsiumverbindungen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056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Bariumverbindungen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057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Lanthanverbindungen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058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Cerverbindungen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059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Praseodymverbindungen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060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Neodymverbindungen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061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Promethiumverbindungen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062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Samariumverbindungen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063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Europiumverbindungen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064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Gadoliniumverbindungen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065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Terbiumverbindungen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066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Dysprosiumverbindungen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067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Holmiumverbindungen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068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Erbiumverbindungen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lastRenderedPageBreak/>
              <w:t>069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Thuliumverbindungen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070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Ytterbiumverbindungen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071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Lutetiumverbindungen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072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Hafniumverbindungen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073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Tantalverbindungen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074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Wolframverbindungen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075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Rheniumverbindungen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076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Osmiumverbindungen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077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Iridiumverbindungen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078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Platinverbindungen</w:t>
            </w:r>
          </w:p>
        </w:tc>
      </w:tr>
      <w:tr w:rsidR="002524AB" w:rsidTr="002524AB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079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2524AB" w:rsidRDefault="002524AB" w:rsidP="002524AB">
            <w:pPr>
              <w:pStyle w:val="GesAbsatz"/>
            </w:pPr>
            <w:r>
              <w:t>Goldverbindungen</w:t>
            </w:r>
          </w:p>
        </w:tc>
      </w:tr>
      <w:tr w:rsidR="002524AB" w:rsidTr="002524AB">
        <w:tc>
          <w:tcPr>
            <w:tcW w:w="2518" w:type="dxa"/>
            <w:vMerge w:val="restart"/>
          </w:tcPr>
          <w:p w:rsidR="002524AB" w:rsidRDefault="002524AB" w:rsidP="004F0195">
            <w:pPr>
              <w:pStyle w:val="GesAbsatz"/>
            </w:pPr>
            <w:r>
              <w:t>080</w:t>
            </w:r>
          </w:p>
        </w:tc>
        <w:tc>
          <w:tcPr>
            <w:tcW w:w="7371" w:type="dxa"/>
            <w:tcBorders>
              <w:bottom w:val="nil"/>
            </w:tcBorders>
          </w:tcPr>
          <w:p w:rsidR="002524AB" w:rsidRDefault="002524AB" w:rsidP="002524AB">
            <w:pPr>
              <w:pStyle w:val="GesAbsatz"/>
            </w:pPr>
            <w:r>
              <w:t>Quecksilberverbindungen</w:t>
            </w:r>
          </w:p>
        </w:tc>
      </w:tr>
      <w:tr w:rsidR="002524AB" w:rsidTr="002524AB">
        <w:tc>
          <w:tcPr>
            <w:tcW w:w="2518" w:type="dxa"/>
            <w:vMerge/>
          </w:tcPr>
          <w:p w:rsidR="002524AB" w:rsidRDefault="002524AB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2524AB" w:rsidRDefault="002524AB" w:rsidP="00704DB0">
            <w:pPr>
              <w:pStyle w:val="GesAbsatz"/>
              <w:ind w:left="459"/>
            </w:pPr>
            <w:r>
              <w:t>metallorganische Derivate von Quecksilber</w:t>
            </w:r>
          </w:p>
        </w:tc>
      </w:tr>
      <w:tr w:rsidR="002524AB" w:rsidTr="002524AB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081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2524AB" w:rsidRDefault="002524AB" w:rsidP="002524AB">
            <w:pPr>
              <w:pStyle w:val="GesAbsatz"/>
            </w:pPr>
            <w:r>
              <w:t>Thalliumverbindungen</w:t>
            </w:r>
          </w:p>
        </w:tc>
      </w:tr>
      <w:tr w:rsidR="002524AB" w:rsidTr="002524AB">
        <w:tc>
          <w:tcPr>
            <w:tcW w:w="2518" w:type="dxa"/>
            <w:vMerge w:val="restart"/>
          </w:tcPr>
          <w:p w:rsidR="002524AB" w:rsidRDefault="002524AB" w:rsidP="004F0195">
            <w:pPr>
              <w:pStyle w:val="GesAbsatz"/>
            </w:pPr>
            <w:r>
              <w:t>082</w:t>
            </w:r>
          </w:p>
        </w:tc>
        <w:tc>
          <w:tcPr>
            <w:tcW w:w="7371" w:type="dxa"/>
            <w:tcBorders>
              <w:bottom w:val="nil"/>
            </w:tcBorders>
          </w:tcPr>
          <w:p w:rsidR="002524AB" w:rsidRDefault="002524AB" w:rsidP="002524AB">
            <w:pPr>
              <w:pStyle w:val="GesAbsatz"/>
            </w:pPr>
            <w:r>
              <w:t>Bleiverbindungen</w:t>
            </w:r>
          </w:p>
        </w:tc>
      </w:tr>
      <w:tr w:rsidR="002524AB" w:rsidTr="002524AB">
        <w:tc>
          <w:tcPr>
            <w:tcW w:w="2518" w:type="dxa"/>
            <w:vMerge/>
          </w:tcPr>
          <w:p w:rsidR="002524AB" w:rsidRDefault="002524AB" w:rsidP="004F0195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2524AB" w:rsidRDefault="002524AB" w:rsidP="00704DB0">
            <w:pPr>
              <w:pStyle w:val="GesAbsatz"/>
              <w:ind w:left="459"/>
            </w:pPr>
            <w:r>
              <w:t>metallorganische Derivate von Blei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083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Wismutverbindungen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084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Poloniumverbindungen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085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Astatverbindungen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086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Radonverbindungen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087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Franciumverbindungen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088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Radiumverbindungen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089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Actiniumverbindungen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090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Thoriumverbindungen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091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Protactiniumverbindungen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092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Uranverbindungen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093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Neptuniumverbindungen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4F0195">
            <w:pPr>
              <w:pStyle w:val="GesAbsatz"/>
            </w:pPr>
            <w:r>
              <w:t>094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Plutoniumverbindungen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2524AB">
            <w:pPr>
              <w:pStyle w:val="GesAbsatz"/>
            </w:pPr>
            <w:r>
              <w:t>095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Americiumverbindungen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2524AB">
            <w:pPr>
              <w:pStyle w:val="GesAbsatz"/>
            </w:pPr>
            <w:r>
              <w:t>096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Curiumverbindungen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2524AB">
            <w:pPr>
              <w:pStyle w:val="GesAbsatz"/>
            </w:pPr>
            <w:r>
              <w:t>097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Berkeliumverbindungen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2524AB">
            <w:pPr>
              <w:pStyle w:val="GesAbsatz"/>
            </w:pPr>
            <w:r>
              <w:t>098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Californiumverbindungen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2524AB">
            <w:pPr>
              <w:pStyle w:val="GesAbsatz"/>
            </w:pPr>
            <w:r>
              <w:t>099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Einsteiniumverbindungen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2524AB">
            <w:pPr>
              <w:pStyle w:val="GesAbsatz"/>
            </w:pPr>
            <w:r>
              <w:t>100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Fermiumverbindungen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2524AB">
            <w:pPr>
              <w:pStyle w:val="GesAbsatz"/>
            </w:pPr>
            <w:r>
              <w:t>101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Mendeleviumverbindungen</w:t>
            </w:r>
          </w:p>
        </w:tc>
      </w:tr>
      <w:tr w:rsidR="002524AB" w:rsidTr="00D82859">
        <w:tc>
          <w:tcPr>
            <w:tcW w:w="2518" w:type="dxa"/>
          </w:tcPr>
          <w:p w:rsidR="002524AB" w:rsidRDefault="002524AB" w:rsidP="002524AB">
            <w:pPr>
              <w:pStyle w:val="GesAbsatz"/>
            </w:pPr>
            <w:r>
              <w:t>102</w:t>
            </w:r>
          </w:p>
        </w:tc>
        <w:tc>
          <w:tcPr>
            <w:tcW w:w="7371" w:type="dxa"/>
          </w:tcPr>
          <w:p w:rsidR="002524AB" w:rsidRDefault="002524AB" w:rsidP="002524AB">
            <w:pPr>
              <w:pStyle w:val="GesAbsatz"/>
            </w:pPr>
            <w:r>
              <w:t>Nobeliumverbindungen</w:t>
            </w:r>
          </w:p>
        </w:tc>
      </w:tr>
      <w:tr w:rsidR="002524AB" w:rsidTr="00704DB0">
        <w:tc>
          <w:tcPr>
            <w:tcW w:w="2518" w:type="dxa"/>
          </w:tcPr>
          <w:p w:rsidR="002524AB" w:rsidRDefault="002524AB" w:rsidP="002524AB">
            <w:pPr>
              <w:pStyle w:val="GesAbsatz"/>
            </w:pPr>
            <w:r>
              <w:lastRenderedPageBreak/>
              <w:t>103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2524AB" w:rsidRDefault="002524AB" w:rsidP="002524AB">
            <w:pPr>
              <w:pStyle w:val="GesAbsatz"/>
            </w:pPr>
            <w:r>
              <w:t>Lawrenciumverbindungen</w:t>
            </w:r>
          </w:p>
        </w:tc>
      </w:tr>
      <w:tr w:rsidR="00704DB0" w:rsidTr="00704DB0">
        <w:tc>
          <w:tcPr>
            <w:tcW w:w="2518" w:type="dxa"/>
            <w:vMerge w:val="restart"/>
          </w:tcPr>
          <w:p w:rsidR="00704DB0" w:rsidRDefault="00704DB0" w:rsidP="002524AB">
            <w:pPr>
              <w:pStyle w:val="GesAbsatz"/>
            </w:pPr>
            <w:r>
              <w:t>601</w:t>
            </w:r>
          </w:p>
        </w:tc>
        <w:tc>
          <w:tcPr>
            <w:tcW w:w="7371" w:type="dxa"/>
            <w:tcBorders>
              <w:bottom w:val="nil"/>
            </w:tcBorders>
          </w:tcPr>
          <w:p w:rsidR="00704DB0" w:rsidRDefault="00704DB0" w:rsidP="002524AB">
            <w:pPr>
              <w:pStyle w:val="GesAbsatz"/>
            </w:pPr>
            <w:r>
              <w:t>Kohlenwasserstoffe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aliphatische Kohlenwasserstoffe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aromatische Kohlenwasserstoffe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alizyklische Kohlenwasserstoffe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aromatische polyzyklische Kohlenwasserstoffe (HPA)</w:t>
            </w:r>
          </w:p>
        </w:tc>
      </w:tr>
      <w:tr w:rsidR="00704DB0" w:rsidTr="00704DB0">
        <w:tc>
          <w:tcPr>
            <w:tcW w:w="2518" w:type="dxa"/>
            <w:vMerge w:val="restart"/>
          </w:tcPr>
          <w:p w:rsidR="00704DB0" w:rsidRDefault="00704DB0" w:rsidP="002524AB">
            <w:pPr>
              <w:pStyle w:val="GesAbsatz"/>
            </w:pPr>
            <w:r>
              <w:t>602</w:t>
            </w:r>
          </w:p>
        </w:tc>
        <w:tc>
          <w:tcPr>
            <w:tcW w:w="7371" w:type="dxa"/>
            <w:tcBorders>
              <w:bottom w:val="nil"/>
            </w:tcBorders>
          </w:tcPr>
          <w:p w:rsidR="00704DB0" w:rsidRDefault="00704DB0" w:rsidP="002524AB">
            <w:pPr>
              <w:pStyle w:val="GesAbsatz"/>
            </w:pPr>
            <w:r>
              <w:t>Halogenkohlenwasserstoffe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aliphatische Halogenkohlenwasserstoffe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aromatische Halogenkohlenwasserstoffe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alizyklische Halogenkohlenwasserstoffe (*)</w:t>
            </w:r>
          </w:p>
          <w:p w:rsidR="00704DB0" w:rsidRDefault="00704DB0" w:rsidP="002524AB">
            <w:pPr>
              <w:pStyle w:val="GesAbsatz"/>
            </w:pPr>
            <w:r>
              <w:t>(*) Es ist anzugeben, welcher Halogenfamilie der Stoff angehört.</w:t>
            </w:r>
          </w:p>
        </w:tc>
      </w:tr>
      <w:tr w:rsidR="00704DB0" w:rsidTr="00704DB0">
        <w:tc>
          <w:tcPr>
            <w:tcW w:w="2518" w:type="dxa"/>
            <w:vMerge w:val="restart"/>
          </w:tcPr>
          <w:p w:rsidR="00704DB0" w:rsidRDefault="00704DB0" w:rsidP="002524AB">
            <w:pPr>
              <w:pStyle w:val="GesAbsatz"/>
            </w:pPr>
            <w:r>
              <w:t>603</w:t>
            </w:r>
          </w:p>
        </w:tc>
        <w:tc>
          <w:tcPr>
            <w:tcW w:w="7371" w:type="dxa"/>
            <w:tcBorders>
              <w:bottom w:val="nil"/>
            </w:tcBorders>
          </w:tcPr>
          <w:p w:rsidR="00704DB0" w:rsidRDefault="00704DB0" w:rsidP="002524AB">
            <w:pPr>
              <w:pStyle w:val="GesAbsatz"/>
            </w:pPr>
            <w:r>
              <w:t>Alkohole und Derivate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aliphatische Alkohole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aromatische Alkohole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alizyklische Alkohole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Alcanolamine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Epoxid-Derivate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Ether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Glykolether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Glykole und Polyole</w:t>
            </w:r>
          </w:p>
        </w:tc>
      </w:tr>
      <w:tr w:rsidR="00704DB0" w:rsidTr="00704DB0">
        <w:tc>
          <w:tcPr>
            <w:tcW w:w="2518" w:type="dxa"/>
            <w:vMerge w:val="restart"/>
          </w:tcPr>
          <w:p w:rsidR="00704DB0" w:rsidRDefault="00704DB0" w:rsidP="002524AB">
            <w:pPr>
              <w:pStyle w:val="GesAbsatz"/>
            </w:pPr>
            <w:r>
              <w:t>604</w:t>
            </w:r>
          </w:p>
        </w:tc>
        <w:tc>
          <w:tcPr>
            <w:tcW w:w="7371" w:type="dxa"/>
            <w:tcBorders>
              <w:bottom w:val="nil"/>
            </w:tcBorders>
          </w:tcPr>
          <w:p w:rsidR="00704DB0" w:rsidRDefault="00704DB0" w:rsidP="002524AB">
            <w:pPr>
              <w:pStyle w:val="GesAbsatz"/>
            </w:pPr>
            <w:r>
              <w:t>Phenole und ihre Derivate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Halogenderivate (*) der Phenole</w:t>
            </w:r>
          </w:p>
          <w:p w:rsidR="00704DB0" w:rsidRDefault="00704DB0" w:rsidP="002524AB">
            <w:pPr>
              <w:pStyle w:val="GesAbsatz"/>
            </w:pPr>
            <w:r>
              <w:t>(*) Es ist anzugeben, welcher Halogenfamilie der Stoff angehört.</w:t>
            </w:r>
          </w:p>
        </w:tc>
      </w:tr>
      <w:tr w:rsidR="00704DB0" w:rsidTr="00704DB0">
        <w:tc>
          <w:tcPr>
            <w:tcW w:w="2518" w:type="dxa"/>
            <w:vMerge w:val="restart"/>
          </w:tcPr>
          <w:p w:rsidR="00704DB0" w:rsidRDefault="00704DB0" w:rsidP="002524AB">
            <w:pPr>
              <w:pStyle w:val="GesAbsatz"/>
            </w:pPr>
            <w:r>
              <w:t>605</w:t>
            </w:r>
          </w:p>
        </w:tc>
        <w:tc>
          <w:tcPr>
            <w:tcW w:w="7371" w:type="dxa"/>
            <w:tcBorders>
              <w:bottom w:val="nil"/>
            </w:tcBorders>
          </w:tcPr>
          <w:p w:rsidR="00704DB0" w:rsidRDefault="00704DB0" w:rsidP="002524AB">
            <w:pPr>
              <w:pStyle w:val="GesAbsatz"/>
            </w:pPr>
            <w:r>
              <w:t>Aldehyde und ihre Derivate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aliphatische Aldehyde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aromatische Aldehyde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alizyklische Aldehyde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aliphatische Acetale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aromatische Acetale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alizyklische Acetale</w:t>
            </w:r>
          </w:p>
        </w:tc>
      </w:tr>
      <w:tr w:rsidR="00704DB0" w:rsidTr="00704DB0">
        <w:tc>
          <w:tcPr>
            <w:tcW w:w="2518" w:type="dxa"/>
            <w:vMerge w:val="restart"/>
          </w:tcPr>
          <w:p w:rsidR="00704DB0" w:rsidRDefault="00704DB0" w:rsidP="002524AB">
            <w:pPr>
              <w:pStyle w:val="GesAbsatz"/>
            </w:pPr>
            <w:r>
              <w:t>606</w:t>
            </w:r>
          </w:p>
        </w:tc>
        <w:tc>
          <w:tcPr>
            <w:tcW w:w="7371" w:type="dxa"/>
            <w:tcBorders>
              <w:bottom w:val="nil"/>
            </w:tcBorders>
          </w:tcPr>
          <w:p w:rsidR="00704DB0" w:rsidRDefault="00704DB0" w:rsidP="002524AB">
            <w:pPr>
              <w:pStyle w:val="GesAbsatz"/>
            </w:pPr>
            <w:r>
              <w:t>Ketone und ihre Derivate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aliphatische Ketone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aromatische Ketone (*)</w:t>
            </w:r>
          </w:p>
        </w:tc>
      </w:tr>
      <w:tr w:rsidR="005D2104" w:rsidTr="00BD5FCE">
        <w:trPr>
          <w:trHeight w:val="700"/>
        </w:trPr>
        <w:tc>
          <w:tcPr>
            <w:tcW w:w="2518" w:type="dxa"/>
            <w:vMerge/>
          </w:tcPr>
          <w:p w:rsidR="005D2104" w:rsidRDefault="005D2104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5D2104" w:rsidRDefault="005D2104" w:rsidP="00704DB0">
            <w:pPr>
              <w:pStyle w:val="GesAbsatz"/>
              <w:ind w:left="459"/>
            </w:pPr>
            <w:r>
              <w:t>alizyklische Ketone</w:t>
            </w:r>
          </w:p>
          <w:p w:rsidR="005D2104" w:rsidRDefault="005D2104" w:rsidP="002524AB">
            <w:pPr>
              <w:pStyle w:val="GesAbsatz"/>
            </w:pPr>
            <w:r>
              <w:t>(*) Einschließlich Chinone.</w:t>
            </w:r>
          </w:p>
        </w:tc>
      </w:tr>
      <w:tr w:rsidR="00704DB0" w:rsidTr="00704DB0">
        <w:tc>
          <w:tcPr>
            <w:tcW w:w="2518" w:type="dxa"/>
            <w:vMerge w:val="restart"/>
          </w:tcPr>
          <w:p w:rsidR="00704DB0" w:rsidRDefault="00704DB0" w:rsidP="002524AB">
            <w:pPr>
              <w:pStyle w:val="GesAbsatz"/>
            </w:pPr>
            <w:r>
              <w:t>607</w:t>
            </w:r>
          </w:p>
        </w:tc>
        <w:tc>
          <w:tcPr>
            <w:tcW w:w="7371" w:type="dxa"/>
            <w:tcBorders>
              <w:bottom w:val="nil"/>
            </w:tcBorders>
          </w:tcPr>
          <w:p w:rsidR="00704DB0" w:rsidRDefault="00704DB0" w:rsidP="00704DB0">
            <w:pPr>
              <w:pStyle w:val="GesAbsatz"/>
            </w:pPr>
            <w:r>
              <w:t>Organische Säuren und ihre Derivate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aliphatische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halogenierte aliphatische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aromatische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halogenierte aromatische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alizyklische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halogenierte alizyklische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Anhydride aliphatischer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Anhydride halogenierter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Anhydride aromatischer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Anhydride halogenierter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Anhydride alizyklischer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Anhydride halogenierter alizyklischer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Salze aliphatischer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Salze halogenierter aliphatischer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Salze aromatischer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Salze halogenierter aromatischer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Salze alizyklischer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Salze halogenierter alizyklischer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Ester aliphatischer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Ester halogenierter aliphatischer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Ester aromatischer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Ester halogenierter aromatischer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Ester alizyklischer Carbonsäuren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Ester halogenierter alizyklischer Carbonsäuren (*)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Glykoletherester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Acrylate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Methacrylate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Lactone</w:t>
            </w:r>
          </w:p>
        </w:tc>
      </w:tr>
      <w:tr w:rsidR="00704DB0" w:rsidTr="00704DB0">
        <w:tc>
          <w:tcPr>
            <w:tcW w:w="2518" w:type="dxa"/>
            <w:vMerge/>
          </w:tcPr>
          <w:p w:rsidR="00704DB0" w:rsidRDefault="00704DB0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704DB0" w:rsidRDefault="00704DB0" w:rsidP="00704DB0">
            <w:pPr>
              <w:pStyle w:val="GesAbsatz"/>
              <w:ind w:left="459"/>
            </w:pPr>
            <w:r>
              <w:t>Acylhalogenide</w:t>
            </w:r>
          </w:p>
          <w:p w:rsidR="00704DB0" w:rsidRDefault="00704DB0" w:rsidP="00704DB0">
            <w:pPr>
              <w:pStyle w:val="GesAbsatz"/>
            </w:pPr>
            <w:r>
              <w:t>(*) Es ist anzugeben, welcher Halogenfamilie der Stoff angehört.</w:t>
            </w:r>
          </w:p>
        </w:tc>
      </w:tr>
      <w:tr w:rsidR="00704DB0" w:rsidTr="00D82859">
        <w:tc>
          <w:tcPr>
            <w:tcW w:w="2518" w:type="dxa"/>
          </w:tcPr>
          <w:p w:rsidR="00704DB0" w:rsidRDefault="00704DB0" w:rsidP="002524AB">
            <w:pPr>
              <w:pStyle w:val="GesAbsatz"/>
            </w:pPr>
            <w:r>
              <w:t>608</w:t>
            </w:r>
          </w:p>
        </w:tc>
        <w:tc>
          <w:tcPr>
            <w:tcW w:w="7371" w:type="dxa"/>
          </w:tcPr>
          <w:p w:rsidR="00704DB0" w:rsidRDefault="00704DB0" w:rsidP="00704DB0">
            <w:pPr>
              <w:pStyle w:val="GesAbsatz"/>
            </w:pPr>
            <w:r>
              <w:t>Nitrile und ihre Derivate</w:t>
            </w:r>
          </w:p>
        </w:tc>
      </w:tr>
      <w:tr w:rsidR="00704DB0" w:rsidTr="00D82859">
        <w:tc>
          <w:tcPr>
            <w:tcW w:w="2518" w:type="dxa"/>
          </w:tcPr>
          <w:p w:rsidR="00704DB0" w:rsidRDefault="00704DB0" w:rsidP="002524AB">
            <w:pPr>
              <w:pStyle w:val="GesAbsatz"/>
            </w:pPr>
            <w:r>
              <w:t>609</w:t>
            </w:r>
          </w:p>
        </w:tc>
        <w:tc>
          <w:tcPr>
            <w:tcW w:w="7371" w:type="dxa"/>
          </w:tcPr>
          <w:p w:rsidR="00704DB0" w:rsidRDefault="00704DB0" w:rsidP="00704DB0">
            <w:pPr>
              <w:pStyle w:val="GesAbsatz"/>
            </w:pPr>
            <w:r>
              <w:t>Nitroverbindungen</w:t>
            </w:r>
          </w:p>
        </w:tc>
      </w:tr>
      <w:tr w:rsidR="00704DB0" w:rsidTr="00D82859">
        <w:tc>
          <w:tcPr>
            <w:tcW w:w="2518" w:type="dxa"/>
          </w:tcPr>
          <w:p w:rsidR="00704DB0" w:rsidRDefault="00704DB0" w:rsidP="002524AB">
            <w:pPr>
              <w:pStyle w:val="GesAbsatz"/>
            </w:pPr>
            <w:r>
              <w:t>610</w:t>
            </w:r>
          </w:p>
        </w:tc>
        <w:tc>
          <w:tcPr>
            <w:tcW w:w="7371" w:type="dxa"/>
          </w:tcPr>
          <w:p w:rsidR="00704DB0" w:rsidRDefault="00704DB0" w:rsidP="00704DB0">
            <w:pPr>
              <w:pStyle w:val="GesAbsatz"/>
            </w:pPr>
            <w:r>
              <w:t>Chlornitroverbindungen</w:t>
            </w:r>
          </w:p>
        </w:tc>
      </w:tr>
      <w:tr w:rsidR="00704DB0" w:rsidTr="00981DEF">
        <w:tc>
          <w:tcPr>
            <w:tcW w:w="2518" w:type="dxa"/>
          </w:tcPr>
          <w:p w:rsidR="00704DB0" w:rsidRDefault="00981DEF" w:rsidP="002524AB">
            <w:pPr>
              <w:pStyle w:val="GesAbsatz"/>
            </w:pPr>
            <w:r>
              <w:t>611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704DB0" w:rsidRDefault="00981DEF" w:rsidP="00704DB0">
            <w:pPr>
              <w:pStyle w:val="GesAbsatz"/>
            </w:pPr>
            <w:r>
              <w:t>Azoxy- und Azoverbindungen</w:t>
            </w:r>
          </w:p>
        </w:tc>
      </w:tr>
      <w:tr w:rsidR="00981DEF" w:rsidTr="00981DEF">
        <w:tc>
          <w:tcPr>
            <w:tcW w:w="2518" w:type="dxa"/>
            <w:vMerge w:val="restart"/>
          </w:tcPr>
          <w:p w:rsidR="00981DEF" w:rsidRDefault="00981DEF" w:rsidP="002524AB">
            <w:pPr>
              <w:pStyle w:val="GesAbsatz"/>
            </w:pPr>
            <w:r>
              <w:t>612</w:t>
            </w:r>
          </w:p>
        </w:tc>
        <w:tc>
          <w:tcPr>
            <w:tcW w:w="7371" w:type="dxa"/>
            <w:tcBorders>
              <w:bottom w:val="nil"/>
            </w:tcBorders>
          </w:tcPr>
          <w:p w:rsidR="00981DEF" w:rsidRDefault="00981DEF" w:rsidP="00981DEF">
            <w:pPr>
              <w:pStyle w:val="GesAbsatz"/>
            </w:pPr>
            <w:r>
              <w:t>Aminoverbindungen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aliphatische Amine und ihre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alizyklische Amine und ihre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aromatische Amine und ihre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Anilin und seine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Benzidin und seine Derivate</w:t>
            </w:r>
          </w:p>
        </w:tc>
      </w:tr>
      <w:tr w:rsidR="00981DEF" w:rsidTr="00981DEF">
        <w:tc>
          <w:tcPr>
            <w:tcW w:w="2518" w:type="dxa"/>
            <w:vMerge w:val="restart"/>
          </w:tcPr>
          <w:p w:rsidR="00981DEF" w:rsidRDefault="00981DEF" w:rsidP="002524AB">
            <w:pPr>
              <w:pStyle w:val="GesAbsatz"/>
            </w:pPr>
            <w:r>
              <w:t>613</w:t>
            </w:r>
          </w:p>
        </w:tc>
        <w:tc>
          <w:tcPr>
            <w:tcW w:w="7371" w:type="dxa"/>
            <w:tcBorders>
              <w:bottom w:val="nil"/>
            </w:tcBorders>
          </w:tcPr>
          <w:p w:rsidR="00981DEF" w:rsidRDefault="00981DEF" w:rsidP="00981DEF">
            <w:pPr>
              <w:pStyle w:val="GesAbsatz"/>
            </w:pPr>
            <w:r>
              <w:t>Heterozyklische Basen und ihre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Benzimidazol und seine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Imidazol und seine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Pyrethrinoide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Chinolin und seine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Triazin und seine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Triazol und seine Derivate</w:t>
            </w:r>
          </w:p>
        </w:tc>
      </w:tr>
      <w:tr w:rsidR="00981DEF" w:rsidTr="00981DEF">
        <w:tc>
          <w:tcPr>
            <w:tcW w:w="2518" w:type="dxa"/>
            <w:vMerge w:val="restart"/>
          </w:tcPr>
          <w:p w:rsidR="00981DEF" w:rsidRDefault="00981DEF" w:rsidP="002524AB">
            <w:pPr>
              <w:pStyle w:val="GesAbsatz"/>
            </w:pPr>
            <w:r>
              <w:t>614</w:t>
            </w:r>
          </w:p>
        </w:tc>
        <w:tc>
          <w:tcPr>
            <w:tcW w:w="7371" w:type="dxa"/>
            <w:tcBorders>
              <w:bottom w:val="nil"/>
            </w:tcBorders>
          </w:tcPr>
          <w:p w:rsidR="00981DEF" w:rsidRDefault="00981DEF" w:rsidP="00981DEF">
            <w:pPr>
              <w:pStyle w:val="GesAbsatz"/>
            </w:pPr>
            <w:r>
              <w:t>Glucoside und Alkaloide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Alkaloide und ihre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Glucoside und ihre Derivate</w:t>
            </w:r>
          </w:p>
        </w:tc>
      </w:tr>
      <w:tr w:rsidR="00981DEF" w:rsidTr="00981DEF">
        <w:tc>
          <w:tcPr>
            <w:tcW w:w="2518" w:type="dxa"/>
            <w:vMerge w:val="restart"/>
          </w:tcPr>
          <w:p w:rsidR="00981DEF" w:rsidRDefault="00981DEF" w:rsidP="002524AB">
            <w:pPr>
              <w:pStyle w:val="GesAbsatz"/>
            </w:pPr>
            <w:r>
              <w:t>615</w:t>
            </w:r>
          </w:p>
        </w:tc>
        <w:tc>
          <w:tcPr>
            <w:tcW w:w="7371" w:type="dxa"/>
            <w:tcBorders>
              <w:bottom w:val="nil"/>
            </w:tcBorders>
          </w:tcPr>
          <w:p w:rsidR="00981DEF" w:rsidRDefault="00981DEF" w:rsidP="00981DEF">
            <w:pPr>
              <w:pStyle w:val="GesAbsatz"/>
            </w:pPr>
            <w:r>
              <w:t>Cyanate und Isocyanate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Cyanate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Isocyanate</w:t>
            </w:r>
          </w:p>
        </w:tc>
      </w:tr>
      <w:tr w:rsidR="00981DEF" w:rsidTr="00981DEF">
        <w:tc>
          <w:tcPr>
            <w:tcW w:w="2518" w:type="dxa"/>
            <w:vMerge w:val="restart"/>
          </w:tcPr>
          <w:p w:rsidR="00981DEF" w:rsidRDefault="00981DEF" w:rsidP="002524AB">
            <w:pPr>
              <w:pStyle w:val="GesAbsatz"/>
            </w:pPr>
            <w:r>
              <w:t>616</w:t>
            </w:r>
          </w:p>
        </w:tc>
        <w:tc>
          <w:tcPr>
            <w:tcW w:w="7371" w:type="dxa"/>
            <w:tcBorders>
              <w:bottom w:val="nil"/>
            </w:tcBorders>
          </w:tcPr>
          <w:p w:rsidR="00981DEF" w:rsidRDefault="00981DEF" w:rsidP="00981DEF">
            <w:pPr>
              <w:pStyle w:val="GesAbsatz"/>
            </w:pPr>
            <w:r>
              <w:t>Amide und ihre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Acetamid und seine 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Anilide</w:t>
            </w:r>
          </w:p>
        </w:tc>
      </w:tr>
      <w:tr w:rsidR="00981DEF" w:rsidTr="00D82859">
        <w:tc>
          <w:tcPr>
            <w:tcW w:w="2518" w:type="dxa"/>
          </w:tcPr>
          <w:p w:rsidR="00981DEF" w:rsidRDefault="00981DEF" w:rsidP="002524AB">
            <w:pPr>
              <w:pStyle w:val="GesAbsatz"/>
            </w:pPr>
            <w:r>
              <w:t>617</w:t>
            </w:r>
          </w:p>
        </w:tc>
        <w:tc>
          <w:tcPr>
            <w:tcW w:w="7371" w:type="dxa"/>
          </w:tcPr>
          <w:p w:rsidR="00981DEF" w:rsidRDefault="00981DEF" w:rsidP="00981DEF">
            <w:pPr>
              <w:pStyle w:val="GesAbsatz"/>
            </w:pPr>
            <w:r>
              <w:t>Organische Peroxide</w:t>
            </w:r>
          </w:p>
        </w:tc>
      </w:tr>
      <w:tr w:rsidR="00981DEF" w:rsidTr="00981DEF">
        <w:tc>
          <w:tcPr>
            <w:tcW w:w="2518" w:type="dxa"/>
          </w:tcPr>
          <w:p w:rsidR="00981DEF" w:rsidRDefault="00981DEF" w:rsidP="002524AB">
            <w:pPr>
              <w:pStyle w:val="GesAbsatz"/>
            </w:pPr>
            <w:r>
              <w:t>647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981DEF" w:rsidRDefault="00981DEF" w:rsidP="00981DEF">
            <w:pPr>
              <w:pStyle w:val="GesAbsatz"/>
            </w:pPr>
            <w:r>
              <w:t>Enzyme</w:t>
            </w:r>
          </w:p>
        </w:tc>
      </w:tr>
      <w:tr w:rsidR="00981DEF" w:rsidTr="00981DEF">
        <w:tc>
          <w:tcPr>
            <w:tcW w:w="2518" w:type="dxa"/>
            <w:vMerge w:val="restart"/>
          </w:tcPr>
          <w:p w:rsidR="00981DEF" w:rsidRDefault="00981DEF" w:rsidP="002524AB">
            <w:pPr>
              <w:pStyle w:val="GesAbsatz"/>
            </w:pPr>
            <w:r>
              <w:t>648</w:t>
            </w:r>
          </w:p>
        </w:tc>
        <w:tc>
          <w:tcPr>
            <w:tcW w:w="7371" w:type="dxa"/>
            <w:tcBorders>
              <w:bottom w:val="nil"/>
            </w:tcBorders>
          </w:tcPr>
          <w:p w:rsidR="00981DEF" w:rsidRDefault="00981DEF" w:rsidP="00981DEF">
            <w:pPr>
              <w:pStyle w:val="GesAbsatz"/>
            </w:pPr>
            <w:r>
              <w:t>Komplexe Kohlederivate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saurer Extrakt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alkalischer Extrakt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Anthracenöl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Anthracenölextrakt-Rückstand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Anthracenölfraktion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Carbolöl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Carbolölextrakt-Rückstand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Kohleflüssigkeiten, flüssige Lösungsmittelextraktion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Kohleflüssigkeiten, flüssige Extraktionslösungsmittel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Kohlenöl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Kohlenteer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Kohlenteerextrakt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Kohlenteerrückstand, fest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Koks (Kohlenteer), Hochtemperatur-, Tieftemperaturpech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Koks (Kohlenteer), Tieftemperaturpech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Koks (Kohlenteer), Kohlegemisch-Tieftemperaturpech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rohes Benzol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Rohphenole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Roh-Teerbasen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Destillat-Basen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Destillat-Phenole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Destillate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Destillate (Kohle), flüssige Lösungsmittelextraktion, primär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Destillate (Kohle), Lösungsmittelextraktion, hydrogekrackt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Destillate (Kohle), Lösungsmittelextraktion, hydrogekrackte hydrierte mittl</w:t>
            </w:r>
            <w:r>
              <w:t>e</w:t>
            </w:r>
            <w:r>
              <w:t>re Fraktion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Destillate (Kohle), Lösungsmittelextraktion, hydrogekrackte mittlere Frakt</w:t>
            </w:r>
            <w:r>
              <w:t>i</w:t>
            </w:r>
            <w:r>
              <w:t>on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Extraktrückstände (Kohle), alkalischer Tieftemperatur-Kohlenteer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Leichtöl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Brennstoffe, Dieselöl, Kohle-Lösungsmittelextraktion, hydrogekrackt, h</w:t>
            </w:r>
            <w:r>
              <w:t>y</w:t>
            </w:r>
            <w:r>
              <w:t>driert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Düsentreibstoffe, Kohle-Lösungsmittelextraktion, hydrogekrackt, hydriert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Benzin, Kohle-Lösungsmittelextraktion, Naphtha hydrogekrackt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Wärmebehandlungserzeugnisse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schweres Anthracenöl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Redestillat von schwerem Anthracenöl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Leichtöl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Leichtölextrakt-Rückstände, hochsiedend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Leichtölextrakt-Rückstände, mittelsiedend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Leichtölextrakt-Rückstände, niedrigsiedend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Leichtölredestillat, hochsiedend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Leichtölredestillat, mittelsiedend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Leichtölredestillat, niedrigsiedend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Methylnaphthalinöl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Methylnaphthalinölextrakt-Rückstand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Naphtha (Kohle), Lösungsmittelextraktion, hydrogekrackt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Naphthalinöl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Naphthalinölextrakt-Rückstand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Naphthalinöl-Redestillat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Pech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Pech-Redestillat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Pechrückstand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Pechrückstand, hitzebehandelt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Pechrückstand, oxidiert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Pyrolyseerzeugnisse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Redestillate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Rückstände (Kohle), flüssige Lösungsmittelextraktionen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Teerbraunkohle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Teerbraunkohle, Niedrigtemperatur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Teeröl, hochsiedend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Teeröl, mittelsiedend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Waschöl</w:t>
            </w:r>
          </w:p>
        </w:tc>
      </w:tr>
      <w:tr w:rsidR="00981DEF" w:rsidTr="00981DEF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Waschöl-Rückstand</w:t>
            </w:r>
          </w:p>
        </w:tc>
      </w:tr>
      <w:tr w:rsidR="00981DEF" w:rsidTr="005E2DA2">
        <w:tc>
          <w:tcPr>
            <w:tcW w:w="2518" w:type="dxa"/>
            <w:vMerge/>
          </w:tcPr>
          <w:p w:rsidR="00981DEF" w:rsidRDefault="00981DEF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981DEF" w:rsidRDefault="00981DEF" w:rsidP="00981DEF">
            <w:pPr>
              <w:pStyle w:val="GesAbsatz"/>
              <w:ind w:left="459"/>
            </w:pPr>
            <w:r>
              <w:t>Waschöl-Redestillat</w:t>
            </w:r>
          </w:p>
        </w:tc>
      </w:tr>
      <w:tr w:rsidR="005E2DA2" w:rsidTr="005E2DA2">
        <w:tc>
          <w:tcPr>
            <w:tcW w:w="2518" w:type="dxa"/>
            <w:vMerge w:val="restart"/>
          </w:tcPr>
          <w:p w:rsidR="005E2DA2" w:rsidRDefault="005E2DA2" w:rsidP="002524AB">
            <w:pPr>
              <w:pStyle w:val="GesAbsatz"/>
            </w:pPr>
            <w:r>
              <w:t>649</w:t>
            </w:r>
          </w:p>
        </w:tc>
        <w:tc>
          <w:tcPr>
            <w:tcW w:w="7371" w:type="dxa"/>
            <w:tcBorders>
              <w:bottom w:val="nil"/>
            </w:tcBorders>
          </w:tcPr>
          <w:p w:rsidR="005E2DA2" w:rsidRDefault="005E2DA2" w:rsidP="00981DEF">
            <w:pPr>
              <w:pStyle w:val="GesAbsatz"/>
            </w:pPr>
            <w:r>
              <w:t>Komplexe Ölderivate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Rohöl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Gase aus der Erdölverarbeitung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Naphtha, niedrigsiedend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Naphtha, niedrigsiedend, modifiziert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Naphtha, niedrigsiedend, katalytisch gekrackt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Naphtha, niedrigsiedend, katalytisch reformiert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Naphtha, niedrigsiedend, thermisch gekrackt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Naphtha, niedrigsiedend, wasserstoffbehandelt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Naphtha, niedrigsiedend, nicht spezifiziert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straight-run Kerosin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Kerosin, nicht spezifiziert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gekracktes Gasöl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 xml:space="preserve">Gasöl </w:t>
            </w:r>
            <w:r>
              <w:rPr>
                <w:rFonts w:cs="Arial"/>
              </w:rPr>
              <w:t>— nicht spezifiziert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schweres Heizöl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Schmierfett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nicht oder leicht raffiniertes Grundöl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 xml:space="preserve">Grundöl </w:t>
            </w:r>
            <w:r>
              <w:rPr>
                <w:rFonts w:cs="Arial"/>
              </w:rPr>
              <w:t>— nicht spezifiziert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Aromatenextrakt aus Destillat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Aromatenextrakt aus Destillat (behandelt)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Klauenöl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Paraffinkuchen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Petrolatum</w:t>
            </w:r>
          </w:p>
        </w:tc>
      </w:tr>
      <w:tr w:rsidR="005E2DA2" w:rsidTr="005E2DA2">
        <w:tc>
          <w:tcPr>
            <w:tcW w:w="2518" w:type="dxa"/>
            <w:vMerge w:val="restart"/>
          </w:tcPr>
          <w:p w:rsidR="005E2DA2" w:rsidRDefault="005E2DA2" w:rsidP="002524AB">
            <w:pPr>
              <w:pStyle w:val="GesAbsatz"/>
            </w:pPr>
            <w:r>
              <w:t>650</w:t>
            </w:r>
          </w:p>
        </w:tc>
        <w:tc>
          <w:tcPr>
            <w:tcW w:w="7371" w:type="dxa"/>
            <w:tcBorders>
              <w:bottom w:val="nil"/>
            </w:tcBorders>
          </w:tcPr>
          <w:p w:rsidR="005E2DA2" w:rsidRDefault="005E2DA2" w:rsidP="00981DEF">
            <w:pPr>
              <w:pStyle w:val="GesAbsatz"/>
            </w:pPr>
            <w:r>
              <w:t>Verschiedene Stoffe</w:t>
            </w:r>
          </w:p>
        </w:tc>
      </w:tr>
      <w:tr w:rsidR="005E2DA2" w:rsidTr="005E2DA2">
        <w:tc>
          <w:tcPr>
            <w:tcW w:w="2518" w:type="dxa"/>
            <w:vMerge/>
          </w:tcPr>
          <w:p w:rsidR="005E2DA2" w:rsidRDefault="005E2DA2" w:rsidP="002524AB">
            <w:pPr>
              <w:pStyle w:val="GesAbsatz"/>
            </w:pPr>
          </w:p>
        </w:tc>
        <w:tc>
          <w:tcPr>
            <w:tcW w:w="7371" w:type="dxa"/>
            <w:tcBorders>
              <w:top w:val="nil"/>
            </w:tcBorders>
          </w:tcPr>
          <w:p w:rsidR="005E2DA2" w:rsidRDefault="005E2DA2" w:rsidP="005E2DA2">
            <w:pPr>
              <w:pStyle w:val="GesAbsatz"/>
              <w:ind w:left="459"/>
            </w:pPr>
            <w:r>
              <w:t>Nicht diese Gruppe verwenden. Statt dessen die obengenannten Gruppen oder Untergruppen verwenden.</w:t>
            </w:r>
          </w:p>
        </w:tc>
      </w:tr>
    </w:tbl>
    <w:p w:rsidR="004F0195" w:rsidRDefault="004F0195" w:rsidP="004F0195">
      <w:pPr>
        <w:pStyle w:val="GesAbsatz"/>
      </w:pPr>
    </w:p>
    <w:p w:rsidR="004F0195" w:rsidRPr="005D2104" w:rsidRDefault="004F0195" w:rsidP="004F0195">
      <w:pPr>
        <w:pStyle w:val="GesAbsatz"/>
        <w:rPr>
          <w:b/>
        </w:rPr>
      </w:pPr>
      <w:r w:rsidRPr="005D2104">
        <w:rPr>
          <w:b/>
        </w:rPr>
        <w:t>4 Praktische Anwendung</w:t>
      </w:r>
    </w:p>
    <w:p w:rsidR="004F0195" w:rsidRDefault="004F0195" w:rsidP="004F0195">
      <w:pPr>
        <w:pStyle w:val="GesAbsatz"/>
      </w:pPr>
      <w:r>
        <w:t>Nachdem ermittelt worden ist, ob der Stoff einer oder mehreren Klassen oder Unterklassen der Liste ang</w:t>
      </w:r>
      <w:r>
        <w:t>e</w:t>
      </w:r>
      <w:r>
        <w:t>hört,</w:t>
      </w:r>
      <w:r w:rsidR="005D2104">
        <w:t xml:space="preserve"> </w:t>
      </w:r>
      <w:r>
        <w:t>kann der Klassenname wie folgt festgelegt werden:</w:t>
      </w:r>
    </w:p>
    <w:p w:rsidR="004F0195" w:rsidRDefault="004F0195" w:rsidP="005D2104">
      <w:pPr>
        <w:pStyle w:val="GesAbsatz"/>
        <w:ind w:left="426" w:hanging="426"/>
      </w:pPr>
      <w:r>
        <w:t>4.1</w:t>
      </w:r>
      <w:r w:rsidR="005D2104">
        <w:tab/>
      </w:r>
      <w:r>
        <w:t>Genügt der Name einer Klasse oder Unterklasse zur Charakterisierung der chemischen Elemente oder wichtigen</w:t>
      </w:r>
      <w:r w:rsidR="005D2104">
        <w:t xml:space="preserve"> </w:t>
      </w:r>
      <w:r>
        <w:t>funktionellen Gruppen, so wird er als generischer Name gewählt.</w:t>
      </w:r>
    </w:p>
    <w:p w:rsidR="004F0195" w:rsidRDefault="004F0195" w:rsidP="005D2104">
      <w:pPr>
        <w:pStyle w:val="GesAbsatz"/>
        <w:ind w:left="426"/>
      </w:pPr>
      <w:r>
        <w:t>Beispiele:</w:t>
      </w:r>
    </w:p>
    <w:p w:rsidR="004F0195" w:rsidRDefault="005D2104" w:rsidP="005D2104">
      <w:pPr>
        <w:pStyle w:val="GesAbsatz"/>
        <w:tabs>
          <w:tab w:val="clear" w:pos="425"/>
          <w:tab w:val="left" w:pos="993"/>
        </w:tabs>
        <w:ind w:left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1,4-Dihydroxybenzol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Klasse 604: Phenole und ihre Derivate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generischer Name: Phenolderivat</w:t>
      </w:r>
    </w:p>
    <w:p w:rsidR="004F0195" w:rsidRDefault="005D2104" w:rsidP="005D2104">
      <w:pPr>
        <w:pStyle w:val="GesAbsatz"/>
        <w:tabs>
          <w:tab w:val="clear" w:pos="425"/>
          <w:tab w:val="left" w:pos="993"/>
        </w:tabs>
        <w:ind w:left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Butanol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Klasse 603: Alkohole und ihre Derivate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Unterklasse: aliphatische Alkohole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generischer Name: aliphatischer Alkohol</w:t>
      </w:r>
    </w:p>
    <w:p w:rsidR="004F0195" w:rsidRDefault="005D2104" w:rsidP="005D2104">
      <w:pPr>
        <w:pStyle w:val="GesAbsatz"/>
        <w:tabs>
          <w:tab w:val="clear" w:pos="425"/>
          <w:tab w:val="left" w:pos="993"/>
        </w:tabs>
        <w:ind w:left="426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2-Isopropoxyethanol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Klasse 603: Alkohole und ihre Derivate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Unterklasse: Glycolether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generischer Name: Glycolether</w:t>
      </w:r>
    </w:p>
    <w:p w:rsidR="004F0195" w:rsidRDefault="005D2104" w:rsidP="005D2104">
      <w:pPr>
        <w:pStyle w:val="GesAbsatz"/>
        <w:tabs>
          <w:tab w:val="clear" w:pos="425"/>
          <w:tab w:val="left" w:pos="993"/>
        </w:tabs>
        <w:ind w:left="993" w:hanging="567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Me</w:t>
      </w:r>
      <w:r w:rsidR="004F0195">
        <w:t>thylacrylat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Klasse 607: organische Säuren und ihre Derivate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Unterklasse: Acrylate</w:t>
      </w:r>
    </w:p>
    <w:p w:rsidR="004F0195" w:rsidRDefault="004F0195" w:rsidP="005D2104">
      <w:pPr>
        <w:pStyle w:val="GesAbsatz"/>
        <w:tabs>
          <w:tab w:val="clear" w:pos="425"/>
          <w:tab w:val="left" w:pos="993"/>
        </w:tabs>
        <w:ind w:left="993"/>
      </w:pPr>
      <w:r>
        <w:t>generischer Name: Acrylat</w:t>
      </w:r>
    </w:p>
    <w:p w:rsidR="004F0195" w:rsidRDefault="004F0195" w:rsidP="005D2104">
      <w:pPr>
        <w:pStyle w:val="GesAbsatz"/>
        <w:ind w:left="426" w:hanging="426"/>
      </w:pPr>
      <w:r>
        <w:t>4.2</w:t>
      </w:r>
      <w:r w:rsidR="005D2104">
        <w:tab/>
      </w:r>
      <w:r>
        <w:t>Wenn der Name einer Klasse oder Unterklasse nicht ausreicht, um die chemischen Elemente oder wichtigen funktionellen</w:t>
      </w:r>
      <w:r w:rsidR="005D2104">
        <w:t xml:space="preserve"> </w:t>
      </w:r>
      <w:r>
        <w:t>Gruppen zu beschreiben, ist der generische Name eine Kombination des N</w:t>
      </w:r>
      <w:r>
        <w:t>a</w:t>
      </w:r>
      <w:r>
        <w:t>mens mehrerer Klassen oder</w:t>
      </w:r>
      <w:r w:rsidR="005D2104">
        <w:t xml:space="preserve"> </w:t>
      </w:r>
      <w:r>
        <w:t>Unterklassen.</w:t>
      </w:r>
    </w:p>
    <w:p w:rsidR="004F0195" w:rsidRDefault="004F0195" w:rsidP="005D2104">
      <w:pPr>
        <w:pStyle w:val="GesAbsatz"/>
        <w:ind w:left="426"/>
      </w:pPr>
      <w:r>
        <w:t>Beispiele:</w:t>
      </w:r>
    </w:p>
    <w:p w:rsidR="004F0195" w:rsidRDefault="005D2104" w:rsidP="005D2104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Chlorbenzol</w:t>
      </w:r>
    </w:p>
    <w:p w:rsidR="004F0195" w:rsidRDefault="004F0195" w:rsidP="005D2104">
      <w:pPr>
        <w:pStyle w:val="GesAbsatz"/>
        <w:ind w:left="993"/>
      </w:pPr>
      <w:r>
        <w:t>Klasse 602: Halogenkohlenwasserstoffe</w:t>
      </w:r>
    </w:p>
    <w:p w:rsidR="004F0195" w:rsidRDefault="004F0195" w:rsidP="005D2104">
      <w:pPr>
        <w:pStyle w:val="GesAbsatz"/>
        <w:ind w:left="993"/>
      </w:pPr>
      <w:r>
        <w:t>Unterklasse: aromatische Halogenkohlenwasserstoffe</w:t>
      </w:r>
    </w:p>
    <w:p w:rsidR="004F0195" w:rsidRDefault="004F0195" w:rsidP="005D2104">
      <w:pPr>
        <w:pStyle w:val="GesAbsatz"/>
        <w:ind w:left="993"/>
      </w:pPr>
      <w:r>
        <w:t>Klasse 017: Chlorverbindungen</w:t>
      </w:r>
    </w:p>
    <w:p w:rsidR="004F0195" w:rsidRDefault="004F0195" w:rsidP="005D2104">
      <w:pPr>
        <w:pStyle w:val="GesAbsatz"/>
        <w:ind w:left="993"/>
      </w:pPr>
      <w:r>
        <w:t>generischer Name: chlorierter aromatischer Kohlenwasserstoff</w:t>
      </w:r>
    </w:p>
    <w:p w:rsidR="004F0195" w:rsidRDefault="005D2104" w:rsidP="005D2104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2,3,6-Trichlorphenylessigsäure</w:t>
      </w:r>
    </w:p>
    <w:p w:rsidR="004F0195" w:rsidRDefault="004F0195" w:rsidP="005D2104">
      <w:pPr>
        <w:pStyle w:val="GesAbsatz"/>
        <w:ind w:left="993"/>
      </w:pPr>
      <w:r>
        <w:t>Klasse 607: organische Säuren</w:t>
      </w:r>
    </w:p>
    <w:p w:rsidR="004F0195" w:rsidRDefault="004F0195" w:rsidP="005D2104">
      <w:pPr>
        <w:pStyle w:val="GesAbsatz"/>
        <w:ind w:left="993"/>
      </w:pPr>
      <w:r>
        <w:t>Unterklasse: aromatische Halogensäuren</w:t>
      </w:r>
    </w:p>
    <w:p w:rsidR="004F0195" w:rsidRDefault="004F0195" w:rsidP="005D2104">
      <w:pPr>
        <w:pStyle w:val="GesAbsatz"/>
        <w:ind w:left="993"/>
      </w:pPr>
      <w:r>
        <w:t>Klasse 017: Chlorverbindungen</w:t>
      </w:r>
    </w:p>
    <w:p w:rsidR="004F0195" w:rsidRDefault="004F0195" w:rsidP="005D2104">
      <w:pPr>
        <w:pStyle w:val="GesAbsatz"/>
        <w:ind w:left="993"/>
      </w:pPr>
      <w:r>
        <w:t>generischer Name: chlorierte aromatische Carbonsäure</w:t>
      </w:r>
    </w:p>
    <w:p w:rsidR="004F0195" w:rsidRDefault="005D2104" w:rsidP="005D2104">
      <w:pPr>
        <w:pStyle w:val="GesAbsatz"/>
        <w:ind w:left="993" w:hanging="567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1-Chlor-</w:t>
      </w:r>
      <w:r w:rsidR="004F0195">
        <w:t>1-nitropropan</w:t>
      </w:r>
    </w:p>
    <w:p w:rsidR="004F0195" w:rsidRDefault="004F0195" w:rsidP="005D2104">
      <w:pPr>
        <w:pStyle w:val="GesAbsatz"/>
        <w:ind w:left="993"/>
      </w:pPr>
      <w:r>
        <w:t>Klasse 610: Chlornitroverbindungen</w:t>
      </w:r>
    </w:p>
    <w:p w:rsidR="004F0195" w:rsidRDefault="004F0195" w:rsidP="005D2104">
      <w:pPr>
        <w:pStyle w:val="GesAbsatz"/>
        <w:ind w:left="993"/>
      </w:pPr>
      <w:r>
        <w:t>Klasse 601: Kohlenwasserstoffe</w:t>
      </w:r>
    </w:p>
    <w:p w:rsidR="004F0195" w:rsidRDefault="004F0195" w:rsidP="005D2104">
      <w:pPr>
        <w:pStyle w:val="GesAbsatz"/>
        <w:ind w:left="993"/>
      </w:pPr>
      <w:r>
        <w:lastRenderedPageBreak/>
        <w:t>Unterklasse: aliphatische Kohlenwasserstoffe</w:t>
      </w:r>
    </w:p>
    <w:p w:rsidR="004F0195" w:rsidRDefault="004F0195" w:rsidP="005D2104">
      <w:pPr>
        <w:pStyle w:val="GesAbsatz"/>
        <w:ind w:left="993"/>
      </w:pPr>
      <w:r>
        <w:t>generischer Name: aliphatischer Chlornitrokohlenwasserstoff</w:t>
      </w:r>
    </w:p>
    <w:p w:rsidR="004F0195" w:rsidRDefault="005D2104" w:rsidP="005D2104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Tetrapropyldithiopyrophosphat</w:t>
      </w:r>
    </w:p>
    <w:p w:rsidR="004F0195" w:rsidRDefault="004F0195" w:rsidP="005D2104">
      <w:pPr>
        <w:pStyle w:val="GesAbsatz"/>
        <w:ind w:left="993"/>
      </w:pPr>
      <w:r>
        <w:t>Klasse 015: Phosphorverbindungen</w:t>
      </w:r>
    </w:p>
    <w:p w:rsidR="004F0195" w:rsidRDefault="004F0195" w:rsidP="005D2104">
      <w:pPr>
        <w:pStyle w:val="GesAbsatz"/>
        <w:ind w:left="993"/>
      </w:pPr>
      <w:r>
        <w:t>Unterklasse: Phosporester</w:t>
      </w:r>
    </w:p>
    <w:p w:rsidR="004F0195" w:rsidRDefault="004F0195" w:rsidP="005D2104">
      <w:pPr>
        <w:pStyle w:val="GesAbsatz"/>
        <w:ind w:left="993"/>
      </w:pPr>
      <w:r>
        <w:t>Klasse 016: Schwefelverbindungen</w:t>
      </w:r>
    </w:p>
    <w:p w:rsidR="004F0195" w:rsidRDefault="004F0195" w:rsidP="005D2104">
      <w:pPr>
        <w:pStyle w:val="GesAbsatz"/>
        <w:ind w:left="993"/>
      </w:pPr>
      <w:r>
        <w:t>generischer Name: Thiophosphorester</w:t>
      </w:r>
    </w:p>
    <w:p w:rsidR="004F0195" w:rsidRDefault="004F0195" w:rsidP="005D2104">
      <w:pPr>
        <w:pStyle w:val="GesAbsatz"/>
        <w:ind w:left="426"/>
        <w:rPr>
          <w:rFonts w:cs="Arial"/>
        </w:rPr>
      </w:pPr>
      <w:r>
        <w:t>Anmerkung: Der Name der Klasse oder Unterklasse kann für bestimmte Elemente, insbesondere die Metalle,</w:t>
      </w:r>
      <w:r w:rsidR="005D2104">
        <w:t xml:space="preserve"> </w:t>
      </w:r>
      <w:r>
        <w:t xml:space="preserve">durch </w:t>
      </w:r>
      <w:r>
        <w:rPr>
          <w:rFonts w:cs="Arial"/>
        </w:rPr>
        <w:t>„anorganisch“ oder „organisch“ präzisiert werden.</w:t>
      </w:r>
    </w:p>
    <w:p w:rsidR="004F0195" w:rsidRDefault="004F0195" w:rsidP="005D2104">
      <w:pPr>
        <w:pStyle w:val="GesAbsatz"/>
        <w:ind w:left="426"/>
      </w:pPr>
      <w:r>
        <w:t>Beispiele:</w:t>
      </w:r>
    </w:p>
    <w:p w:rsidR="004F0195" w:rsidRDefault="005D2104" w:rsidP="005D2104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Diquecksilberchlorid</w:t>
      </w:r>
    </w:p>
    <w:p w:rsidR="004F0195" w:rsidRDefault="004F0195" w:rsidP="005D2104">
      <w:pPr>
        <w:pStyle w:val="GesAbsatz"/>
        <w:ind w:left="993"/>
      </w:pPr>
      <w:r>
        <w:t>Klasse 080: Quecksilberverbindungen</w:t>
      </w:r>
    </w:p>
    <w:p w:rsidR="004F0195" w:rsidRDefault="004F0195" w:rsidP="005D2104">
      <w:pPr>
        <w:pStyle w:val="GesAbsatz"/>
        <w:ind w:left="993"/>
      </w:pPr>
      <w:r>
        <w:t>generischer Name: anorganische Quecksilberverbindung</w:t>
      </w:r>
    </w:p>
    <w:p w:rsidR="004F0195" w:rsidRDefault="005D2104" w:rsidP="005D2104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Bariumacetat</w:t>
      </w:r>
    </w:p>
    <w:p w:rsidR="004F0195" w:rsidRDefault="004F0195" w:rsidP="005D2104">
      <w:pPr>
        <w:pStyle w:val="GesAbsatz"/>
        <w:ind w:left="993"/>
      </w:pPr>
      <w:r>
        <w:t>Klasse 056: Bariumverbindungen</w:t>
      </w:r>
    </w:p>
    <w:p w:rsidR="004F0195" w:rsidRDefault="004F0195" w:rsidP="005D2104">
      <w:pPr>
        <w:pStyle w:val="GesAbsatz"/>
        <w:ind w:left="993"/>
      </w:pPr>
      <w:r>
        <w:t>generischer Name: bariumorganische Verbindung</w:t>
      </w:r>
    </w:p>
    <w:p w:rsidR="004F0195" w:rsidRDefault="005D2104" w:rsidP="005D2104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Ethylnitrit</w:t>
      </w:r>
    </w:p>
    <w:p w:rsidR="004F0195" w:rsidRDefault="004F0195" w:rsidP="005D2104">
      <w:pPr>
        <w:pStyle w:val="GesAbsatz"/>
        <w:ind w:left="993"/>
      </w:pPr>
      <w:r>
        <w:t>Klasse 007: Stickstoffverbindungen</w:t>
      </w:r>
    </w:p>
    <w:p w:rsidR="004F0195" w:rsidRDefault="004F0195" w:rsidP="005D2104">
      <w:pPr>
        <w:pStyle w:val="GesAbsatz"/>
        <w:ind w:left="993"/>
      </w:pPr>
      <w:r>
        <w:t>Unterklasse: Nitrite</w:t>
      </w:r>
    </w:p>
    <w:p w:rsidR="004F0195" w:rsidRDefault="004F0195" w:rsidP="005D2104">
      <w:pPr>
        <w:pStyle w:val="GesAbsatz"/>
        <w:ind w:left="993"/>
      </w:pPr>
      <w:r>
        <w:t>generischer Name: organisches Nitrit</w:t>
      </w:r>
    </w:p>
    <w:p w:rsidR="004F0195" w:rsidRDefault="005D2104" w:rsidP="005D2104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Natriumhydrosulfit</w:t>
      </w:r>
    </w:p>
    <w:p w:rsidR="004F0195" w:rsidRDefault="004F0195" w:rsidP="005D2104">
      <w:pPr>
        <w:pStyle w:val="GesAbsatz"/>
        <w:ind w:left="993"/>
      </w:pPr>
      <w:r>
        <w:t>Klasse 016: Schwefelverbindungen</w:t>
      </w:r>
    </w:p>
    <w:p w:rsidR="004F0195" w:rsidRDefault="004F0195" w:rsidP="005D2104">
      <w:pPr>
        <w:pStyle w:val="GesAbsatz"/>
        <w:ind w:left="993"/>
      </w:pPr>
      <w:r>
        <w:t>generischer Name: anorganische Schwefelverbindung</w:t>
      </w:r>
    </w:p>
    <w:p w:rsidR="004F0195" w:rsidRDefault="004F0195" w:rsidP="009048F0">
      <w:pPr>
        <w:pStyle w:val="GesAbsatz"/>
        <w:ind w:left="426"/>
      </w:pPr>
      <w:r>
        <w:t xml:space="preserve">(Die genannten Beispiele sind Stoffe aus </w:t>
      </w:r>
      <w:r w:rsidR="009048F0">
        <w:t>Anhang VI Teil 3 der Verordnung (EG) Nr. 1272/2008</w:t>
      </w:r>
      <w:r>
        <w:t>, 19. A</w:t>
      </w:r>
      <w:r>
        <w:t>n</w:t>
      </w:r>
      <w:r>
        <w:t>passung, für die ein Antrag</w:t>
      </w:r>
      <w:r w:rsidR="00572AEE">
        <w:t xml:space="preserve"> </w:t>
      </w:r>
      <w:r>
        <w:t>auf Vertraulichkeit gestellt werden kann.)</w:t>
      </w:r>
    </w:p>
    <w:p w:rsidR="004F0195" w:rsidRDefault="004F0195" w:rsidP="00572AEE">
      <w:pPr>
        <w:pStyle w:val="berschrift2"/>
        <w:jc w:val="left"/>
      </w:pPr>
      <w:bookmarkStart w:id="41" w:name="_Toc393199048"/>
      <w:r>
        <w:t>A</w:t>
      </w:r>
      <w:r w:rsidR="00572AEE">
        <w:t>nhang</w:t>
      </w:r>
      <w:r>
        <w:t xml:space="preserve"> VII</w:t>
      </w:r>
      <w:bookmarkEnd w:id="41"/>
    </w:p>
    <w:p w:rsidR="004F0195" w:rsidRPr="00572AEE" w:rsidRDefault="004F0195" w:rsidP="00572AEE">
      <w:pPr>
        <w:pStyle w:val="GesAbsatz"/>
        <w:jc w:val="center"/>
        <w:rPr>
          <w:b/>
        </w:rPr>
      </w:pPr>
      <w:r w:rsidRPr="00572AEE">
        <w:rPr>
          <w:b/>
        </w:rPr>
        <w:t>Z</w:t>
      </w:r>
      <w:r w:rsidR="00572AEE" w:rsidRPr="00572AEE">
        <w:rPr>
          <w:b/>
        </w:rPr>
        <w:t>ubereitungen</w:t>
      </w:r>
      <w:r w:rsidRPr="00572AEE">
        <w:rPr>
          <w:b/>
        </w:rPr>
        <w:t xml:space="preserve"> </w:t>
      </w:r>
      <w:r w:rsidR="00572AEE" w:rsidRPr="00572AEE">
        <w:rPr>
          <w:b/>
        </w:rPr>
        <w:t>im</w:t>
      </w:r>
      <w:r w:rsidRPr="00572AEE">
        <w:rPr>
          <w:b/>
        </w:rPr>
        <w:t xml:space="preserve"> S</w:t>
      </w:r>
      <w:r w:rsidR="00572AEE" w:rsidRPr="00572AEE">
        <w:rPr>
          <w:b/>
        </w:rPr>
        <w:t>inne</w:t>
      </w:r>
      <w:r w:rsidRPr="00572AEE">
        <w:rPr>
          <w:b/>
        </w:rPr>
        <w:t xml:space="preserve"> </w:t>
      </w:r>
      <w:r w:rsidR="00572AEE" w:rsidRPr="00572AEE">
        <w:rPr>
          <w:b/>
        </w:rPr>
        <w:t>von</w:t>
      </w:r>
      <w:r w:rsidRPr="00572AEE">
        <w:rPr>
          <w:b/>
        </w:rPr>
        <w:t xml:space="preserve"> A</w:t>
      </w:r>
      <w:r w:rsidR="00572AEE" w:rsidRPr="00572AEE">
        <w:rPr>
          <w:b/>
        </w:rPr>
        <w:t>rtikel</w:t>
      </w:r>
      <w:r w:rsidRPr="00572AEE">
        <w:rPr>
          <w:b/>
        </w:rPr>
        <w:t xml:space="preserve"> 12 A</w:t>
      </w:r>
      <w:r w:rsidR="00572AEE" w:rsidRPr="00572AEE">
        <w:rPr>
          <w:b/>
        </w:rPr>
        <w:t>bsatz</w:t>
      </w:r>
      <w:r w:rsidRPr="00572AEE">
        <w:rPr>
          <w:b/>
        </w:rPr>
        <w:t xml:space="preserve"> 2</w:t>
      </w:r>
    </w:p>
    <w:p w:rsidR="004F0195" w:rsidRDefault="004F0195" w:rsidP="004F0195">
      <w:pPr>
        <w:pStyle w:val="GesAbsatz"/>
      </w:pPr>
      <w:r>
        <w:t>Zubereitungen gemäß Nummer 9.3 des Anhangs VI der Richtlinie 67/548/EWG</w:t>
      </w:r>
    </w:p>
    <w:p w:rsidR="004F0195" w:rsidRDefault="004F0195" w:rsidP="00572AEE">
      <w:pPr>
        <w:pStyle w:val="berschrift2"/>
        <w:jc w:val="left"/>
      </w:pPr>
      <w:bookmarkStart w:id="42" w:name="_Toc393199049"/>
      <w:r>
        <w:t>A</w:t>
      </w:r>
      <w:r w:rsidR="00572AEE">
        <w:t>nhang</w:t>
      </w:r>
      <w:r>
        <w:t xml:space="preserve"> VIII</w:t>
      </w:r>
      <w:bookmarkEnd w:id="42"/>
    </w:p>
    <w:p w:rsidR="004F0195" w:rsidRPr="00572AEE" w:rsidRDefault="004F0195" w:rsidP="00572AEE">
      <w:pPr>
        <w:pStyle w:val="GesAbsatz"/>
        <w:jc w:val="center"/>
        <w:rPr>
          <w:b/>
        </w:rPr>
      </w:pPr>
      <w:r w:rsidRPr="00572AEE">
        <w:rPr>
          <w:b/>
        </w:rPr>
        <w:t>T</w:t>
      </w:r>
      <w:r w:rsidR="00572AEE" w:rsidRPr="00572AEE">
        <w:rPr>
          <w:b/>
        </w:rPr>
        <w:t>eil</w:t>
      </w:r>
      <w:r w:rsidRPr="00572AEE">
        <w:rPr>
          <w:b/>
        </w:rPr>
        <w:t xml:space="preserve"> A</w:t>
      </w:r>
    </w:p>
    <w:p w:rsidR="004F0195" w:rsidRPr="00572AEE" w:rsidRDefault="004F0195" w:rsidP="00572AEE">
      <w:pPr>
        <w:pStyle w:val="GesAbsatz"/>
        <w:jc w:val="center"/>
        <w:rPr>
          <w:b/>
        </w:rPr>
      </w:pPr>
      <w:r w:rsidRPr="00572AEE">
        <w:rPr>
          <w:b/>
        </w:rPr>
        <w:t>Nach Artikel 21 aufgehobene Richtlinien</w:t>
      </w:r>
    </w:p>
    <w:p w:rsidR="004F0195" w:rsidRDefault="00572AEE" w:rsidP="00572AEE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Richtlinie 78/631/EWG zur Angleichung d</w:t>
      </w:r>
      <w:r w:rsidR="004F0195">
        <w:t>er Rechtsvorschriften der Mitgliedstaaten für die Einstufung, Verpackung</w:t>
      </w:r>
      <w:r>
        <w:t xml:space="preserve"> </w:t>
      </w:r>
      <w:r w:rsidR="004F0195">
        <w:t>und Kennzeichnung gefährlicher Zubereitungen (Schädlingsbekämpfungsmittel).</w:t>
      </w:r>
    </w:p>
    <w:p w:rsidR="004F0195" w:rsidRDefault="00572AEE" w:rsidP="00572AEE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Richtlinie 88/379/EWG zur Angleichung der Rechtsvorschriften der Mitgliedstaaten für die Einstufung, Verp</w:t>
      </w:r>
      <w:r w:rsidR="004F0195">
        <w:t>ackung</w:t>
      </w:r>
      <w:r>
        <w:t xml:space="preserve"> </w:t>
      </w:r>
      <w:r w:rsidR="004F0195">
        <w:t>und Kennzeichnung gefährlicher Stoffe und ihre späteren Anpassungen an den techn</w:t>
      </w:r>
      <w:r w:rsidR="004F0195">
        <w:t>i</w:t>
      </w:r>
      <w:r w:rsidR="004F0195">
        <w:t>schen Fortschritt:</w:t>
      </w:r>
    </w:p>
    <w:p w:rsidR="004F0195" w:rsidRDefault="00572AEE" w:rsidP="00572AEE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Richtlinie 89/178/EWG</w:t>
      </w:r>
    </w:p>
    <w:p w:rsidR="004F0195" w:rsidRDefault="00572AEE" w:rsidP="00572AEE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Richtlinie 90/492/EWG</w:t>
      </w:r>
    </w:p>
    <w:p w:rsidR="004F0195" w:rsidRDefault="00572AEE" w:rsidP="00572AEE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Richtlinie 93/18/EWG</w:t>
      </w:r>
    </w:p>
    <w:p w:rsidR="004F0195" w:rsidRDefault="00572AEE" w:rsidP="00572AEE">
      <w:pPr>
        <w:pStyle w:val="GesAbsatz"/>
        <w:ind w:left="993" w:hanging="567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Richtlinie 96/65/EG.</w:t>
      </w:r>
    </w:p>
    <w:p w:rsidR="004F0195" w:rsidRDefault="00572AEE" w:rsidP="00572AEE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Richtlinie 90/35/EWG zur Festlegung gemäß Artikel 6 d</w:t>
      </w:r>
      <w:r w:rsidR="004F0195">
        <w:t>er Richtlinie 88/379/EWG der Kategorien von Zubereitungen,</w:t>
      </w:r>
      <w:r>
        <w:t xml:space="preserve"> </w:t>
      </w:r>
      <w:r w:rsidR="004F0195">
        <w:t>deren Verpackungen mit kindergesicherten Verschlüssen versehen sein und/oder ein fühlbares Warnzeichen</w:t>
      </w:r>
      <w:r>
        <w:t xml:space="preserve"> </w:t>
      </w:r>
      <w:r w:rsidR="004F0195">
        <w:t>tragen müssen.</w:t>
      </w:r>
    </w:p>
    <w:p w:rsidR="004F0195" w:rsidRDefault="00572AEE" w:rsidP="00572AEE">
      <w:pPr>
        <w:pStyle w:val="GesAbsatz"/>
        <w:ind w:left="426" w:hanging="426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 xml:space="preserve">Richtlinie 91/442/EWG über gefährliche Zubereitungen, deren Verpackungen mit </w:t>
      </w:r>
      <w:r w:rsidR="004F0195">
        <w:t>kindergesicherten Verschlüssen</w:t>
      </w:r>
      <w:r>
        <w:t xml:space="preserve"> </w:t>
      </w:r>
      <w:r w:rsidR="004F0195">
        <w:t>versehen sein müssen.</w:t>
      </w:r>
    </w:p>
    <w:p w:rsidR="004F0195" w:rsidRPr="00572AEE" w:rsidRDefault="004F0195" w:rsidP="00572AEE">
      <w:pPr>
        <w:pStyle w:val="GesAbsatz"/>
        <w:jc w:val="center"/>
        <w:rPr>
          <w:b/>
        </w:rPr>
      </w:pPr>
      <w:r w:rsidRPr="00572AEE">
        <w:rPr>
          <w:b/>
        </w:rPr>
        <w:lastRenderedPageBreak/>
        <w:t>T</w:t>
      </w:r>
      <w:r w:rsidR="00572AEE" w:rsidRPr="00572AEE">
        <w:rPr>
          <w:b/>
        </w:rPr>
        <w:t>eil</w:t>
      </w:r>
      <w:r w:rsidRPr="00572AEE">
        <w:rPr>
          <w:b/>
        </w:rPr>
        <w:t xml:space="preserve"> B</w:t>
      </w:r>
    </w:p>
    <w:p w:rsidR="004F0195" w:rsidRPr="00572AEE" w:rsidRDefault="004F0195" w:rsidP="00572AEE">
      <w:pPr>
        <w:pStyle w:val="GesAbsatz"/>
        <w:jc w:val="center"/>
        <w:rPr>
          <w:b/>
        </w:rPr>
      </w:pPr>
      <w:r w:rsidRPr="00572AEE">
        <w:rPr>
          <w:b/>
        </w:rPr>
        <w:t>Termine für die Umsetzung und Ausführung nach Artikel 21</w:t>
      </w:r>
    </w:p>
    <w:tbl>
      <w:tblPr>
        <w:tblStyle w:val="Tabellenraster"/>
        <w:tblW w:w="9889" w:type="dxa"/>
        <w:tblLook w:val="00A0" w:firstRow="1" w:lastRow="0" w:firstColumn="1" w:lastColumn="0" w:noHBand="0" w:noVBand="0"/>
      </w:tblPr>
      <w:tblGrid>
        <w:gridCol w:w="3510"/>
        <w:gridCol w:w="3119"/>
        <w:gridCol w:w="3260"/>
      </w:tblGrid>
      <w:tr w:rsidR="00572AEE" w:rsidTr="00572AEE">
        <w:tc>
          <w:tcPr>
            <w:tcW w:w="3510" w:type="dxa"/>
          </w:tcPr>
          <w:p w:rsidR="00572AEE" w:rsidRDefault="00572AEE" w:rsidP="00572AEE">
            <w:pPr>
              <w:pStyle w:val="GesAbsatz"/>
              <w:jc w:val="center"/>
            </w:pPr>
            <w:r>
              <w:t>Richtlinie</w:t>
            </w:r>
          </w:p>
        </w:tc>
        <w:tc>
          <w:tcPr>
            <w:tcW w:w="3119" w:type="dxa"/>
          </w:tcPr>
          <w:p w:rsidR="00572AEE" w:rsidRDefault="00572AEE" w:rsidP="00572AEE">
            <w:pPr>
              <w:pStyle w:val="GesAbsatz"/>
              <w:jc w:val="center"/>
            </w:pPr>
            <w:r>
              <w:t>Umsetzungstermin</w:t>
            </w:r>
          </w:p>
        </w:tc>
        <w:tc>
          <w:tcPr>
            <w:tcW w:w="3260" w:type="dxa"/>
          </w:tcPr>
          <w:p w:rsidR="00572AEE" w:rsidRDefault="00572AEE" w:rsidP="00572AEE">
            <w:pPr>
              <w:pStyle w:val="GesAbsatz"/>
              <w:jc w:val="center"/>
            </w:pPr>
            <w:r>
              <w:t>Ausführungstermin</w:t>
            </w:r>
          </w:p>
        </w:tc>
      </w:tr>
      <w:tr w:rsidR="00572AEE" w:rsidTr="00572AEE">
        <w:tc>
          <w:tcPr>
            <w:tcW w:w="3510" w:type="dxa"/>
          </w:tcPr>
          <w:p w:rsidR="00572AEE" w:rsidRDefault="00572AEE" w:rsidP="004F0195">
            <w:pPr>
              <w:pStyle w:val="GesAbsatz"/>
            </w:pPr>
            <w:r>
              <w:t>78/631/EWG</w:t>
            </w:r>
            <w:r>
              <w:br/>
              <w:t>(ABl. L 206 vom 29.7.1978, S. 13)</w:t>
            </w:r>
          </w:p>
        </w:tc>
        <w:tc>
          <w:tcPr>
            <w:tcW w:w="3119" w:type="dxa"/>
          </w:tcPr>
          <w:p w:rsidR="00572AEE" w:rsidRDefault="00572AEE" w:rsidP="004F0195">
            <w:pPr>
              <w:pStyle w:val="GesAbsatz"/>
            </w:pPr>
            <w:r>
              <w:t>1. Januar 1981</w:t>
            </w:r>
          </w:p>
        </w:tc>
        <w:tc>
          <w:tcPr>
            <w:tcW w:w="3260" w:type="dxa"/>
          </w:tcPr>
          <w:p w:rsidR="00572AEE" w:rsidRDefault="00572AEE" w:rsidP="004F0195">
            <w:pPr>
              <w:pStyle w:val="GesAbsatz"/>
            </w:pPr>
            <w:r>
              <w:t>1. Januar 1981</w:t>
            </w:r>
          </w:p>
        </w:tc>
      </w:tr>
      <w:tr w:rsidR="00572AEE" w:rsidTr="00572AEE">
        <w:tc>
          <w:tcPr>
            <w:tcW w:w="3510" w:type="dxa"/>
          </w:tcPr>
          <w:p w:rsidR="00572AEE" w:rsidRDefault="00572AEE" w:rsidP="00572AEE">
            <w:pPr>
              <w:pStyle w:val="GesAbsatz"/>
            </w:pPr>
            <w:r>
              <w:t>88/379/EWG</w:t>
            </w:r>
            <w:r>
              <w:br/>
              <w:t>(ABl. L 187 vom 16.7.1988, S. 14)</w:t>
            </w:r>
          </w:p>
        </w:tc>
        <w:tc>
          <w:tcPr>
            <w:tcW w:w="3119" w:type="dxa"/>
          </w:tcPr>
          <w:p w:rsidR="00572AEE" w:rsidRDefault="00572AEE" w:rsidP="00572AEE">
            <w:pPr>
              <w:pStyle w:val="GesAbsatz"/>
            </w:pPr>
            <w:r w:rsidRPr="00572AEE">
              <w:t>7. Juni 1991</w:t>
            </w:r>
          </w:p>
        </w:tc>
        <w:tc>
          <w:tcPr>
            <w:tcW w:w="3260" w:type="dxa"/>
          </w:tcPr>
          <w:p w:rsidR="00572AEE" w:rsidRDefault="00572AEE" w:rsidP="004F0195">
            <w:pPr>
              <w:pStyle w:val="GesAbsatz"/>
            </w:pPr>
            <w:r w:rsidRPr="00572AEE">
              <w:t>7. Juni 1991</w:t>
            </w:r>
          </w:p>
        </w:tc>
      </w:tr>
      <w:tr w:rsidR="00572AEE" w:rsidTr="00572AEE">
        <w:tc>
          <w:tcPr>
            <w:tcW w:w="3510" w:type="dxa"/>
          </w:tcPr>
          <w:p w:rsidR="00572AEE" w:rsidRDefault="00572AEE" w:rsidP="00572AEE">
            <w:pPr>
              <w:pStyle w:val="GesAbsatz"/>
            </w:pPr>
            <w:r w:rsidRPr="00572AEE">
              <w:t>89/178/EWG</w:t>
            </w:r>
            <w:r>
              <w:br/>
            </w:r>
            <w:r w:rsidRPr="00572AEE">
              <w:t>(ABl. L 64 vom 8.3.1989, S. 18)</w:t>
            </w:r>
          </w:p>
        </w:tc>
        <w:tc>
          <w:tcPr>
            <w:tcW w:w="3119" w:type="dxa"/>
          </w:tcPr>
          <w:p w:rsidR="00572AEE" w:rsidRPr="00572AEE" w:rsidRDefault="00572AEE" w:rsidP="00572AEE">
            <w:pPr>
              <w:pStyle w:val="GesAbsatz"/>
            </w:pPr>
            <w:r w:rsidRPr="00572AEE">
              <w:t>1. Dezember 1990</w:t>
            </w:r>
          </w:p>
        </w:tc>
        <w:tc>
          <w:tcPr>
            <w:tcW w:w="3260" w:type="dxa"/>
          </w:tcPr>
          <w:p w:rsidR="00572AEE" w:rsidRPr="00572AEE" w:rsidRDefault="00572AEE" w:rsidP="00572AEE">
            <w:pPr>
              <w:pStyle w:val="GesAbsatz"/>
            </w:pPr>
            <w:r w:rsidRPr="00572AEE">
              <w:t>1. Juni 1991</w:t>
            </w:r>
          </w:p>
        </w:tc>
      </w:tr>
      <w:tr w:rsidR="00572AEE" w:rsidTr="00572AEE">
        <w:tc>
          <w:tcPr>
            <w:tcW w:w="3510" w:type="dxa"/>
          </w:tcPr>
          <w:p w:rsidR="00572AEE" w:rsidRPr="00DE623E" w:rsidRDefault="00572AEE" w:rsidP="00572AEE">
            <w:pPr>
              <w:pStyle w:val="GesAbsatz"/>
            </w:pPr>
            <w:r>
              <w:t>90/492/EWG</w:t>
            </w:r>
            <w:r>
              <w:br/>
              <w:t>(ABl. L 275 vom 5.10.1990, S. 35)</w:t>
            </w:r>
          </w:p>
        </w:tc>
        <w:tc>
          <w:tcPr>
            <w:tcW w:w="3119" w:type="dxa"/>
          </w:tcPr>
          <w:p w:rsidR="00572AEE" w:rsidRPr="00280E10" w:rsidRDefault="00572AEE" w:rsidP="00572AEE">
            <w:pPr>
              <w:pStyle w:val="GesAbsatz"/>
              <w:rPr>
                <w:lang w:val="nl-NL"/>
              </w:rPr>
            </w:pPr>
            <w:r>
              <w:t>1. Juni 1991</w:t>
            </w:r>
          </w:p>
        </w:tc>
        <w:tc>
          <w:tcPr>
            <w:tcW w:w="3260" w:type="dxa"/>
          </w:tcPr>
          <w:p w:rsidR="00572AEE" w:rsidRPr="00280E10" w:rsidRDefault="00572AEE" w:rsidP="00572AEE">
            <w:pPr>
              <w:pStyle w:val="GesAbsatz"/>
              <w:rPr>
                <w:lang w:val="nl-NL"/>
              </w:rPr>
            </w:pPr>
            <w:r>
              <w:t>8. Juli 1991</w:t>
            </w:r>
          </w:p>
        </w:tc>
      </w:tr>
      <w:tr w:rsidR="00572AEE" w:rsidTr="00572AEE">
        <w:tc>
          <w:tcPr>
            <w:tcW w:w="3510" w:type="dxa"/>
          </w:tcPr>
          <w:p w:rsidR="00572AEE" w:rsidRDefault="00572AEE" w:rsidP="00572AEE">
            <w:pPr>
              <w:pStyle w:val="GesAbsatz"/>
            </w:pPr>
            <w:r>
              <w:t>93/18/EWG</w:t>
            </w:r>
            <w:r>
              <w:br/>
              <w:t>(ABl. L 104 vom 29.4.1993, S. 46)</w:t>
            </w:r>
          </w:p>
        </w:tc>
        <w:tc>
          <w:tcPr>
            <w:tcW w:w="3119" w:type="dxa"/>
          </w:tcPr>
          <w:p w:rsidR="00572AEE" w:rsidRDefault="00572AEE" w:rsidP="00572AEE">
            <w:pPr>
              <w:pStyle w:val="GesAbsatz"/>
            </w:pPr>
            <w:r>
              <w:t>1. Juli 1994</w:t>
            </w:r>
          </w:p>
        </w:tc>
        <w:tc>
          <w:tcPr>
            <w:tcW w:w="3260" w:type="dxa"/>
          </w:tcPr>
          <w:p w:rsidR="00572AEE" w:rsidRDefault="00572AEE" w:rsidP="00572AEE">
            <w:pPr>
              <w:pStyle w:val="GesAbsatz"/>
            </w:pPr>
            <w:r>
              <w:t>1. Juli 1994</w:t>
            </w:r>
          </w:p>
        </w:tc>
      </w:tr>
      <w:tr w:rsidR="00572AEE" w:rsidTr="00572AEE">
        <w:tc>
          <w:tcPr>
            <w:tcW w:w="3510" w:type="dxa"/>
          </w:tcPr>
          <w:p w:rsidR="00572AEE" w:rsidRDefault="00572AEE" w:rsidP="00572AEE">
            <w:pPr>
              <w:pStyle w:val="GesAbsatz"/>
            </w:pPr>
            <w:r>
              <w:t>90/35/EWG</w:t>
            </w:r>
            <w:r>
              <w:br/>
              <w:t>(ABl. L 19 vom 24.1.1990, S. 14)</w:t>
            </w:r>
          </w:p>
        </w:tc>
        <w:tc>
          <w:tcPr>
            <w:tcW w:w="3119" w:type="dxa"/>
          </w:tcPr>
          <w:p w:rsidR="00572AEE" w:rsidRDefault="00572AEE" w:rsidP="00572AEE">
            <w:pPr>
              <w:pStyle w:val="GesAbsatz"/>
            </w:pPr>
            <w:r>
              <w:t>1. August 1992</w:t>
            </w:r>
          </w:p>
        </w:tc>
        <w:tc>
          <w:tcPr>
            <w:tcW w:w="3260" w:type="dxa"/>
          </w:tcPr>
          <w:p w:rsidR="00572AEE" w:rsidRDefault="00572AEE" w:rsidP="00572AEE">
            <w:pPr>
              <w:pStyle w:val="GesAbsatz"/>
            </w:pPr>
            <w:r>
              <w:t>1. November 1992</w:t>
            </w:r>
          </w:p>
        </w:tc>
      </w:tr>
      <w:tr w:rsidR="00572AEE" w:rsidTr="00572AEE">
        <w:tc>
          <w:tcPr>
            <w:tcW w:w="3510" w:type="dxa"/>
          </w:tcPr>
          <w:p w:rsidR="00572AEE" w:rsidRDefault="00572AEE" w:rsidP="00572AEE">
            <w:pPr>
              <w:pStyle w:val="GesAbsatz"/>
            </w:pPr>
            <w:r>
              <w:t>91/442/EWG</w:t>
            </w:r>
            <w:r>
              <w:br/>
              <w:t>(ABl. L 238 vom 27.8.1991, S. 25)</w:t>
            </w:r>
          </w:p>
        </w:tc>
        <w:tc>
          <w:tcPr>
            <w:tcW w:w="3119" w:type="dxa"/>
          </w:tcPr>
          <w:p w:rsidR="00572AEE" w:rsidRDefault="00572AEE" w:rsidP="00572AEE">
            <w:pPr>
              <w:pStyle w:val="GesAbsatz"/>
            </w:pPr>
            <w:r>
              <w:t>1. August 1992</w:t>
            </w:r>
          </w:p>
        </w:tc>
        <w:tc>
          <w:tcPr>
            <w:tcW w:w="3260" w:type="dxa"/>
          </w:tcPr>
          <w:p w:rsidR="00572AEE" w:rsidRDefault="00572AEE" w:rsidP="00572AEE">
            <w:pPr>
              <w:pStyle w:val="GesAbsatz"/>
            </w:pPr>
            <w:r>
              <w:t>1. November 1992</w:t>
            </w:r>
          </w:p>
        </w:tc>
      </w:tr>
      <w:tr w:rsidR="00572AEE" w:rsidTr="00572AEE">
        <w:tc>
          <w:tcPr>
            <w:tcW w:w="3510" w:type="dxa"/>
          </w:tcPr>
          <w:p w:rsidR="00572AEE" w:rsidRDefault="00572AEE" w:rsidP="00572AEE">
            <w:pPr>
              <w:pStyle w:val="GesAbsatz"/>
            </w:pPr>
            <w:r>
              <w:t>96/65/EG</w:t>
            </w:r>
            <w:r>
              <w:br/>
              <w:t>(ABl. L 265 vom 18.10.1996, S. 15)</w:t>
            </w:r>
          </w:p>
        </w:tc>
        <w:tc>
          <w:tcPr>
            <w:tcW w:w="3119" w:type="dxa"/>
          </w:tcPr>
          <w:p w:rsidR="00572AEE" w:rsidRDefault="00572AEE" w:rsidP="00572AEE">
            <w:pPr>
              <w:pStyle w:val="GesAbsatz"/>
            </w:pPr>
            <w:r>
              <w:t>31. Mai 1998</w:t>
            </w:r>
          </w:p>
        </w:tc>
        <w:tc>
          <w:tcPr>
            <w:tcW w:w="3260" w:type="dxa"/>
          </w:tcPr>
          <w:p w:rsidR="00572AEE" w:rsidRDefault="00572AEE" w:rsidP="00572AEE">
            <w:pPr>
              <w:pStyle w:val="GesAbsatz"/>
            </w:pPr>
            <w:r>
              <w:t>31. Mai 1998</w:t>
            </w:r>
          </w:p>
        </w:tc>
      </w:tr>
    </w:tbl>
    <w:p w:rsidR="00572AEE" w:rsidRDefault="00572AEE" w:rsidP="004F0195">
      <w:pPr>
        <w:pStyle w:val="GesAbsatz"/>
      </w:pPr>
    </w:p>
    <w:p w:rsidR="004F0195" w:rsidRPr="00572AEE" w:rsidRDefault="004F0195" w:rsidP="00572AEE">
      <w:pPr>
        <w:pStyle w:val="GesAbsatz"/>
        <w:jc w:val="center"/>
        <w:rPr>
          <w:b/>
        </w:rPr>
      </w:pPr>
      <w:r w:rsidRPr="00572AEE">
        <w:rPr>
          <w:b/>
        </w:rPr>
        <w:t>T</w:t>
      </w:r>
      <w:r w:rsidR="00572AEE" w:rsidRPr="00572AEE">
        <w:rPr>
          <w:b/>
        </w:rPr>
        <w:t>eil</w:t>
      </w:r>
      <w:r w:rsidRPr="00572AEE">
        <w:rPr>
          <w:b/>
        </w:rPr>
        <w:t xml:space="preserve"> C</w:t>
      </w:r>
    </w:p>
    <w:p w:rsidR="004F0195" w:rsidRPr="00572AEE" w:rsidRDefault="004F0195" w:rsidP="00572AEE">
      <w:pPr>
        <w:pStyle w:val="GesAbsatz"/>
        <w:jc w:val="center"/>
        <w:rPr>
          <w:b/>
        </w:rPr>
      </w:pPr>
      <w:r w:rsidRPr="00572AEE">
        <w:rPr>
          <w:b/>
        </w:rPr>
        <w:t>Sonderregelung für Österreich, Finnland und Schweden betreffend die Anwendung</w:t>
      </w:r>
      <w:r w:rsidR="00572AEE">
        <w:rPr>
          <w:b/>
        </w:rPr>
        <w:br/>
      </w:r>
      <w:r w:rsidRPr="00572AEE">
        <w:rPr>
          <w:b/>
        </w:rPr>
        <w:t>folgender Richtlinien</w:t>
      </w:r>
      <w:r w:rsidR="00572AEE">
        <w:rPr>
          <w:b/>
        </w:rPr>
        <w:t xml:space="preserve"> </w:t>
      </w:r>
      <w:r w:rsidRPr="00572AEE">
        <w:rPr>
          <w:b/>
        </w:rPr>
        <w:t>gemäß Artikel 21</w:t>
      </w:r>
    </w:p>
    <w:p w:rsidR="004F0195" w:rsidRDefault="004F0195" w:rsidP="00572AEE">
      <w:pPr>
        <w:pStyle w:val="GesAbsatz"/>
        <w:ind w:left="426" w:hanging="426"/>
      </w:pPr>
      <w:r>
        <w:t>1</w:t>
      </w:r>
      <w:r w:rsidR="00572AEE">
        <w:tab/>
      </w:r>
      <w:r>
        <w:t>Von Österreich, Finnland und Schweden wird die Richtlinie 78/631/EWG des Rates vom 26. Juni 1978 zur Angleichung</w:t>
      </w:r>
      <w:r w:rsidR="00572AEE">
        <w:t xml:space="preserve"> </w:t>
      </w:r>
      <w:r>
        <w:t>der Rechts- und Verwaltungsvorschriften der Mitgliedstaaten für die Einstufung, Verp</w:t>
      </w:r>
      <w:r>
        <w:t>a</w:t>
      </w:r>
      <w:r>
        <w:t>ckung und Kennzeichnung</w:t>
      </w:r>
      <w:r w:rsidR="00572AEE">
        <w:t xml:space="preserve"> </w:t>
      </w:r>
      <w:r>
        <w:t>gefährlicher Zubereitungen (Pestizide), zuletzt geändert durch die Richtlinie 92/32/EWG des Rates vom</w:t>
      </w:r>
      <w:r w:rsidR="00572AEE">
        <w:t xml:space="preserve"> </w:t>
      </w:r>
      <w:r>
        <w:t>30. April 1992, nicht umgesetzt oder angewandt.</w:t>
      </w:r>
    </w:p>
    <w:p w:rsidR="004F0195" w:rsidRDefault="004F0195" w:rsidP="00572AEE">
      <w:pPr>
        <w:pStyle w:val="GesAbsatz"/>
        <w:ind w:left="426" w:hanging="426"/>
      </w:pPr>
      <w:r>
        <w:t>2</w:t>
      </w:r>
      <w:r w:rsidR="00572AEE">
        <w:tab/>
      </w:r>
      <w:r>
        <w:t>Von Österreich wird die Richtlinie 88/379/EWG des Rates vom 7. Juni 1988 zur Angleichung der Rechts- und Verwaltungsvorschriften</w:t>
      </w:r>
      <w:r w:rsidR="00572AEE">
        <w:t xml:space="preserve"> </w:t>
      </w:r>
      <w:r>
        <w:t>der Mitgliedstaaten für die Einstufung, Verpackung und Ken</w:t>
      </w:r>
      <w:r>
        <w:t>n</w:t>
      </w:r>
      <w:r>
        <w:t>zeichnung gefährlicher Zubereitungen,</w:t>
      </w:r>
      <w:r w:rsidR="00572AEE">
        <w:t xml:space="preserve"> </w:t>
      </w:r>
      <w:r>
        <w:t>zuletzt geändert durch die Richtlinie 96/65/EG vom 11. Okt</w:t>
      </w:r>
      <w:r>
        <w:t>o</w:t>
      </w:r>
      <w:r>
        <w:t>ber</w:t>
      </w:r>
      <w:r w:rsidR="00A04EDD">
        <w:t> </w:t>
      </w:r>
      <w:r>
        <w:t>1996, nach folgender Maßgabe angewandt:</w:t>
      </w:r>
    </w:p>
    <w:p w:rsidR="004F0195" w:rsidRDefault="004F0195" w:rsidP="00572AEE">
      <w:pPr>
        <w:pStyle w:val="GesAbsatz"/>
        <w:ind w:left="426"/>
      </w:pPr>
      <w:r>
        <w:t>Nachstehende Bestimmungen der Richtlinie 88/379/EWG gelten nicht für Österreich:</w:t>
      </w:r>
    </w:p>
    <w:p w:rsidR="004F0195" w:rsidRDefault="004F0195" w:rsidP="00A04EDD">
      <w:pPr>
        <w:pStyle w:val="GesAbsatz"/>
        <w:ind w:left="851" w:hanging="425"/>
      </w:pPr>
      <w:r>
        <w:t>a)</w:t>
      </w:r>
      <w:r w:rsidR="00572AEE">
        <w:tab/>
      </w:r>
      <w:r>
        <w:t>Artikel 13 in Verbindung mit den Artikeln 3 und 7 in bezug auf Zubereitungen, die Stoffe der Anlage 1 enthalten;</w:t>
      </w:r>
    </w:p>
    <w:p w:rsidR="004F0195" w:rsidRDefault="004F0195" w:rsidP="00A04EDD">
      <w:pPr>
        <w:pStyle w:val="GesAbsatz"/>
        <w:ind w:left="851" w:hanging="425"/>
      </w:pPr>
      <w:r>
        <w:t>b)</w:t>
      </w:r>
      <w:r w:rsidR="00572AEE">
        <w:tab/>
      </w:r>
      <w:r>
        <w:t>Artikel 13 in Verbindung mit Artikel 7 in bezug auf die Kennzeichnung unter Einhaltung der öste</w:t>
      </w:r>
      <w:r>
        <w:t>r</w:t>
      </w:r>
      <w:r>
        <w:t>reichischen</w:t>
      </w:r>
      <w:r w:rsidR="00572AEE">
        <w:t xml:space="preserve"> </w:t>
      </w:r>
      <w:r>
        <w:t>Vorschriften über</w:t>
      </w:r>
    </w:p>
    <w:p w:rsidR="004F0195" w:rsidRDefault="00572AEE" w:rsidP="00A04EDD">
      <w:pPr>
        <w:pStyle w:val="GesAbsatz"/>
        <w:ind w:left="1276" w:hanging="425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Sicherheitsratschläge für die Entsorgung,</w:t>
      </w:r>
    </w:p>
    <w:p w:rsidR="004F0195" w:rsidRDefault="00572AEE" w:rsidP="00A04EDD">
      <w:pPr>
        <w:pStyle w:val="GesAbsatz"/>
        <w:ind w:left="1276" w:hanging="425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das Piktogramm für die Entsorgung bis zwei Jahre nach Inkrafttreten dieser Richtlinie,</w:t>
      </w:r>
    </w:p>
    <w:p w:rsidR="004F0195" w:rsidRDefault="00572AEE" w:rsidP="00A04EDD">
      <w:pPr>
        <w:pStyle w:val="GesAbsatz"/>
        <w:ind w:left="1276" w:hanging="425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Sicherheitsratschläge für Maßnahmen bei Unfällen;</w:t>
      </w:r>
    </w:p>
    <w:p w:rsidR="004F0195" w:rsidRDefault="004F0195" w:rsidP="00A04EDD">
      <w:pPr>
        <w:pStyle w:val="GesAbsatz"/>
        <w:ind w:left="851" w:hanging="425"/>
      </w:pPr>
      <w:r>
        <w:t>c)</w:t>
      </w:r>
      <w:r w:rsidR="00572AEE">
        <w:tab/>
      </w:r>
      <w:r>
        <w:t>Artikel 13 in Verbindung mit Artikel 7 Absatz 1 Buchstabe c) in bezug auf die chemischen Bezeic</w:t>
      </w:r>
      <w:r>
        <w:t>h</w:t>
      </w:r>
      <w:r>
        <w:t>nungen der</w:t>
      </w:r>
      <w:r w:rsidR="00572AEE">
        <w:t xml:space="preserve"> </w:t>
      </w:r>
      <w:r>
        <w:t>in den gefährlichen Zubereitungen enthaltenen gefährlichen Stoffe bis zwei Jahre nach Inkrafttreten dieser</w:t>
      </w:r>
      <w:r w:rsidR="00572AEE">
        <w:t xml:space="preserve"> </w:t>
      </w:r>
      <w:r>
        <w:t>Richtlinie.</w:t>
      </w:r>
    </w:p>
    <w:p w:rsidR="004F0195" w:rsidRDefault="004F0195" w:rsidP="00572AEE">
      <w:pPr>
        <w:pStyle w:val="GesAbsatz"/>
        <w:ind w:left="426" w:hanging="426"/>
      </w:pPr>
      <w:r>
        <w:t>3</w:t>
      </w:r>
      <w:r w:rsidR="00572AEE">
        <w:tab/>
      </w:r>
      <w:r>
        <w:t>Von Schweden wird die Richtlinie 88/379/EWG des Rates vom 7. Juni 1988 zur Angleichung der Rechts- und Verwaltungsvorschriften</w:t>
      </w:r>
      <w:r w:rsidR="00572AEE">
        <w:t xml:space="preserve"> </w:t>
      </w:r>
      <w:r>
        <w:t>der Mitgliedstaaten für die Einstufung, Verpackung und Ken</w:t>
      </w:r>
      <w:r>
        <w:t>n</w:t>
      </w:r>
      <w:r>
        <w:t>zeichnung gefährlicher Zubereitungen,</w:t>
      </w:r>
      <w:r w:rsidR="00572AEE">
        <w:t xml:space="preserve"> </w:t>
      </w:r>
      <w:r>
        <w:t>zuletzt geändert durch die Richtlinie 96/65/EG vom 11. Okt</w:t>
      </w:r>
      <w:r>
        <w:t>o</w:t>
      </w:r>
      <w:r>
        <w:t>ber</w:t>
      </w:r>
      <w:r w:rsidR="00A04EDD">
        <w:t> </w:t>
      </w:r>
      <w:r>
        <w:t>1996, nach folgender Maßgabe angewandt:</w:t>
      </w:r>
    </w:p>
    <w:p w:rsidR="004F0195" w:rsidRDefault="004F0195" w:rsidP="00572AEE">
      <w:pPr>
        <w:pStyle w:val="GesAbsatz"/>
        <w:ind w:left="426"/>
      </w:pPr>
      <w:r>
        <w:t>Nachstehende Bestimmungen der Richtlinie 88/379/EWG gelten nicht für Schweden:</w:t>
      </w:r>
    </w:p>
    <w:p w:rsidR="004F0195" w:rsidRDefault="004F0195" w:rsidP="00A04EDD">
      <w:pPr>
        <w:pStyle w:val="GesAbsatz"/>
        <w:ind w:left="851" w:hanging="425"/>
      </w:pPr>
      <w:r>
        <w:t>a)</w:t>
      </w:r>
      <w:r w:rsidR="00572AEE">
        <w:tab/>
      </w:r>
      <w:r>
        <w:t>Artikel 13 in Verbindung mit den Artikeln 3 und 7 in bezug auf Zubereitungen, die</w:t>
      </w:r>
    </w:p>
    <w:p w:rsidR="004F0195" w:rsidRDefault="00572AEE" w:rsidP="00A04EDD">
      <w:pPr>
        <w:pStyle w:val="GesAbsatz"/>
        <w:ind w:left="1276" w:hanging="425"/>
        <w:rPr>
          <w:rFonts w:cs="Arial"/>
        </w:rPr>
      </w:pPr>
      <w:r>
        <w:rPr>
          <w:rFonts w:cs="Arial"/>
        </w:rPr>
        <w:lastRenderedPageBreak/>
        <w:t>-</w:t>
      </w:r>
      <w:r>
        <w:rPr>
          <w:rFonts w:cs="Arial"/>
        </w:rPr>
        <w:tab/>
      </w:r>
      <w:r w:rsidR="004F0195">
        <w:rPr>
          <w:rFonts w:cs="Arial"/>
        </w:rPr>
        <w:t>Stoffe der Anlage 2 enthalten,</w:t>
      </w:r>
    </w:p>
    <w:p w:rsidR="004F0195" w:rsidRDefault="00572AEE" w:rsidP="00A04EDD">
      <w:pPr>
        <w:pStyle w:val="GesAbsatz"/>
        <w:ind w:left="1276" w:hanging="425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Stoffe enthalten, die neurotoxische und hautentfettende Wirkungen haben und</w:t>
      </w:r>
      <w:r w:rsidR="004F0195">
        <w:t xml:space="preserve"> nicht durch die Einstufungskriterien</w:t>
      </w:r>
      <w:r>
        <w:t xml:space="preserve"> </w:t>
      </w:r>
      <w:r w:rsidR="004F0195">
        <w:t>des Anhangs VI der Richtlinie 67/548/EWG und durch R-Sätze des A</w:t>
      </w:r>
      <w:r w:rsidR="004F0195">
        <w:t>n</w:t>
      </w:r>
      <w:r w:rsidR="004F0195">
        <w:t>hangs III der Richtlinie 67/548/EWG abgedeckt sind,</w:t>
      </w:r>
    </w:p>
    <w:p w:rsidR="004F0195" w:rsidRDefault="00572AEE" w:rsidP="00A04EDD">
      <w:pPr>
        <w:pStyle w:val="GesAbsatz"/>
        <w:ind w:left="1276" w:hanging="425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Stoffe mit akut toxischer Wirkung enthalten, die nicht unter die Einstufungskriterien nach A</w:t>
      </w:r>
      <w:r w:rsidR="004F0195">
        <w:rPr>
          <w:rFonts w:cs="Arial"/>
        </w:rPr>
        <w:t>n</w:t>
      </w:r>
      <w:r w:rsidR="004F0195">
        <w:rPr>
          <w:rFonts w:cs="Arial"/>
        </w:rPr>
        <w:t xml:space="preserve">hang </w:t>
      </w:r>
      <w:r w:rsidR="004F0195">
        <w:t>VI der</w:t>
      </w:r>
      <w:r>
        <w:t xml:space="preserve"> </w:t>
      </w:r>
      <w:r w:rsidR="004F0195">
        <w:t>Richtlinie 67/548/EWG und die Gefahrensätze nach Anhang III der Richtlinie 67/548/EWG fallen, bis zwei</w:t>
      </w:r>
      <w:r>
        <w:t xml:space="preserve"> </w:t>
      </w:r>
      <w:r w:rsidR="004F0195">
        <w:t>Jahre nach Inkrafttreten dieser Richtlinie,</w:t>
      </w:r>
    </w:p>
    <w:p w:rsidR="004F0195" w:rsidRDefault="00572AEE" w:rsidP="00A04EDD">
      <w:pPr>
        <w:pStyle w:val="GesAbsatz"/>
        <w:ind w:left="1276" w:hanging="425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nicht als gefährlich im Sinne der Richtlinie 88/379/EWG eingestuft sind (nach schwedischem Recht „måttlig</w:t>
      </w:r>
      <w:r>
        <w:rPr>
          <w:rFonts w:cs="Arial"/>
        </w:rPr>
        <w:t xml:space="preserve"> </w:t>
      </w:r>
      <w:r w:rsidR="004F0195">
        <w:t>skadliga</w:t>
      </w:r>
      <w:r w:rsidR="004F0195">
        <w:rPr>
          <w:rFonts w:cs="Arial"/>
        </w:rPr>
        <w:t>“, d. h. „mäßig schädlich“) und für die ein Sicherheitsdatenblatt zur Ve</w:t>
      </w:r>
      <w:r w:rsidR="004F0195">
        <w:rPr>
          <w:rFonts w:cs="Arial"/>
        </w:rPr>
        <w:t>r</w:t>
      </w:r>
      <w:r w:rsidR="004F0195">
        <w:rPr>
          <w:rFonts w:cs="Arial"/>
        </w:rPr>
        <w:t>fügung steht.</w:t>
      </w:r>
    </w:p>
    <w:p w:rsidR="004F0195" w:rsidRDefault="004F0195" w:rsidP="00A04EDD">
      <w:pPr>
        <w:pStyle w:val="GesAbsatz"/>
        <w:ind w:left="851" w:hanging="425"/>
      </w:pPr>
      <w:r>
        <w:t>b)</w:t>
      </w:r>
      <w:r w:rsidR="00A04EDD">
        <w:tab/>
      </w:r>
      <w:r>
        <w:t>Artikel 13 in Verbindung mit den Artikeln 3 und 7 in bezug auf die</w:t>
      </w:r>
    </w:p>
    <w:p w:rsidR="004F0195" w:rsidRDefault="00A04EDD" w:rsidP="00A04EDD">
      <w:pPr>
        <w:pStyle w:val="GesAbsatz"/>
        <w:ind w:left="1276" w:hanging="425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Kriterien für die Einstufung und Kennzeichnung von Zubereitungen, die nach den Kriterien des Anhangs</w:t>
      </w:r>
      <w:r>
        <w:rPr>
          <w:rFonts w:cs="Arial"/>
        </w:rPr>
        <w:t xml:space="preserve"> </w:t>
      </w:r>
      <w:r w:rsidR="004F0195">
        <w:t>VI Nummer 4.2.1 der Richtlinie 67/548/EWG eingestufte krebserzeugende Stoffe enthalten,</w:t>
      </w:r>
    </w:p>
    <w:p w:rsidR="004F0195" w:rsidRDefault="00A04EDD" w:rsidP="00A04EDD">
      <w:pPr>
        <w:pStyle w:val="GesAbsatz"/>
        <w:ind w:left="1276" w:hanging="425"/>
      </w:pPr>
      <w:r>
        <w:rPr>
          <w:rFonts w:cs="Arial"/>
        </w:rPr>
        <w:t>-</w:t>
      </w:r>
      <w:r>
        <w:rPr>
          <w:rFonts w:cs="Arial"/>
        </w:rPr>
        <w:tab/>
      </w:r>
      <w:r w:rsidR="004F0195">
        <w:rPr>
          <w:rFonts w:cs="Arial"/>
        </w:rPr>
        <w:t>Kennzeichnung von Zubereitungen, die als krebs</w:t>
      </w:r>
      <w:r w:rsidR="004F0195">
        <w:t>erzeugend nach Kategorie 3 eingestuft sind, mit einem</w:t>
      </w:r>
      <w:r>
        <w:t xml:space="preserve"> </w:t>
      </w:r>
      <w:r w:rsidR="004F0195">
        <w:t>besonderen R-Satz (statt des R-Satzes 40).</w:t>
      </w:r>
    </w:p>
    <w:p w:rsidR="004F0195" w:rsidRDefault="004F0195" w:rsidP="00A10449">
      <w:pPr>
        <w:pStyle w:val="berschrift2"/>
        <w:jc w:val="left"/>
      </w:pPr>
      <w:bookmarkStart w:id="43" w:name="_Toc393199050"/>
      <w:r>
        <w:t>Anlage 1</w:t>
      </w:r>
      <w:bookmarkEnd w:id="43"/>
    </w:p>
    <w:p w:rsidR="00A10449" w:rsidRPr="00A10449" w:rsidRDefault="00A10449" w:rsidP="00A10449">
      <w:pPr>
        <w:pStyle w:val="GesAbsatz"/>
        <w:jc w:val="center"/>
        <w:rPr>
          <w:b/>
        </w:rPr>
      </w:pPr>
      <w:r w:rsidRPr="00A10449">
        <w:rPr>
          <w:b/>
        </w:rPr>
        <w:t>Stoffe nach Anhang VIII Teil C Nummer 2 (Österreich)</w:t>
      </w:r>
    </w:p>
    <w:p w:rsidR="00A10449" w:rsidRDefault="00A10449" w:rsidP="004F0195">
      <w:pPr>
        <w:pStyle w:val="GesAbsatz"/>
      </w:pP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4889"/>
        <w:gridCol w:w="4889"/>
      </w:tblGrid>
      <w:tr w:rsidR="00A10449" w:rsidTr="00A10449">
        <w:tc>
          <w:tcPr>
            <w:tcW w:w="4889" w:type="dxa"/>
          </w:tcPr>
          <w:p w:rsidR="00A10449" w:rsidRDefault="00A10449" w:rsidP="00A10449">
            <w:pPr>
              <w:pStyle w:val="GesAbsatz"/>
              <w:jc w:val="center"/>
            </w:pPr>
            <w:r>
              <w:t>Name des Stoffes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 xml:space="preserve">Indexnummer in </w:t>
            </w:r>
            <w:r w:rsidR="009048F0">
              <w:t>Anhang VI Teil 3 der Verordnung (EG) Nr. 1272/2008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Linuron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006-021-00-1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Trichlorsilan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014-001-00-9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Phosphortrichlorid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015-007-00-4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Phosphorpentachlorid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015-008-00-X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Phosphoroxychlorid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015-009-00-5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Natriumpolysulfide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016-010-00-3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Dischwefeldichlorid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016-012-00-4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Thionylchlorid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016-015-00-0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Kalziumhypochlorit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017-012-00-7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Kaliumhydroxid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019-002-00-8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>
              <w:t>2-(Dimethylamino)-ethanol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>
              <w:t>603-047-00-0</w:t>
            </w:r>
          </w:p>
        </w:tc>
      </w:tr>
      <w:tr w:rsidR="00A10449" w:rsidTr="00A10449">
        <w:tc>
          <w:tcPr>
            <w:tcW w:w="4889" w:type="dxa"/>
          </w:tcPr>
          <w:p w:rsidR="00A10449" w:rsidRDefault="00A10449" w:rsidP="004F0195">
            <w:pPr>
              <w:pStyle w:val="GesAbsatz"/>
            </w:pPr>
            <w:r w:rsidRPr="00280E10">
              <w:rPr>
                <w:lang w:val="nl-NL"/>
              </w:rPr>
              <w:t>2-(Diethylamino)-ethanol</w:t>
            </w:r>
          </w:p>
        </w:tc>
        <w:tc>
          <w:tcPr>
            <w:tcW w:w="4889" w:type="dxa"/>
          </w:tcPr>
          <w:p w:rsidR="00A10449" w:rsidRDefault="00A10449" w:rsidP="00D266D2">
            <w:pPr>
              <w:pStyle w:val="GesAbsatz"/>
              <w:jc w:val="center"/>
            </w:pPr>
            <w:r w:rsidRPr="00280E10">
              <w:rPr>
                <w:lang w:val="nl-NL"/>
              </w:rPr>
              <w:t>603-048-00-6</w:t>
            </w:r>
          </w:p>
        </w:tc>
      </w:tr>
      <w:tr w:rsid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nl-NL"/>
              </w:rPr>
            </w:pPr>
            <w:r w:rsidRPr="00280E10">
              <w:rPr>
                <w:lang w:val="nl-NL"/>
              </w:rPr>
              <w:t>Diethanolamin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nl-NL"/>
              </w:rPr>
            </w:pPr>
            <w:r w:rsidRPr="00280E10">
              <w:rPr>
                <w:lang w:val="nl-NL"/>
              </w:rPr>
              <w:t>603-071-00-1</w:t>
            </w:r>
          </w:p>
        </w:tc>
      </w:tr>
      <w:tr w:rsid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nl-NL"/>
              </w:rPr>
            </w:pPr>
            <w:r w:rsidRPr="00280E10">
              <w:rPr>
                <w:lang w:val="nl-NL"/>
              </w:rPr>
              <w:t>N-Methyl-2-Ethanolamin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nl-NL"/>
              </w:rPr>
            </w:pPr>
            <w:r w:rsidRPr="00280E10">
              <w:rPr>
                <w:lang w:val="nl-NL"/>
              </w:rPr>
              <w:t>603-080-00-0</w:t>
            </w:r>
          </w:p>
        </w:tc>
      </w:tr>
      <w:tr w:rsid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nl-NL"/>
              </w:rPr>
            </w:pPr>
            <w:r w:rsidRPr="00280E10">
              <w:rPr>
                <w:lang w:val="en-GB"/>
              </w:rPr>
              <w:t>2-Ethylhexan-1,3-diol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nl-NL"/>
              </w:rPr>
            </w:pPr>
            <w:r w:rsidRPr="00280E10">
              <w:rPr>
                <w:lang w:val="en-GB"/>
              </w:rPr>
              <w:t>603-087-00-9</w:t>
            </w:r>
          </w:p>
        </w:tc>
      </w:tr>
      <w:tr w:rsid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Isophoron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606-012-00-8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6-Methyl-1,3-dithiolo(4,5-b)quinoxalin-2-on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606-036-00-9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Essigsäureanhydrid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607-008-00-9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Methylformiat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607-014-00-1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Ethylformiat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607-015-00-7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lastRenderedPageBreak/>
              <w:t>Acrylsäure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607-061-00-8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Chloroacetylchlorid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607-080-00-1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Nitrofen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609-040-00-9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Quintozen; Pentachloronitrobenzol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609-043-00-5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Dichlofluanid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616-006-00-7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Cumolhydroperoxid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617-002-00-8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Monocrotophos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015-072-00-9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Edifenphos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015-121-00-4</w:t>
            </w:r>
          </w:p>
        </w:tc>
      </w:tr>
      <w:tr w:rsidR="00A10449" w:rsidRPr="00A10449" w:rsidTr="00A10449">
        <w:tc>
          <w:tcPr>
            <w:tcW w:w="4889" w:type="dxa"/>
          </w:tcPr>
          <w:p w:rsidR="00A10449" w:rsidRPr="00280E10" w:rsidRDefault="00A10449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Triazophos</w:t>
            </w:r>
          </w:p>
        </w:tc>
        <w:tc>
          <w:tcPr>
            <w:tcW w:w="4889" w:type="dxa"/>
          </w:tcPr>
          <w:p w:rsidR="00A10449" w:rsidRPr="00280E10" w:rsidRDefault="00A10449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015-140-00-8</w:t>
            </w:r>
          </w:p>
        </w:tc>
      </w:tr>
      <w:tr w:rsidR="008E20B7" w:rsidRPr="00A10449" w:rsidTr="00A10449">
        <w:tc>
          <w:tcPr>
            <w:tcW w:w="4889" w:type="dxa"/>
          </w:tcPr>
          <w:p w:rsidR="008E20B7" w:rsidRPr="00280E10" w:rsidRDefault="008E20B7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Methanol</w:t>
            </w:r>
          </w:p>
        </w:tc>
        <w:tc>
          <w:tcPr>
            <w:tcW w:w="4889" w:type="dxa"/>
          </w:tcPr>
          <w:p w:rsidR="008E20B7" w:rsidRPr="00280E10" w:rsidRDefault="008E20B7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603-001-00-X</w:t>
            </w:r>
          </w:p>
        </w:tc>
      </w:tr>
      <w:tr w:rsidR="008E20B7" w:rsidRPr="00A10449" w:rsidTr="00A10449">
        <w:tc>
          <w:tcPr>
            <w:tcW w:w="4889" w:type="dxa"/>
          </w:tcPr>
          <w:p w:rsidR="008E20B7" w:rsidRPr="00280E10" w:rsidRDefault="008E20B7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Trifenmorph; 4-Tritylmorpholin</w:t>
            </w:r>
          </w:p>
        </w:tc>
        <w:tc>
          <w:tcPr>
            <w:tcW w:w="4889" w:type="dxa"/>
          </w:tcPr>
          <w:p w:rsidR="008E20B7" w:rsidRPr="00280E10" w:rsidRDefault="008E20B7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613-052-00-X</w:t>
            </w:r>
          </w:p>
        </w:tc>
      </w:tr>
      <w:tr w:rsidR="008E20B7" w:rsidRPr="00A10449" w:rsidTr="00A10449">
        <w:tc>
          <w:tcPr>
            <w:tcW w:w="4889" w:type="dxa"/>
          </w:tcPr>
          <w:p w:rsidR="008E20B7" w:rsidRPr="00280E10" w:rsidRDefault="008E20B7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Diuron</w:t>
            </w:r>
          </w:p>
        </w:tc>
        <w:tc>
          <w:tcPr>
            <w:tcW w:w="4889" w:type="dxa"/>
          </w:tcPr>
          <w:p w:rsidR="008E20B7" w:rsidRPr="00280E10" w:rsidRDefault="008E20B7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006-015-00-9</w:t>
            </w:r>
          </w:p>
        </w:tc>
      </w:tr>
      <w:tr w:rsidR="008E20B7" w:rsidRPr="00A10449" w:rsidTr="00A10449">
        <w:tc>
          <w:tcPr>
            <w:tcW w:w="4889" w:type="dxa"/>
          </w:tcPr>
          <w:p w:rsidR="008E20B7" w:rsidRPr="00280E10" w:rsidRDefault="008E20B7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Fenbutaninoxid</w:t>
            </w:r>
          </w:p>
        </w:tc>
        <w:tc>
          <w:tcPr>
            <w:tcW w:w="4889" w:type="dxa"/>
          </w:tcPr>
          <w:p w:rsidR="008E20B7" w:rsidRPr="00280E10" w:rsidRDefault="008E20B7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050-017-00-2</w:t>
            </w:r>
          </w:p>
        </w:tc>
      </w:tr>
      <w:tr w:rsidR="008E20B7" w:rsidRPr="00A10449" w:rsidTr="00A10449">
        <w:tc>
          <w:tcPr>
            <w:tcW w:w="4889" w:type="dxa"/>
          </w:tcPr>
          <w:p w:rsidR="008E20B7" w:rsidRPr="00280E10" w:rsidRDefault="008E20B7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1-Butanol, 2-Butanol, iso-Butanol</w:t>
            </w:r>
          </w:p>
        </w:tc>
        <w:tc>
          <w:tcPr>
            <w:tcW w:w="4889" w:type="dxa"/>
          </w:tcPr>
          <w:p w:rsidR="008E20B7" w:rsidRPr="00280E10" w:rsidRDefault="00D266D2" w:rsidP="00D266D2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603-004-00-6</w:t>
            </w:r>
          </w:p>
        </w:tc>
      </w:tr>
    </w:tbl>
    <w:p w:rsidR="004F0195" w:rsidRDefault="004F0195" w:rsidP="00D266D2">
      <w:pPr>
        <w:pStyle w:val="berschrift2"/>
        <w:jc w:val="left"/>
      </w:pPr>
      <w:bookmarkStart w:id="44" w:name="_Toc393199051"/>
      <w:r>
        <w:t>Anlage 2</w:t>
      </w:r>
      <w:bookmarkEnd w:id="44"/>
    </w:p>
    <w:p w:rsidR="004F0195" w:rsidRPr="00D266D2" w:rsidRDefault="004F0195" w:rsidP="00D266D2">
      <w:pPr>
        <w:pStyle w:val="GesAbsatz"/>
        <w:jc w:val="center"/>
        <w:rPr>
          <w:b/>
        </w:rPr>
      </w:pPr>
      <w:r w:rsidRPr="00D266D2">
        <w:rPr>
          <w:b/>
        </w:rPr>
        <w:t>Stoffe nach Anhang VIII Teil C Nummer 3 (Schweden)</w:t>
      </w:r>
    </w:p>
    <w:tbl>
      <w:tblPr>
        <w:tblStyle w:val="Tabellenraster"/>
        <w:tblW w:w="9889" w:type="dxa"/>
        <w:tblLook w:val="00A0" w:firstRow="1" w:lastRow="0" w:firstColumn="1" w:lastColumn="0" w:noHBand="0" w:noVBand="0"/>
      </w:tblPr>
      <w:tblGrid>
        <w:gridCol w:w="5778"/>
        <w:gridCol w:w="4111"/>
      </w:tblGrid>
      <w:tr w:rsidR="00D266D2" w:rsidTr="00D266D2">
        <w:tc>
          <w:tcPr>
            <w:tcW w:w="5778" w:type="dxa"/>
          </w:tcPr>
          <w:p w:rsidR="00D266D2" w:rsidRDefault="00D266D2" w:rsidP="004F0195">
            <w:pPr>
              <w:pStyle w:val="GesAbsatz"/>
            </w:pPr>
            <w:r>
              <w:t>Name des Stoffes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 xml:space="preserve">Indexnummer in </w:t>
            </w:r>
            <w:r w:rsidR="009048F0">
              <w:t>Anhang VI Teil 3 der Ve</w:t>
            </w:r>
            <w:r w:rsidR="009048F0">
              <w:t>r</w:t>
            </w:r>
            <w:r w:rsidR="009048F0">
              <w:t>ordnung (EG) Nr. 1272/2008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4F0195">
            <w:pPr>
              <w:pStyle w:val="GesAbsatz"/>
            </w:pPr>
            <w:r>
              <w:t>Acetone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606-001-00-8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4F0195">
            <w:pPr>
              <w:pStyle w:val="GesAbsatz"/>
            </w:pPr>
            <w:r>
              <w:t>Butanon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606-002-00-3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4F0195">
            <w:pPr>
              <w:pStyle w:val="GesAbsatz"/>
            </w:pPr>
            <w:r>
              <w:t>Pentylformiat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607-018-00-3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4F0195">
            <w:pPr>
              <w:pStyle w:val="GesAbsatz"/>
            </w:pPr>
            <w:r>
              <w:t>Ethylacetat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607-022-00-5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4F0195">
            <w:pPr>
              <w:pStyle w:val="GesAbsatz"/>
            </w:pPr>
            <w:r>
              <w:t>n-Butylacetat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607-025-00-1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4F0195">
            <w:pPr>
              <w:pStyle w:val="GesAbsatz"/>
            </w:pPr>
            <w:r>
              <w:t>sec.-Butylacetat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607-026-00-7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4F0195">
            <w:pPr>
              <w:pStyle w:val="GesAbsatz"/>
            </w:pPr>
            <w:r w:rsidRPr="00280E10">
              <w:rPr>
                <w:lang w:val="en-GB"/>
              </w:rPr>
              <w:t>tert.-Butylacetat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 w:rsidRPr="00280E10">
              <w:rPr>
                <w:lang w:val="en-GB"/>
              </w:rPr>
              <w:t>607-026-00-7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Isobutylacetat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607-026-00-7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Butylformiat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607-017-00-8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Cyclohexan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601-017-00-1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1,4-Dimethylcyclohexan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601-019-00-2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Diethylether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603-022-00-4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Ethylmethylether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603-020-00-3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Pentylacetat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607-130-00-2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Ethyllactat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607-129-00-7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Pentylpropionat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607-131-00-8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2,4-Dimethylpentan-3-on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606-028-00-5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Dipropylether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603-045-00-X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lastRenderedPageBreak/>
              <w:t>Dipropylketon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606-027-00-X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4F0195">
            <w:pPr>
              <w:pStyle w:val="GesAbsatz"/>
              <w:rPr>
                <w:lang w:val="en-GB"/>
              </w:rPr>
            </w:pPr>
            <w:r>
              <w:t>Ethylpropionat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>
              <w:t>607-028-00-8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4F0195">
            <w:pPr>
              <w:pStyle w:val="GesAbsatz"/>
            </w:pPr>
            <w:r>
              <w:t>Heptan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601-008-00-2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Hexan (Mischung von Isomeren mit weniger als 5% n-Hexan)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601-007-00-7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 w:rsidRPr="00280E10">
              <w:rPr>
                <w:lang w:val="en-GB"/>
              </w:rPr>
              <w:t>Isopropylacetat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 w:rsidRPr="00280E10">
              <w:rPr>
                <w:lang w:val="en-GB"/>
              </w:rPr>
              <w:t>607-024-00-6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Isopropylalkohol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603-003-00-0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4-Methoxy-4-methylpentan-2-on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606-023-00-8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Methylacetat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607-021-00-X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Methylcyclohexan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601-018-00-7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5-Methylhexan-2-on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606-026-00-4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Methylacetat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607-092-00-7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4-Methylpentan-2-on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606-004-00-4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Methylpropionat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607-027-00-2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Oktan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601-009-00-8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Pentane (n- und i-)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601-006-00-1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Pentan-3-on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606-006-00-5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Propan-1-ol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603-003-00-0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Propylacetat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607-024-00-6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>
              <w:t>Propylformiat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>
              <w:t>607-016-00-2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Propylpropionat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607-030-00-9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Natriumbisulphit = Polysulphit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016-010-00-3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Toluol-2,4-diisocyanat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615-006-00-4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Toluol-2,6-diisocyanat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615-006-00-4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Cadmiumfluorid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048-006-00-2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1,2-Epoxy-3(tolyoxy)-Propan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603-056-00-X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Diphenylmethan-2,2¡-diisocyanat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615-005-00-9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Diphenylmethan-2,4¡-diisocyanat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615-005-00-9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4,4¡-Methylendiphenyldiisocyanat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615-005-00-9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Hydrochuinon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604-005-00-4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Hydroxypropylacrylat (Isomerengemisch)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>
              <w:t>607-108-00-2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 w:rsidRPr="00280E10">
              <w:rPr>
                <w:lang w:val="en-GB"/>
              </w:rPr>
              <w:t>Terpentin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  <w:r w:rsidRPr="00280E10">
              <w:rPr>
                <w:lang w:val="en-GB"/>
              </w:rPr>
              <w:t>650-002-00-6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Butylmethylketon (Hexan-2-on)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606-030-00-6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 w:rsidRPr="00280E10">
              <w:rPr>
                <w:lang w:val="en-GB"/>
              </w:rPr>
              <w:t>Hexan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 w:rsidRPr="00280E10">
              <w:rPr>
                <w:lang w:val="en-GB"/>
              </w:rPr>
              <w:t>601-007-00-7</w:t>
            </w:r>
          </w:p>
        </w:tc>
      </w:tr>
      <w:tr w:rsidR="00D266D2" w:rsidTr="00D266D2">
        <w:tc>
          <w:tcPr>
            <w:tcW w:w="5778" w:type="dxa"/>
          </w:tcPr>
          <w:p w:rsidR="00D266D2" w:rsidRPr="00280E10" w:rsidRDefault="00D266D2" w:rsidP="00D266D2">
            <w:pPr>
              <w:pStyle w:val="GesAbsatz"/>
              <w:rPr>
                <w:lang w:val="en-GB"/>
              </w:rPr>
            </w:pPr>
            <w:r>
              <w:t>Vanadiumpentoxid</w:t>
            </w:r>
          </w:p>
        </w:tc>
        <w:tc>
          <w:tcPr>
            <w:tcW w:w="4111" w:type="dxa"/>
          </w:tcPr>
          <w:p w:rsidR="00D266D2" w:rsidRPr="00280E10" w:rsidRDefault="00D266D2" w:rsidP="008640BD">
            <w:pPr>
              <w:pStyle w:val="GesAbsatz"/>
              <w:jc w:val="center"/>
              <w:rPr>
                <w:lang w:val="en-GB"/>
              </w:rPr>
            </w:pPr>
            <w:r>
              <w:t>023-001-00-8</w:t>
            </w: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Natriumnitrat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</w:p>
        </w:tc>
      </w:tr>
      <w:tr w:rsidR="00D266D2" w:rsidTr="00D266D2">
        <w:tc>
          <w:tcPr>
            <w:tcW w:w="5778" w:type="dxa"/>
          </w:tcPr>
          <w:p w:rsidR="00D266D2" w:rsidRDefault="00D266D2" w:rsidP="00D266D2">
            <w:pPr>
              <w:pStyle w:val="GesAbsatz"/>
            </w:pPr>
            <w:r>
              <w:t>Zinkoxid</w:t>
            </w:r>
          </w:p>
        </w:tc>
        <w:tc>
          <w:tcPr>
            <w:tcW w:w="4111" w:type="dxa"/>
          </w:tcPr>
          <w:p w:rsidR="00D266D2" w:rsidRDefault="00D266D2" w:rsidP="008640BD">
            <w:pPr>
              <w:pStyle w:val="GesAbsatz"/>
              <w:jc w:val="center"/>
            </w:pPr>
          </w:p>
        </w:tc>
      </w:tr>
    </w:tbl>
    <w:p w:rsidR="00D266D2" w:rsidRDefault="00D266D2" w:rsidP="004F0195">
      <w:pPr>
        <w:pStyle w:val="GesAbsatz"/>
      </w:pPr>
    </w:p>
    <w:p w:rsidR="004F0195" w:rsidRDefault="004F0195" w:rsidP="008640BD">
      <w:pPr>
        <w:pStyle w:val="berschrift2"/>
        <w:jc w:val="left"/>
      </w:pPr>
      <w:bookmarkStart w:id="45" w:name="_Toc393199052"/>
      <w:r>
        <w:t>A</w:t>
      </w:r>
      <w:r w:rsidR="008640BD">
        <w:t>nhang</w:t>
      </w:r>
      <w:r>
        <w:t xml:space="preserve"> IX</w:t>
      </w:r>
      <w:bookmarkEnd w:id="45"/>
    </w:p>
    <w:p w:rsidR="004F0195" w:rsidRPr="00BD5FCE" w:rsidRDefault="004F0195" w:rsidP="00BD5FCE">
      <w:pPr>
        <w:pStyle w:val="GesAbsatz"/>
        <w:jc w:val="center"/>
        <w:rPr>
          <w:b/>
        </w:rPr>
      </w:pPr>
      <w:r w:rsidRPr="00BD5FCE">
        <w:rPr>
          <w:b/>
        </w:rPr>
        <w:t>E</w:t>
      </w:r>
      <w:r w:rsidR="00BD5FCE" w:rsidRPr="00BD5FCE">
        <w:rPr>
          <w:b/>
        </w:rPr>
        <w:t>ntsprechungstabelle</w:t>
      </w:r>
    </w:p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4889"/>
        <w:gridCol w:w="4889"/>
      </w:tblGrid>
      <w:tr w:rsidR="00BD5FCE" w:rsidTr="00BD5FCE">
        <w:tc>
          <w:tcPr>
            <w:tcW w:w="4889" w:type="dxa"/>
            <w:tcBorders>
              <w:bottom w:val="single" w:sz="4" w:space="0" w:color="auto"/>
            </w:tcBorders>
          </w:tcPr>
          <w:p w:rsidR="00BD5FCE" w:rsidRDefault="00BD5FCE" w:rsidP="004F0195">
            <w:pPr>
              <w:pStyle w:val="GesAbsatz"/>
            </w:pPr>
            <w:r>
              <w:t>Diese Richtlinie</w:t>
            </w: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BD5FCE" w:rsidRDefault="00BD5FCE" w:rsidP="004F0195">
            <w:pPr>
              <w:pStyle w:val="GesAbsatz"/>
            </w:pPr>
            <w:r>
              <w:t>88/379/EWG</w:t>
            </w:r>
          </w:p>
        </w:tc>
      </w:tr>
      <w:tr w:rsidR="00BD5FCE" w:rsidTr="00BD5FCE">
        <w:tc>
          <w:tcPr>
            <w:tcW w:w="4889" w:type="dxa"/>
            <w:tcBorders>
              <w:bottom w:val="nil"/>
            </w:tcBorders>
          </w:tcPr>
          <w:p w:rsidR="00BD5FCE" w:rsidRDefault="00BD5FCE" w:rsidP="004F0195">
            <w:pPr>
              <w:pStyle w:val="GesAbsatz"/>
            </w:pPr>
            <w:r>
              <w:t>Artikel 1</w:t>
            </w:r>
          </w:p>
        </w:tc>
        <w:tc>
          <w:tcPr>
            <w:tcW w:w="4889" w:type="dxa"/>
            <w:tcBorders>
              <w:bottom w:val="nil"/>
            </w:tcBorders>
          </w:tcPr>
          <w:p w:rsidR="00BD5FCE" w:rsidRDefault="00BD5FCE" w:rsidP="004F0195">
            <w:pPr>
              <w:pStyle w:val="GesAbsatz"/>
            </w:pPr>
            <w:r>
              <w:t>Artikel 1</w:t>
            </w: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4F0195">
            <w:pPr>
              <w:pStyle w:val="GesAbsatz"/>
            </w:pPr>
            <w:r>
              <w:t>1.1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  <w:r>
              <w:t>1.1</w:t>
            </w: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4F0195">
            <w:pPr>
              <w:pStyle w:val="GesAbsatz"/>
            </w:pPr>
            <w:r>
              <w:t>1.2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  <w:r>
              <w:t>1.2</w:t>
            </w: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4F0195">
            <w:pPr>
              <w:pStyle w:val="GesAbsatz"/>
            </w:pPr>
            <w:r>
              <w:t>1.3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1.4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</w:p>
        </w:tc>
      </w:tr>
      <w:tr w:rsidR="00BD5FCE" w:rsidTr="00BD5FCE">
        <w:tc>
          <w:tcPr>
            <w:tcW w:w="4889" w:type="dxa"/>
            <w:tcBorders>
              <w:top w:val="nil"/>
            </w:tcBorders>
          </w:tcPr>
          <w:p w:rsidR="00BD5FCE" w:rsidRDefault="00BD5FCE" w:rsidP="00BD5FCE">
            <w:pPr>
              <w:pStyle w:val="GesAbsatz"/>
            </w:pPr>
            <w:r>
              <w:t>1.5</w:t>
            </w:r>
          </w:p>
        </w:tc>
        <w:tc>
          <w:tcPr>
            <w:tcW w:w="4889" w:type="dxa"/>
            <w:tcBorders>
              <w:top w:val="nil"/>
            </w:tcBorders>
          </w:tcPr>
          <w:p w:rsidR="00BD5FCE" w:rsidRDefault="00BD5FCE" w:rsidP="00BD5FCE">
            <w:pPr>
              <w:pStyle w:val="GesAbsatz"/>
              <w:ind w:left="356"/>
            </w:pPr>
            <w:r>
              <w:t>1.3</w:t>
            </w:r>
          </w:p>
        </w:tc>
      </w:tr>
      <w:tr w:rsidR="00BD5FCE" w:rsidTr="00BD5FCE">
        <w:tc>
          <w:tcPr>
            <w:tcW w:w="4889" w:type="dxa"/>
          </w:tcPr>
          <w:p w:rsidR="00BD5FCE" w:rsidRDefault="00BD5FCE" w:rsidP="00BD5FCE">
            <w:pPr>
              <w:pStyle w:val="GesAbsatz"/>
            </w:pPr>
            <w:r>
              <w:t>Artikel 2</w:t>
            </w:r>
          </w:p>
        </w:tc>
        <w:tc>
          <w:tcPr>
            <w:tcW w:w="4889" w:type="dxa"/>
          </w:tcPr>
          <w:p w:rsidR="00BD5FCE" w:rsidRDefault="00BD5FCE" w:rsidP="00BD5FCE">
            <w:pPr>
              <w:pStyle w:val="GesAbsatz"/>
            </w:pPr>
            <w:r>
              <w:t>Artikel 2</w:t>
            </w:r>
          </w:p>
        </w:tc>
      </w:tr>
      <w:tr w:rsidR="00BD5FCE" w:rsidTr="00BD5FCE">
        <w:tc>
          <w:tcPr>
            <w:tcW w:w="4889" w:type="dxa"/>
          </w:tcPr>
          <w:p w:rsidR="00BD5FCE" w:rsidRDefault="00BD5FCE" w:rsidP="00BD5FCE">
            <w:pPr>
              <w:pStyle w:val="GesAbsatz"/>
            </w:pPr>
            <w:r>
              <w:t>Artikel 3</w:t>
            </w: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BD5FCE" w:rsidRDefault="00BD5FCE" w:rsidP="00BD5FCE">
            <w:pPr>
              <w:pStyle w:val="GesAbsatz"/>
            </w:pPr>
            <w:r>
              <w:t>Artikel 3 Absatz 6</w:t>
            </w:r>
          </w:p>
        </w:tc>
      </w:tr>
      <w:tr w:rsidR="00BD5FCE" w:rsidTr="00BD5FCE">
        <w:tc>
          <w:tcPr>
            <w:tcW w:w="4889" w:type="dxa"/>
            <w:vMerge w:val="restart"/>
          </w:tcPr>
          <w:p w:rsidR="00BD5FCE" w:rsidRDefault="00BD5FCE" w:rsidP="00BD5FCE">
            <w:pPr>
              <w:pStyle w:val="GesAbsatz"/>
            </w:pPr>
            <w:r>
              <w:t>Artikel 4</w:t>
            </w:r>
          </w:p>
        </w:tc>
        <w:tc>
          <w:tcPr>
            <w:tcW w:w="4889" w:type="dxa"/>
            <w:tcBorders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Artikel 3 Absatz 1</w:t>
            </w:r>
          </w:p>
        </w:tc>
      </w:tr>
      <w:tr w:rsidR="00BD5FCE" w:rsidTr="00BD5FCE">
        <w:tc>
          <w:tcPr>
            <w:tcW w:w="4889" w:type="dxa"/>
            <w:vMerge/>
            <w:tcBorders>
              <w:bottom w:val="single" w:sz="4" w:space="0" w:color="auto"/>
            </w:tcBorders>
          </w:tcPr>
          <w:p w:rsidR="00BD5FCE" w:rsidRDefault="00BD5FCE" w:rsidP="00BD5FCE">
            <w:pPr>
              <w:pStyle w:val="GesAbsatz"/>
            </w:pPr>
          </w:p>
        </w:tc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:rsidR="00BD5FCE" w:rsidRDefault="00BD5FCE" w:rsidP="00BD5FCE">
            <w:pPr>
              <w:pStyle w:val="GesAbsatz"/>
            </w:pPr>
            <w:r>
              <w:t>Artikel 4</w:t>
            </w:r>
          </w:p>
        </w:tc>
      </w:tr>
      <w:tr w:rsidR="00BD5FCE" w:rsidTr="00BD5FCE">
        <w:tc>
          <w:tcPr>
            <w:tcW w:w="4889" w:type="dxa"/>
            <w:tcBorders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Artikel 5</w:t>
            </w:r>
          </w:p>
        </w:tc>
        <w:tc>
          <w:tcPr>
            <w:tcW w:w="4889" w:type="dxa"/>
            <w:tcBorders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Artikel 3 Absatz 2</w:t>
            </w: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426"/>
            </w:pPr>
            <w:r>
              <w:t>5.1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  <w:r>
              <w:t>3.2</w:t>
            </w: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426"/>
            </w:pPr>
            <w:r>
              <w:t>5.1 dritter Gedankenstrich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  <w:r>
              <w:t>3.2 Unterabsatz 3 Buchstabe b)</w:t>
            </w: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426"/>
            </w:pPr>
            <w:r>
              <w:t>5.2</w:t>
            </w:r>
            <w:r>
              <w:rPr>
                <w:rFonts w:cs="Arial"/>
              </w:rPr>
              <w:t>—5.3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</w:pPr>
          </w:p>
        </w:tc>
      </w:tr>
      <w:tr w:rsidR="00BD5FCE" w:rsidTr="00BD5FCE"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:rsidR="00BD5FCE" w:rsidRDefault="00BD5FCE" w:rsidP="00BD5FCE">
            <w:pPr>
              <w:pStyle w:val="GesAbsatz"/>
              <w:ind w:left="426"/>
            </w:pPr>
            <w:r>
              <w:t>5.4</w:t>
            </w:r>
          </w:p>
        </w:tc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:rsidR="00BD5FCE" w:rsidRDefault="00BD5FCE" w:rsidP="00BD5FCE">
            <w:pPr>
              <w:pStyle w:val="GesAbsatz"/>
            </w:pPr>
          </w:p>
        </w:tc>
      </w:tr>
      <w:tr w:rsidR="00BD5FCE" w:rsidTr="00BD5FCE">
        <w:tc>
          <w:tcPr>
            <w:tcW w:w="4889" w:type="dxa"/>
            <w:tcBorders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Artikel 6</w:t>
            </w:r>
          </w:p>
        </w:tc>
        <w:tc>
          <w:tcPr>
            <w:tcW w:w="4889" w:type="dxa"/>
            <w:tcBorders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Artikel 3 Absatz 3</w:t>
            </w: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6.1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  <w:r>
              <w:t>3.3 Buchstaben a) und b)</w:t>
            </w: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6.2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6.3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  <w:r>
              <w:t>3.3 Unterabsätze 3 und 4</w:t>
            </w:r>
          </w:p>
        </w:tc>
      </w:tr>
      <w:tr w:rsidR="00BD5FCE" w:rsidTr="00BD5FCE"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</w:pPr>
            <w:r>
              <w:t>6.4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BD5FCE" w:rsidRDefault="00BD5FCE" w:rsidP="00BD5FCE">
            <w:pPr>
              <w:pStyle w:val="GesAbsatz"/>
              <w:ind w:left="356"/>
            </w:pPr>
            <w:r>
              <w:t>3.4</w:t>
            </w:r>
          </w:p>
        </w:tc>
      </w:tr>
      <w:tr w:rsidR="00BD5FCE" w:rsidTr="00BD5FCE">
        <w:tc>
          <w:tcPr>
            <w:tcW w:w="4889" w:type="dxa"/>
            <w:tcBorders>
              <w:top w:val="nil"/>
            </w:tcBorders>
          </w:tcPr>
          <w:p w:rsidR="00BD5FCE" w:rsidRDefault="00BD5FCE" w:rsidP="00BD5FCE">
            <w:pPr>
              <w:pStyle w:val="GesAbsatz"/>
            </w:pPr>
            <w:r>
              <w:t>6.5</w:t>
            </w:r>
          </w:p>
        </w:tc>
        <w:tc>
          <w:tcPr>
            <w:tcW w:w="4889" w:type="dxa"/>
            <w:tcBorders>
              <w:top w:val="nil"/>
            </w:tcBorders>
          </w:tcPr>
          <w:p w:rsidR="00BD5FCE" w:rsidRDefault="00BD5FCE" w:rsidP="00BD5FCE">
            <w:pPr>
              <w:pStyle w:val="GesAbsatz"/>
              <w:ind w:left="356"/>
            </w:pPr>
            <w:r>
              <w:t>3.5 Unterabsätze 1 bis 3</w:t>
            </w:r>
          </w:p>
        </w:tc>
      </w:tr>
      <w:tr w:rsidR="00BD5FCE" w:rsidTr="00CF380E">
        <w:tc>
          <w:tcPr>
            <w:tcW w:w="4889" w:type="dxa"/>
            <w:tcBorders>
              <w:bottom w:val="single" w:sz="4" w:space="0" w:color="auto"/>
            </w:tcBorders>
          </w:tcPr>
          <w:p w:rsidR="00BD5FCE" w:rsidRDefault="00CF380E" w:rsidP="00BD5FCE">
            <w:pPr>
              <w:pStyle w:val="GesAbsatz"/>
            </w:pPr>
            <w:r>
              <w:t>Artikel 7</w:t>
            </w: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BD5FCE" w:rsidRDefault="00BD5FCE" w:rsidP="00BD5FCE">
            <w:pPr>
              <w:pStyle w:val="GesAbsatz"/>
            </w:pPr>
          </w:p>
        </w:tc>
      </w:tr>
      <w:tr w:rsidR="00CF380E" w:rsidTr="00CF380E">
        <w:tc>
          <w:tcPr>
            <w:tcW w:w="4889" w:type="dxa"/>
            <w:tcBorders>
              <w:bottom w:val="nil"/>
            </w:tcBorders>
          </w:tcPr>
          <w:p w:rsidR="00CF380E" w:rsidRDefault="00CF380E" w:rsidP="00BD5FCE">
            <w:pPr>
              <w:pStyle w:val="GesAbsatz"/>
            </w:pPr>
            <w:r>
              <w:t>Artikel 8</w:t>
            </w:r>
          </w:p>
        </w:tc>
        <w:tc>
          <w:tcPr>
            <w:tcW w:w="4889" w:type="dxa"/>
            <w:tcBorders>
              <w:bottom w:val="nil"/>
            </w:tcBorders>
          </w:tcPr>
          <w:p w:rsidR="00CF380E" w:rsidRDefault="00CF380E" w:rsidP="00BD5FCE">
            <w:pPr>
              <w:pStyle w:val="GesAbsatz"/>
            </w:pPr>
            <w:r>
              <w:t>Artikel 5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8.1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5.1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8.2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5.2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8.3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5.3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8.4</w:t>
            </w:r>
          </w:p>
        </w:tc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:rsidR="00CF380E" w:rsidRDefault="00CF380E" w:rsidP="00CF380E">
            <w:pPr>
              <w:pStyle w:val="GesAbsatz"/>
              <w:ind w:left="356"/>
            </w:pPr>
          </w:p>
        </w:tc>
      </w:tr>
      <w:tr w:rsidR="00CF380E" w:rsidTr="00CF380E">
        <w:tc>
          <w:tcPr>
            <w:tcW w:w="4889" w:type="dxa"/>
            <w:tcBorders>
              <w:bottom w:val="nil"/>
            </w:tcBorders>
          </w:tcPr>
          <w:p w:rsidR="00CF380E" w:rsidRDefault="00CF380E" w:rsidP="00BD5FCE">
            <w:pPr>
              <w:pStyle w:val="GesAbsatz"/>
            </w:pPr>
            <w:r>
              <w:t>Artikel 9</w:t>
            </w:r>
          </w:p>
        </w:tc>
        <w:tc>
          <w:tcPr>
            <w:tcW w:w="4889" w:type="dxa"/>
            <w:tcBorders>
              <w:bottom w:val="nil"/>
            </w:tcBorders>
          </w:tcPr>
          <w:p w:rsidR="00CF380E" w:rsidRDefault="00CF380E" w:rsidP="00CF380E">
            <w:pPr>
              <w:pStyle w:val="GesAbsatz"/>
            </w:pPr>
            <w:r>
              <w:t>Artikel 6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9.1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6.1 Buchstabe a)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9.2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6.1 Buchstabe b)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9.3</w:t>
            </w:r>
          </w:p>
        </w:tc>
        <w:tc>
          <w:tcPr>
            <w:tcW w:w="4889" w:type="dxa"/>
            <w:tcBorders>
              <w:top w:val="nil"/>
              <w:bottom w:val="single" w:sz="4" w:space="0" w:color="auto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6.2 und 6.3 Unterabsatz 2</w:t>
            </w:r>
          </w:p>
        </w:tc>
      </w:tr>
      <w:tr w:rsidR="00CF380E" w:rsidTr="00CF380E">
        <w:tc>
          <w:tcPr>
            <w:tcW w:w="4889" w:type="dxa"/>
            <w:tcBorders>
              <w:bottom w:val="nil"/>
            </w:tcBorders>
          </w:tcPr>
          <w:p w:rsidR="00CF380E" w:rsidRDefault="00CF380E" w:rsidP="00BD5FCE">
            <w:pPr>
              <w:pStyle w:val="GesAbsatz"/>
            </w:pPr>
            <w:r>
              <w:t>Artikel 10</w:t>
            </w:r>
          </w:p>
        </w:tc>
        <w:tc>
          <w:tcPr>
            <w:tcW w:w="4889" w:type="dxa"/>
            <w:tcBorders>
              <w:bottom w:val="nil"/>
            </w:tcBorders>
          </w:tcPr>
          <w:p w:rsidR="00CF380E" w:rsidRDefault="00CF380E" w:rsidP="00CF380E">
            <w:pPr>
              <w:pStyle w:val="GesAbsatz"/>
            </w:pPr>
            <w:r>
              <w:t>Artikel 7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lastRenderedPageBreak/>
              <w:t>10.1.1</w:t>
            </w:r>
            <w:r>
              <w:rPr>
                <w:rFonts w:cs="Arial"/>
              </w:rPr>
              <w:t>—1.2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356"/>
            </w:pPr>
          </w:p>
        </w:tc>
      </w:tr>
      <w:tr w:rsidR="00CF380E" w:rsidTr="00CF380E"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10.2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7.1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10.2.3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7.1 Buchstabe c)</w:t>
            </w:r>
          </w:p>
        </w:tc>
      </w:tr>
      <w:tr w:rsidR="00CF380E" w:rsidTr="00CF380E"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10.2.4</w:t>
            </w:r>
          </w:p>
        </w:tc>
        <w:tc>
          <w:tcPr>
            <w:tcW w:w="4889" w:type="dxa"/>
            <w:tcBorders>
              <w:top w:val="nil"/>
              <w:bottom w:val="nil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7.1 Buchstabe d)</w:t>
            </w:r>
          </w:p>
        </w:tc>
      </w:tr>
      <w:tr w:rsidR="00CF380E" w:rsidTr="00CF380E">
        <w:tc>
          <w:tcPr>
            <w:tcW w:w="4889" w:type="dxa"/>
            <w:tcBorders>
              <w:top w:val="nil"/>
            </w:tcBorders>
          </w:tcPr>
          <w:p w:rsidR="00CF380E" w:rsidRDefault="00CF380E" w:rsidP="00CF380E">
            <w:pPr>
              <w:pStyle w:val="GesAbsatz"/>
              <w:ind w:left="426"/>
            </w:pPr>
            <w:r>
              <w:t>10.2.5</w:t>
            </w:r>
          </w:p>
        </w:tc>
        <w:tc>
          <w:tcPr>
            <w:tcW w:w="4889" w:type="dxa"/>
            <w:tcBorders>
              <w:top w:val="nil"/>
            </w:tcBorders>
          </w:tcPr>
          <w:p w:rsidR="00CF380E" w:rsidRDefault="00CF380E" w:rsidP="00CF380E">
            <w:pPr>
              <w:pStyle w:val="GesAbsatz"/>
              <w:ind w:left="356"/>
            </w:pPr>
            <w:r>
              <w:t>7.4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BD5FCE">
            <w:pPr>
              <w:pStyle w:val="GesAbsatz"/>
            </w:pPr>
            <w:r>
              <w:t>Artikel 11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8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BD5FCE">
            <w:pPr>
              <w:pStyle w:val="GesAbsatz"/>
            </w:pPr>
            <w:r>
              <w:t>Artikel 12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9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BD5FCE">
            <w:pPr>
              <w:pStyle w:val="GesAbsatz"/>
            </w:pPr>
            <w:r>
              <w:t>Artikel 13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14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10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15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7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16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11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17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12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18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13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19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14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20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15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21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22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16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23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16 Absatz 3</w:t>
            </w:r>
          </w:p>
        </w:tc>
      </w:tr>
      <w:tr w:rsidR="00CF380E" w:rsidTr="00BD5FCE"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24</w:t>
            </w:r>
          </w:p>
        </w:tc>
        <w:tc>
          <w:tcPr>
            <w:tcW w:w="4889" w:type="dxa"/>
          </w:tcPr>
          <w:p w:rsidR="00CF380E" w:rsidRDefault="00CF380E" w:rsidP="00CF380E">
            <w:pPr>
              <w:pStyle w:val="GesAbsatz"/>
            </w:pPr>
            <w:r>
              <w:t>Artikel 17</w:t>
            </w:r>
          </w:p>
        </w:tc>
      </w:tr>
    </w:tbl>
    <w:p w:rsidR="00BD5FCE" w:rsidRDefault="00BD5FCE" w:rsidP="004F0195">
      <w:pPr>
        <w:pStyle w:val="GesAbsatz"/>
      </w:pPr>
    </w:p>
    <w:p w:rsidR="001A3CD9" w:rsidRPr="001A3CD9" w:rsidRDefault="001A3CD9" w:rsidP="001A3CD9">
      <w:pPr>
        <w:pStyle w:val="GesAbsatz"/>
        <w:jc w:val="center"/>
        <w:rPr>
          <w:b/>
        </w:rPr>
      </w:pPr>
      <w:r w:rsidRPr="001A3CD9">
        <w:rPr>
          <w:b/>
        </w:rPr>
        <w:t>ENTSPRECHUNGSTABELLE</w:t>
      </w:r>
    </w:p>
    <w:p w:rsidR="001A3CD9" w:rsidRPr="001A3CD9" w:rsidRDefault="001A3CD9" w:rsidP="001A3CD9">
      <w:pPr>
        <w:pStyle w:val="GesAbsatz"/>
      </w:pPr>
    </w:p>
    <w:tbl>
      <w:tblPr>
        <w:tblW w:w="989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410"/>
        <w:gridCol w:w="1842"/>
        <w:gridCol w:w="1985"/>
        <w:gridCol w:w="1418"/>
      </w:tblGrid>
      <w:tr w:rsidR="00E35653" w:rsidRPr="00C94074" w:rsidTr="00E35653">
        <w:trPr>
          <w:trHeight w:val="490"/>
        </w:trPr>
        <w:tc>
          <w:tcPr>
            <w:tcW w:w="2235" w:type="dxa"/>
            <w:tcBorders>
              <w:top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Diese</w:t>
            </w:r>
            <w:r w:rsidR="00C94074">
              <w:t xml:space="preserve"> </w:t>
            </w:r>
            <w:r w:rsidRPr="00C94074">
              <w:t>Richtlinie</w:t>
            </w:r>
            <w:r w:rsidR="00C94074"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88/379/EWG</w:t>
            </w:r>
            <w:r w:rsidR="00C94074"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90/35/EWG</w:t>
            </w:r>
            <w:r w:rsidR="00C94074"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91/442/EWG</w:t>
            </w:r>
            <w:r w:rsidR="00C94074"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93/18/EWG</w:t>
            </w:r>
            <w:r w:rsidR="00C94074">
              <w:t xml:space="preserve"> </w:t>
            </w:r>
          </w:p>
        </w:tc>
      </w:tr>
      <w:tr w:rsidR="00E35653" w:rsidRPr="00C94074" w:rsidTr="00E35653">
        <w:trPr>
          <w:trHeight w:val="226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Anhang</w:t>
            </w:r>
            <w:r w:rsidR="00C94074">
              <w:t xml:space="preserve"> </w:t>
            </w:r>
            <w:r w:rsidRPr="00C94074">
              <w:t>I</w:t>
            </w:r>
            <w:r w:rsidR="00C94074">
              <w:t>.</w:t>
            </w:r>
            <w:r w:rsidRPr="00C94074">
              <w:t>A</w:t>
            </w:r>
            <w:r w:rsidR="00C94074"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Artikel</w:t>
            </w:r>
            <w:r w:rsidR="00C94074">
              <w:t xml:space="preserve"> </w:t>
            </w:r>
            <w:r w:rsidRPr="00C94074">
              <w:t>3</w:t>
            </w:r>
            <w:r w:rsidR="00C94074">
              <w:t>.</w:t>
            </w:r>
            <w:r w:rsidRPr="00C94074">
              <w:t>2</w:t>
            </w:r>
            <w:r w:rsidR="00C94074">
              <w:t xml:space="preserve"> </w:t>
            </w:r>
            <w:r w:rsidRPr="00C94074">
              <w:t>Unterabsatz</w:t>
            </w:r>
            <w:r w:rsidR="00C94074">
              <w:t xml:space="preserve"> </w:t>
            </w:r>
            <w:r w:rsidRPr="00C94074">
              <w:t>2</w:t>
            </w:r>
            <w:r w:rsidR="00C94074">
              <w:t xml:space="preserve">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</w:tr>
      <w:tr w:rsidR="00E35653" w:rsidRPr="00C94074" w:rsidTr="00E35653">
        <w:trPr>
          <w:trHeight w:val="287"/>
        </w:trPr>
        <w:tc>
          <w:tcPr>
            <w:tcW w:w="2235" w:type="dxa"/>
            <w:tcBorders>
              <w:top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Anhang</w:t>
            </w:r>
            <w:r w:rsidR="00C94074">
              <w:t xml:space="preserve"> </w:t>
            </w:r>
            <w:r w:rsidRPr="00C94074">
              <w:t>I.B</w:t>
            </w:r>
            <w:r w:rsidR="00C94074"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</w:tr>
      <w:tr w:rsidR="00E35653" w:rsidRPr="00C94074" w:rsidTr="00E35653">
        <w:trPr>
          <w:trHeight w:val="351"/>
        </w:trPr>
        <w:tc>
          <w:tcPr>
            <w:tcW w:w="2235" w:type="dxa"/>
            <w:tcBorders>
              <w:top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Anhang</w:t>
            </w:r>
            <w:r w:rsidR="00C94074">
              <w:t xml:space="preserve"> </w:t>
            </w:r>
            <w:r w:rsidRPr="00C94074">
              <w:t>II.A</w:t>
            </w:r>
            <w:r w:rsidR="00C94074">
              <w:t xml:space="preserve"> </w:t>
            </w:r>
            <w:r w:rsidRPr="00C94074">
              <w:t>Einleitung</w:t>
            </w:r>
            <w:r w:rsidR="00C94074">
              <w:t xml:space="preserve"> </w:t>
            </w:r>
            <w:r w:rsidRPr="00C94074">
              <w:t>Absatz</w:t>
            </w:r>
            <w:r w:rsidR="00C94074">
              <w:t xml:space="preserve"> </w:t>
            </w:r>
            <w:r w:rsidRPr="00C94074">
              <w:t>1</w:t>
            </w:r>
            <w:r w:rsidR="006306A7">
              <w:t>-</w:t>
            </w:r>
            <w:r w:rsidRPr="00C94074">
              <w:t>3</w:t>
            </w:r>
            <w:r w:rsidR="00C94074"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Anhang</w:t>
            </w:r>
            <w:r w:rsidR="00C94074">
              <w:t xml:space="preserve"> </w:t>
            </w:r>
            <w:r w:rsidRPr="00C94074">
              <w:t>I</w:t>
            </w:r>
            <w:r w:rsidR="00C94074">
              <w:t xml:space="preserve"> </w:t>
            </w:r>
            <w:r w:rsidRPr="00C94074">
              <w:t>Einleitung</w:t>
            </w:r>
            <w:r w:rsidR="00C94074">
              <w:t xml:space="preserve"> </w:t>
            </w:r>
          </w:p>
        </w:tc>
      </w:tr>
      <w:tr w:rsidR="00E35653" w:rsidRPr="00C94074" w:rsidTr="00E35653">
        <w:trPr>
          <w:trHeight w:val="471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Anhang</w:t>
            </w:r>
            <w:r w:rsidR="00C94074">
              <w:t xml:space="preserve"> </w:t>
            </w:r>
            <w:r w:rsidRPr="00C94074">
              <w:t>II.A</w:t>
            </w:r>
            <w:r w:rsidR="00C94074">
              <w:t xml:space="preserve"> </w:t>
            </w:r>
            <w:r w:rsidRPr="00C94074">
              <w:t>Einleitung</w:t>
            </w:r>
            <w:r w:rsidR="00C94074">
              <w:t xml:space="preserve"> </w:t>
            </w:r>
            <w:r w:rsidRPr="00C94074">
              <w:t>Absatz</w:t>
            </w:r>
            <w:r w:rsidR="00C94074">
              <w:t xml:space="preserve"> </w:t>
            </w:r>
            <w:r w:rsidRPr="00C94074">
              <w:t>4</w:t>
            </w:r>
            <w:r w:rsidR="00C94074"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</w:tr>
      <w:tr w:rsidR="00E35653" w:rsidRPr="00C94074" w:rsidTr="00E35653">
        <w:trPr>
          <w:trHeight w:val="16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Anhang</w:t>
            </w:r>
            <w:r w:rsidR="00C94074">
              <w:t xml:space="preserve"> </w:t>
            </w:r>
            <w:r w:rsidRPr="00C94074">
              <w:t>II.A.1</w:t>
            </w:r>
            <w:r w:rsidR="00C94074"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Artikel</w:t>
            </w:r>
            <w:r w:rsidR="00C94074">
              <w:t xml:space="preserve"> </w:t>
            </w:r>
            <w:r w:rsidRPr="00C94074">
              <w:t>3.5</w:t>
            </w:r>
            <w:r w:rsidR="00C94074">
              <w:t xml:space="preserve"> </w:t>
            </w:r>
            <w:r w:rsidRPr="00C94074">
              <w:t>Buchstabe</w:t>
            </w:r>
            <w:r w:rsidR="00C94074">
              <w:t xml:space="preserve"> </w:t>
            </w:r>
            <w:r w:rsidRPr="00C94074">
              <w:t>a)</w:t>
            </w:r>
            <w:r w:rsidR="00C94074">
              <w:t xml:space="preserve">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</w:tr>
      <w:tr w:rsidR="00E35653" w:rsidRPr="00C94074" w:rsidTr="00E35653">
        <w:trPr>
          <w:trHeight w:val="514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Anhang</w:t>
            </w:r>
            <w:r w:rsidR="00C94074">
              <w:t xml:space="preserve"> </w:t>
            </w:r>
            <w:r w:rsidRPr="00C94074">
              <w:t>II.A.1.1.1</w:t>
            </w:r>
            <w:r w:rsidR="00C94074"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Artikel</w:t>
            </w:r>
            <w:r w:rsidR="00C94074">
              <w:t xml:space="preserve"> </w:t>
            </w:r>
            <w:r w:rsidRPr="00C94074">
              <w:t>3.5</w:t>
            </w:r>
            <w:r w:rsidR="00C94074">
              <w:t xml:space="preserve"> </w:t>
            </w:r>
            <w:r w:rsidRPr="00C94074">
              <w:t>Buchstabe</w:t>
            </w:r>
            <w:r w:rsidR="00C94074">
              <w:t xml:space="preserve"> </w:t>
            </w:r>
            <w:r w:rsidRPr="00C94074">
              <w:t>a)</w:t>
            </w:r>
            <w:r w:rsidR="00C94074">
              <w:t xml:space="preserve"> </w:t>
            </w:r>
            <w:r w:rsidRPr="00C94074">
              <w:t>Ziffer</w:t>
            </w:r>
            <w:r w:rsidR="00C94074">
              <w:t xml:space="preserve"> </w:t>
            </w:r>
            <w:r w:rsidRPr="00C94074">
              <w:t>i)</w:t>
            </w:r>
            <w:r w:rsidR="00C94074">
              <w:t xml:space="preserve">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</w:tr>
      <w:tr w:rsidR="00E35653" w:rsidRPr="00C94074" w:rsidTr="00E35653">
        <w:trPr>
          <w:trHeight w:val="494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Anhang</w:t>
            </w:r>
            <w:r w:rsidR="00C94074">
              <w:t xml:space="preserve"> </w:t>
            </w:r>
            <w:r w:rsidRPr="00C94074">
              <w:t>II.A.1.1.2</w:t>
            </w:r>
            <w:r w:rsidR="00C94074"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  <w:r w:rsidRPr="00C94074">
              <w:t>Artikel</w:t>
            </w:r>
            <w:r w:rsidR="00C94074">
              <w:t xml:space="preserve"> </w:t>
            </w:r>
            <w:r w:rsidRPr="00C94074">
              <w:t>3.5</w:t>
            </w:r>
            <w:r w:rsidR="00C94074">
              <w:t xml:space="preserve"> </w:t>
            </w:r>
            <w:r w:rsidRPr="00C94074">
              <w:t>Buchstabe</w:t>
            </w:r>
            <w:r w:rsidR="00C94074">
              <w:t xml:space="preserve"> </w:t>
            </w:r>
            <w:r w:rsidRPr="00C94074">
              <w:t>a)</w:t>
            </w:r>
            <w:r w:rsidR="00C94074">
              <w:t xml:space="preserve"> </w:t>
            </w:r>
            <w:r w:rsidRPr="00C94074">
              <w:t>Ziffer</w:t>
            </w:r>
            <w:r w:rsidR="00C94074">
              <w:t xml:space="preserve"> </w:t>
            </w:r>
            <w:r w:rsidRPr="00C94074">
              <w:t>ii)</w:t>
            </w:r>
            <w:r w:rsidR="00C94074">
              <w:t xml:space="preserve">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3CD9" w:rsidRPr="00C94074" w:rsidRDefault="001A3CD9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85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  <w:r>
              <w:t>Anhang II.A.1.2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  <w:r>
              <w:t>Artikel 3.5 Buchstabe a) Ziffer iii)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195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Artikel 3.5 Buchstabe b)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3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II.A.2.1.1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b)</w:t>
            </w:r>
            <w:r w:rsidR="0036064F">
              <w:t xml:space="preserve"> </w:t>
            </w:r>
            <w:r>
              <w:lastRenderedPageBreak/>
              <w:t>Ziffer 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377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lastRenderedPageBreak/>
              <w:t>Anhang II.A.2.1.2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b)</w:t>
            </w:r>
            <w:r w:rsidR="0036064F">
              <w:t xml:space="preserve"> </w:t>
            </w:r>
            <w:r>
              <w:t>Ziffer 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99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II.A.2.2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b)</w:t>
            </w:r>
            <w:r w:rsidR="0036064F">
              <w:t xml:space="preserve"> </w:t>
            </w:r>
            <w:r>
              <w:t>Ziffer iii)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65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II.A.2.3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b)</w:t>
            </w:r>
            <w:r w:rsidR="0036064F">
              <w:t xml:space="preserve"> </w:t>
            </w:r>
            <w:r>
              <w:t>Ziffer iv)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303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c)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521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II.A.3.1.1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c)</w:t>
            </w:r>
            <w:r w:rsidR="0036064F">
              <w:t xml:space="preserve"> </w:t>
            </w:r>
            <w:r>
              <w:t>Ziffer 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61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II.A.3.1.2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c)</w:t>
            </w:r>
            <w:r w:rsidR="0036064F">
              <w:t xml:space="preserve"> </w:t>
            </w:r>
            <w:r>
              <w:t>Ziffer 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81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II.A.3.2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c)</w:t>
            </w:r>
            <w:r w:rsidR="0036064F">
              <w:t xml:space="preserve"> </w:t>
            </w:r>
            <w:r>
              <w:t>Ziffer iii)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61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II.A.3.3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c)</w:t>
            </w:r>
            <w:r w:rsidR="0036064F">
              <w:t xml:space="preserve"> </w:t>
            </w:r>
            <w:r>
              <w:t>Ziffer iv)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143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d)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347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II.A.4.1.1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d)</w:t>
            </w:r>
            <w:r w:rsidR="0036064F">
              <w:t xml:space="preserve"> </w:t>
            </w:r>
            <w:r>
              <w:t>Ziffer 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69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II.A.4.1.2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d)</w:t>
            </w:r>
            <w:r w:rsidR="0036064F">
              <w:t xml:space="preserve"> </w:t>
            </w:r>
            <w:r>
              <w:t>Ziffer 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63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II.A.4.2.1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e)</w:t>
            </w:r>
            <w:r w:rsidR="0036064F">
              <w:t xml:space="preserve"> </w:t>
            </w:r>
            <w:r>
              <w:t>Ziffer 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43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II.A.4.2.2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e)</w:t>
            </w:r>
            <w:r w:rsidR="0036064F">
              <w:t xml:space="preserve"> </w:t>
            </w:r>
            <w:r>
              <w:t>Ziffer 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28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f)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86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II.A.5.1.1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f)</w:t>
            </w:r>
            <w:r w:rsidR="0036064F">
              <w:t xml:space="preserve"> </w:t>
            </w:r>
            <w:r>
              <w:t>Ziffer 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6306A7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Default="006306A7" w:rsidP="006306A7">
            <w:pPr>
              <w:pStyle w:val="GesAbsatz"/>
              <w:jc w:val="left"/>
            </w:pPr>
            <w:r>
              <w:t>Anhang II.A.5.1.2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Default="006306A7" w:rsidP="006306A7">
            <w:pPr>
              <w:pStyle w:val="GesAbsatz"/>
            </w:pPr>
            <w:r>
              <w:t>Artikel 3.5 Buchstabe f)</w:t>
            </w:r>
            <w:r w:rsidR="0036064F">
              <w:t xml:space="preserve"> </w:t>
            </w:r>
            <w:r>
              <w:t>Ziffer 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306A7" w:rsidRPr="00C94074" w:rsidRDefault="006306A7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6306A7">
            <w:pPr>
              <w:pStyle w:val="GesAbsatz"/>
              <w:jc w:val="left"/>
            </w:pPr>
            <w:r>
              <w:t>Anhang II.A.5.2.1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6306A7">
            <w:pPr>
              <w:pStyle w:val="GesAbsatz"/>
            </w:pPr>
            <w:r>
              <w:t>Artikel 3.5 Buchstabe h)</w:t>
            </w:r>
            <w:r w:rsidR="00B94DB7">
              <w:t xml:space="preserve"> </w:t>
            </w:r>
            <w:r>
              <w:t>Ziffer 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6306A7">
            <w:pPr>
              <w:pStyle w:val="GesAbsatz"/>
              <w:jc w:val="left"/>
            </w:pPr>
            <w:r>
              <w:t>Anhang II.A.5.2.2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Artikel 3.5 Buchstabe h)</w:t>
            </w:r>
            <w:r w:rsidR="00B94DB7">
              <w:t xml:space="preserve"> </w:t>
            </w:r>
            <w:r>
              <w:t>Ziffer 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6306A7">
            <w:pPr>
              <w:pStyle w:val="GesAbsatz"/>
              <w:jc w:val="left"/>
            </w:pPr>
            <w:r>
              <w:t>Anhang II.A.5.3.1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Artikel 3.5 Buchstabe g)</w:t>
            </w:r>
            <w:r w:rsidR="00B94DB7">
              <w:t xml:space="preserve"> </w:t>
            </w:r>
            <w:r>
              <w:t>Ziffer 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6306A7">
            <w:pPr>
              <w:pStyle w:val="GesAbsatz"/>
              <w:jc w:val="left"/>
            </w:pPr>
            <w:r>
              <w:t>Anhang II.A.5.3.2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Artikel 3.5 Buchstabe g)</w:t>
            </w:r>
            <w:r w:rsidR="00B94DB7">
              <w:t xml:space="preserve"> </w:t>
            </w:r>
            <w:r>
              <w:t>Ziffer 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6306A7">
            <w:pPr>
              <w:pStyle w:val="GesAbsatz"/>
              <w:jc w:val="left"/>
            </w:pPr>
            <w:r>
              <w:t>Anhang II.A.5.4.1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Artikel 3.5 Buchstabe i)</w:t>
            </w:r>
            <w:r w:rsidR="00B94DB7">
              <w:t xml:space="preserve"> </w:t>
            </w:r>
            <w:r>
              <w:t>Ziffer 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6306A7">
            <w:pPr>
              <w:pStyle w:val="GesAbsatz"/>
              <w:jc w:val="left"/>
            </w:pPr>
            <w:r>
              <w:t>Anhang II.A.5.4.2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Artikel 3.5 Buchstabe i)</w:t>
            </w:r>
            <w:r w:rsidR="00B94DB7">
              <w:t xml:space="preserve"> </w:t>
            </w:r>
            <w:r>
              <w:t>Ziffer 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31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6306A7">
            <w:pPr>
              <w:pStyle w:val="GesAbsatz"/>
              <w:jc w:val="left"/>
            </w:pPr>
            <w:r>
              <w:t>Anhang II.A.6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CB12A4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485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lastRenderedPageBreak/>
              <w:t>Anhang II.A.6.1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Artikel 3.5 Buchstabe g)</w:t>
            </w:r>
            <w:r w:rsidR="00B94DB7">
              <w:t xml:space="preserve"> </w:t>
            </w:r>
            <w:r>
              <w:t>Ziffer iii)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Anhang II.A.6.2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Artikel 3.5 Buchstabe c)</w:t>
            </w:r>
            <w:r w:rsidR="00B94DB7">
              <w:t xml:space="preserve"> </w:t>
            </w:r>
            <w:r>
              <w:t>Ziffer v)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</w:tr>
      <w:tr w:rsidR="00CB12A4" w:rsidRPr="00C94074" w:rsidTr="00E35653">
        <w:trPr>
          <w:trHeight w:val="316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Anhang II.A.7.1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CB12A4" w:rsidP="00CB12A4">
            <w:pPr>
              <w:pStyle w:val="GesAbsatz"/>
            </w:pPr>
            <w:r>
              <w:t>Artikel 3.5 Buchstabe j)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  <w:r>
              <w:t>Anhang I.6</w:t>
            </w:r>
          </w:p>
        </w:tc>
      </w:tr>
      <w:tr w:rsidR="00CB12A4" w:rsidRPr="00C94074" w:rsidTr="00E35653">
        <w:trPr>
          <w:trHeight w:val="235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Default="00B94DB7" w:rsidP="00CB12A4">
            <w:pPr>
              <w:pStyle w:val="GesAbsatz"/>
            </w:pPr>
            <w:r>
              <w:t>Anhang II.A.7.2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Default="00B94DB7" w:rsidP="00CB12A4">
            <w:pPr>
              <w:pStyle w:val="GesAbsatz"/>
            </w:pPr>
            <w:r>
              <w:t>Artikel 3.5 Buchstabe k)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CB12A4" w:rsidRPr="00C94074" w:rsidRDefault="00CB12A4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CB12A4" w:rsidRDefault="00CB12A4" w:rsidP="00CB12A4">
            <w:pPr>
              <w:pStyle w:val="GesAbsatz"/>
            </w:pPr>
          </w:p>
        </w:tc>
      </w:tr>
      <w:tr w:rsidR="00B94DB7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CB12A4">
            <w:pPr>
              <w:pStyle w:val="GesAbsatz"/>
            </w:pPr>
            <w:r>
              <w:t>Anhang II.A.8.1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Artikel 3.5 Buchstabe l), Buchstabe m)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CB12A4">
            <w:pPr>
              <w:pStyle w:val="GesAbsatz"/>
            </w:pPr>
          </w:p>
        </w:tc>
      </w:tr>
      <w:tr w:rsidR="00B94DB7" w:rsidRPr="00C94074" w:rsidTr="00E35653">
        <w:trPr>
          <w:trHeight w:val="45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CB12A4">
            <w:pPr>
              <w:pStyle w:val="GesAbsatz"/>
            </w:pPr>
            <w:r>
              <w:t>Anhang II.A.8.2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Artikel 3.5 Buchstabe n)</w:t>
            </w:r>
            <w:r>
              <w:br/>
              <w:t>Artikel 3.5 Buchstabe o),</w:t>
            </w:r>
            <w:r>
              <w:br/>
              <w:t>Buchstabe p)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CB12A4">
            <w:pPr>
              <w:pStyle w:val="GesAbsatz"/>
            </w:pPr>
          </w:p>
        </w:tc>
      </w:tr>
      <w:tr w:rsidR="00B94DB7" w:rsidRPr="00C94074" w:rsidTr="00E35653">
        <w:trPr>
          <w:trHeight w:val="303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CB12A4">
            <w:pPr>
              <w:pStyle w:val="GesAbsatz"/>
            </w:pPr>
            <w:r>
              <w:t>Anhang II.A.9.1</w:t>
            </w:r>
            <w:r w:rsidR="00E35653">
              <w:rPr>
                <w:rFonts w:cs="Arial"/>
              </w:rPr>
              <w:t>-</w:t>
            </w:r>
            <w:r>
              <w:rPr>
                <w:rFonts w:cs="Arial"/>
              </w:rPr>
              <w:t>9.4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CB12A4">
            <w:pPr>
              <w:pStyle w:val="GesAbsatz"/>
            </w:pPr>
          </w:p>
        </w:tc>
      </w:tr>
      <w:tr w:rsidR="00B94DB7" w:rsidRPr="00C94074" w:rsidTr="00E35653">
        <w:trPr>
          <w:trHeight w:val="237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II.B Einleitung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CB12A4">
            <w:pPr>
              <w:pStyle w:val="GesAbsatz"/>
            </w:pPr>
            <w:r>
              <w:t>Anhang I Einleitung</w:t>
            </w:r>
          </w:p>
        </w:tc>
      </w:tr>
      <w:tr w:rsidR="00B94DB7" w:rsidRPr="00C94074" w:rsidTr="00E35653">
        <w:trPr>
          <w:trHeight w:val="15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II.B.1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I.1</w:t>
            </w:r>
          </w:p>
        </w:tc>
      </w:tr>
      <w:tr w:rsidR="00B94DB7" w:rsidRPr="00C94074" w:rsidTr="00E35653">
        <w:trPr>
          <w:trHeight w:val="219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II.B.1.1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I.1.1</w:t>
            </w:r>
          </w:p>
        </w:tc>
      </w:tr>
      <w:tr w:rsidR="00B94DB7" w:rsidRPr="00C94074" w:rsidTr="00E35653">
        <w:trPr>
          <w:trHeight w:val="140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II.B.1.2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I.1.2</w:t>
            </w:r>
          </w:p>
        </w:tc>
      </w:tr>
      <w:tr w:rsidR="00B94DB7" w:rsidRPr="00C94074" w:rsidTr="00E35653">
        <w:trPr>
          <w:trHeight w:val="202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II.B.2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I.2</w:t>
            </w:r>
          </w:p>
        </w:tc>
      </w:tr>
      <w:tr w:rsidR="00B94DB7" w:rsidRPr="00C94074" w:rsidTr="00E35653">
        <w:trPr>
          <w:trHeight w:val="135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II.B.2.1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I.2.1</w:t>
            </w:r>
          </w:p>
        </w:tc>
      </w:tr>
      <w:tr w:rsidR="00B94DB7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II.B.2.2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Default="00B94DB7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B94DB7" w:rsidRPr="00C94074" w:rsidRDefault="00B94DB7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B94DB7" w:rsidRDefault="00B94DB7" w:rsidP="00B94DB7">
            <w:pPr>
              <w:pStyle w:val="GesAbsatz"/>
            </w:pPr>
            <w:r>
              <w:t>Anhang I.2.2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I.3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II.B.3.1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I.3.1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II.B.3.2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I.3.2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I.4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II.B.4.1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I.4.1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II.B.4.2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I.4.2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I.5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II.B.5.1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I.5.1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II.B.5.2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I.5.2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I.6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II.B.6.1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I.6.1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II.B.6.2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I.6.2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B94DB7">
            <w:pPr>
              <w:pStyle w:val="GesAbsatz"/>
            </w:pPr>
            <w:r>
              <w:t>Anhang III.A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III.B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III.C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IV.B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  <w:r>
              <w:t>Artikel 1 und 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IV.A.1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Artikel 1 Absatz 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6306A7">
            <w:pPr>
              <w:pStyle w:val="GesAbsatz"/>
              <w:jc w:val="left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IV.A.2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Pr="00C94074" w:rsidRDefault="00E35653" w:rsidP="00E35653">
            <w:pPr>
              <w:pStyle w:val="GesAbsatz"/>
              <w:jc w:val="left"/>
            </w:pPr>
            <w:r>
              <w:t xml:space="preserve">Artikel 2; Anhang </w:t>
            </w:r>
            <w:r>
              <w:lastRenderedPageBreak/>
              <w:t>Buchstabe a)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lastRenderedPageBreak/>
              <w:t>Anhang IV.A.3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Artikel 1; Anhang Buchstabe b)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V.A.1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II.A.1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V.A.2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II.A.2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V.A.3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II.A.3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V.A.4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II.A.4</w:t>
            </w:r>
          </w:p>
        </w:tc>
      </w:tr>
      <w:tr w:rsidR="00E35653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V.B.1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II.B.1</w:t>
            </w:r>
          </w:p>
        </w:tc>
      </w:tr>
      <w:tr w:rsidR="00E35653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V.B.2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E35653" w:rsidRDefault="00E35653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5653" w:rsidRDefault="00E35653" w:rsidP="00E35653">
            <w:pPr>
              <w:pStyle w:val="GesAbsatz"/>
            </w:pPr>
            <w:r>
              <w:t>Anhang II.B.2</w:t>
            </w: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  <w:r>
              <w:t>Anhang V.B.3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E35653">
            <w:pPr>
              <w:pStyle w:val="GesAbsatz"/>
            </w:pPr>
            <w:r>
              <w:t>Anhang II.B.3</w:t>
            </w: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  <w:r>
              <w:t>Anhang V.B.4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1C58FC">
            <w:pPr>
              <w:pStyle w:val="GesAbsatz"/>
            </w:pPr>
            <w:r>
              <w:t>Anhang II.B.4</w:t>
            </w: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  <w:r>
              <w:t>Anhang V.B.5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1C58FC">
            <w:pPr>
              <w:pStyle w:val="GesAbsatz"/>
            </w:pPr>
            <w:r>
              <w:t>Anhang II.B.5</w:t>
            </w: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  <w:r>
              <w:t>Anhang V.B.6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B94DB7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1C58FC">
            <w:pPr>
              <w:pStyle w:val="GesAbsatz"/>
            </w:pPr>
            <w:r>
              <w:t>Anhang II.B.6</w:t>
            </w: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  <w:r>
              <w:t>Anhang V.B.7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1C58FC">
            <w:pPr>
              <w:pStyle w:val="GesAbsatz"/>
            </w:pPr>
            <w:r>
              <w:t>Artikel 3.2 Unterabsatz 3</w:t>
            </w:r>
            <w:r w:rsidR="00B8583D">
              <w:t xml:space="preserve"> </w:t>
            </w:r>
            <w:r>
              <w:t>Buchstabe b)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  <w:r>
              <w:t>Anhang V.B.8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1C58FC">
            <w:pPr>
              <w:pStyle w:val="GesAbsatz"/>
            </w:pPr>
            <w:r>
              <w:t>Artikel 3.5 Unterabsatz 4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  <w:r>
              <w:t>Anhang V.C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1C58FC">
            <w:pPr>
              <w:pStyle w:val="GesAbsatz"/>
            </w:pPr>
            <w:r>
              <w:t>Anhang VI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1C58FC">
            <w:pPr>
              <w:pStyle w:val="GesAbsatz"/>
            </w:pPr>
            <w:r>
              <w:t>Anhang VII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</w:tr>
      <w:tr w:rsidR="001C58FC" w:rsidRPr="00C94074" w:rsidTr="001C58FC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1C58FC">
            <w:pPr>
              <w:pStyle w:val="GesAbsatz"/>
            </w:pPr>
            <w:r>
              <w:t>Anhang VIII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</w:tr>
      <w:tr w:rsidR="001C58FC" w:rsidRPr="00C94074" w:rsidTr="00E35653">
        <w:trPr>
          <w:trHeight w:val="198"/>
        </w:trPr>
        <w:tc>
          <w:tcPr>
            <w:tcW w:w="2235" w:type="dxa"/>
            <w:tcBorders>
              <w:top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1C58FC" w:rsidRDefault="001C58FC" w:rsidP="001C58FC">
            <w:pPr>
              <w:pStyle w:val="GesAbsatz"/>
            </w:pPr>
            <w:r>
              <w:t>Anhang IX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1C58FC" w:rsidRDefault="001C58FC" w:rsidP="00E35653">
            <w:pPr>
              <w:pStyle w:val="GesAbsatz"/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</w:tcBorders>
          </w:tcPr>
          <w:p w:rsidR="001C58FC" w:rsidRDefault="001C58FC" w:rsidP="001C58FC">
            <w:pPr>
              <w:pStyle w:val="GesAbsatz"/>
            </w:pPr>
          </w:p>
        </w:tc>
      </w:tr>
    </w:tbl>
    <w:p w:rsidR="001A3CD9" w:rsidRDefault="001A3CD9" w:rsidP="004F0195">
      <w:pPr>
        <w:pStyle w:val="GesAbsatz"/>
      </w:pPr>
    </w:p>
    <w:p w:rsidR="004F0195" w:rsidRDefault="004F0195" w:rsidP="004F0195">
      <w:pPr>
        <w:pStyle w:val="GesAbsatz"/>
      </w:pPr>
    </w:p>
    <w:p w:rsidR="004F0195" w:rsidRDefault="004F0195" w:rsidP="004F0195">
      <w:pPr>
        <w:pStyle w:val="GesAbsatz"/>
      </w:pPr>
    </w:p>
    <w:sectPr w:rsidR="004F0195">
      <w:headerReference w:type="default" r:id="rId55"/>
      <w:footerReference w:type="even" r:id="rId56"/>
      <w:footerReference w:type="default" r:id="rId57"/>
      <w:pgSz w:w="11907" w:h="16840" w:code="9"/>
      <w:pgMar w:top="1134" w:right="851" w:bottom="1134" w:left="1418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930" w:rsidRDefault="00013930">
      <w:r>
        <w:separator/>
      </w:r>
    </w:p>
  </w:endnote>
  <w:endnote w:type="continuationSeparator" w:id="0">
    <w:p w:rsidR="00013930" w:rsidRDefault="00013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114D42-AA76-4BAE-8DEE-D85339DA30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26C756E-6560-44B1-A725-4DB7828EA1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930" w:rsidRDefault="0001393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13930" w:rsidRDefault="00013930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930" w:rsidRPr="008B5684" w:rsidRDefault="00013930" w:rsidP="008B5684">
    <w:pPr>
      <w:pStyle w:val="Fuzeile"/>
    </w:pPr>
    <w:r>
      <w:tab/>
      <w:t xml:space="preserve">31.05.1999 (ABl. L </w:t>
    </w:r>
    <w:r w:rsidRPr="008B5684">
      <w:t xml:space="preserve">200 </w:t>
    </w:r>
    <w:r>
      <w:t>v. 30.07.1999 S. 1</w:t>
    </w:r>
    <w:r w:rsidRPr="008B5684">
      <w:t>)</w:t>
    </w:r>
    <w:r w:rsidRPr="008B5684">
      <w:tab/>
      <w:t xml:space="preserve">Seite </w:t>
    </w:r>
    <w:r w:rsidRPr="008B5684">
      <w:fldChar w:fldCharType="begin"/>
    </w:r>
    <w:r w:rsidRPr="008B5684">
      <w:instrText xml:space="preserve"> PAGE  \* MERGEFORMAT </w:instrText>
    </w:r>
    <w:r w:rsidRPr="008B5684">
      <w:fldChar w:fldCharType="separate"/>
    </w:r>
    <w:r w:rsidR="00B848AE">
      <w:rPr>
        <w:noProof/>
      </w:rPr>
      <w:t>1</w:t>
    </w:r>
    <w:r w:rsidRPr="008B5684">
      <w:fldChar w:fldCharType="end"/>
    </w:r>
  </w:p>
  <w:p w:rsidR="00013930" w:rsidRPr="00AD2625" w:rsidRDefault="00013930" w:rsidP="008B5684">
    <w:pPr>
      <w:pStyle w:val="Fuzeile"/>
      <w:rPr>
        <w:lang w:val="en-US"/>
      </w:rPr>
    </w:pPr>
    <w:r w:rsidRPr="008B5684">
      <w:tab/>
    </w:r>
    <w:r w:rsidRPr="00AD2625">
      <w:rPr>
        <w:lang w:val="en-US"/>
      </w:rPr>
      <w:t xml:space="preserve">Stand </w:t>
    </w:r>
    <w:del w:id="46" w:author="rueter" w:date="2015-07-23T08:52:00Z">
      <w:r w:rsidRPr="00AD2625" w:rsidDel="008B097C">
        <w:rPr>
          <w:lang w:val="en-US"/>
        </w:rPr>
        <w:delText>16.12.2008</w:delText>
      </w:r>
    </w:del>
    <w:ins w:id="47" w:author="rueter" w:date="2015-07-23T08:52:00Z">
      <w:r w:rsidRPr="00AD2625">
        <w:rPr>
          <w:lang w:val="en-US"/>
        </w:rPr>
        <w:t>13.05.2013</w:t>
      </w:r>
    </w:ins>
    <w:r w:rsidRPr="00AD2625">
      <w:rPr>
        <w:lang w:val="en-US"/>
      </w:rPr>
      <w:t xml:space="preserve"> (</w:t>
    </w:r>
    <w:ins w:id="48" w:author="rueter" w:date="2015-07-23T08:52:00Z">
      <w:r w:rsidRPr="00AD2625">
        <w:rPr>
          <w:lang w:val="en-US"/>
        </w:rPr>
        <w:t>ABl. L 158 v. 10.06.2013 S. 240</w:t>
      </w:r>
    </w:ins>
    <w:del w:id="49" w:author="rueter" w:date="2015-07-23T08:52:00Z">
      <w:r w:rsidRPr="00AD2625" w:rsidDel="008B097C">
        <w:rPr>
          <w:lang w:val="en-US"/>
        </w:rPr>
        <w:delText>ABl. EG L 353 v. 31.12.2008 S. 1</w:delText>
      </w:r>
    </w:del>
    <w:r w:rsidRPr="00AD2625">
      <w:rPr>
        <w:lang w:val="en-US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930" w:rsidRDefault="00013930">
      <w:r>
        <w:separator/>
      </w:r>
    </w:p>
  </w:footnote>
  <w:footnote w:type="continuationSeparator" w:id="0">
    <w:p w:rsidR="00013930" w:rsidRDefault="00013930">
      <w:r>
        <w:continuationSeparator/>
      </w:r>
    </w:p>
  </w:footnote>
  <w:footnote w:id="1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C 283 vom 26.9.1996, S. 1, und ABl. C 337 vom 7.11.1997, S. 45. </w:t>
      </w:r>
    </w:p>
  </w:footnote>
  <w:footnote w:id="2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C 158 vom 26.5.1997, S. 76.</w:t>
      </w:r>
    </w:p>
  </w:footnote>
  <w:footnote w:id="3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Stellungnahme des Europäischen Parlaments vom 26. Juni 1997 (ABl. C 222 vom 21.7.1997, S. 26), Gemeinsamer Standpunkt des Rates vom 24. September 1998 (ABl. C 360 vom 23.11.1998, S. 1) und Beschluß des Europäischen Parlaments vom 10. Februar 1999 (ABl. C 150 vom 28.5.1999). Beschluß des Rates vom 11. Mai 1999.</w:t>
      </w:r>
    </w:p>
  </w:footnote>
  <w:footnote w:id="4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187 vom 16.7.1988, S. 14. Richtlinie zuletzt geändert durch die Richtlinie 96/65/EG der Kommission (ABl. L 265 vom 18.10.1996, S. 15).</w:t>
      </w:r>
    </w:p>
  </w:footnote>
  <w:footnote w:id="5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154 vom 5.6.1992, S. 1.</w:t>
      </w:r>
    </w:p>
  </w:footnote>
  <w:footnote w:id="6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110 vom 4.5.1993, S. 20.</w:t>
      </w:r>
    </w:p>
  </w:footnote>
  <w:footnote w:id="7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358 vom 18.12.1986, S. 1.</w:t>
      </w:r>
    </w:p>
  </w:footnote>
  <w:footnote w:id="8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206 vom 29.7.1978, S. 13. Richtlinie zuletzt geändert durch die Richtlinie 92/32/EWG.</w:t>
      </w:r>
    </w:p>
  </w:footnote>
  <w:footnote w:id="9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230 vom 19.8.1991, S. 1. Richtlinie zuletzt geändert durch die Richtlinie 96/68/EG der Kommission (ABl. L 277 vom 30.10.1996, S. 25).</w:t>
      </w:r>
    </w:p>
  </w:footnote>
  <w:footnote w:id="10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123 vom 24.4.1998, S. 1.</w:t>
      </w:r>
    </w:p>
  </w:footnote>
  <w:footnote w:id="11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76 vom 22.3.1991, S. 35. Richtlinie zuletzt geändert durch die Richtlinie 93/112/EWG der Kommission (ABl. L 314 vom 16.12.1993, S. 38).</w:t>
      </w:r>
    </w:p>
  </w:footnote>
  <w:footnote w:id="12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22 vom 9.2.1965, S. 369. Richtlinie zuletzt geändert durch die Richtlinie 93/39/EWG (ABl. L 214 vom 24.8.1993, S. 22).</w:t>
      </w:r>
    </w:p>
  </w:footnote>
  <w:footnote w:id="13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262 vom 27.9.1976, S. 169. Richtlinie zuletzt geändert durch die Richtlinie 97/18/EG (ABl. L 114 vom 1.5.1997, S. 43).</w:t>
      </w:r>
    </w:p>
  </w:footnote>
  <w:footnote w:id="14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194 vom 25.7.1975, S. 39. Richtlinie zuletzt geändert durch den Beschluß 96/350/EG der Kommission (ABl. L 135 vom 6.6.1996, S. 32).</w:t>
      </w:r>
    </w:p>
  </w:footnote>
  <w:footnote w:id="15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84 vom 31.3.1978, S. 43.</w:t>
      </w:r>
    </w:p>
  </w:footnote>
  <w:footnote w:id="16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246 vom 17.9.1980, S. 1. Richtlinie geändert durch die Richtlinie 84/467/Euratom (ABl. L 265 vom 5.10.1984, S. 4).</w:t>
      </w:r>
    </w:p>
  </w:footnote>
  <w:footnote w:id="17">
    <w:p w:rsidR="00013930" w:rsidRDefault="00013930">
      <w:pPr>
        <w:pStyle w:val="Funotentext"/>
      </w:pPr>
      <w:r>
        <w:rPr>
          <w:rStyle w:val="Funotenzeichen"/>
        </w:rPr>
        <w:t>*)</w:t>
      </w:r>
      <w:r>
        <w:t xml:space="preserve"> ABl. L 353 vom 31.12.2008, S. 1</w:t>
      </w:r>
    </w:p>
  </w:footnote>
  <w:footnote w:id="18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147 vom 9.6.1975, S. 40. Richtlinie zuletzt geändert durch die Richtlinie 94/1/EG (ABl. L 23 vom 28.1.1994, S. 28).</w:t>
      </w:r>
    </w:p>
  </w:footnote>
  <w:footnote w:id="19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15 vom 17.1.1987, S. 29.</w:t>
      </w:r>
    </w:p>
  </w:footnote>
  <w:footnote w:id="20">
    <w:p w:rsidR="00013930" w:rsidRDefault="00013930">
      <w:pPr>
        <w:pStyle w:val="Funotentext"/>
      </w:pPr>
      <w:r>
        <w:rPr>
          <w:rStyle w:val="Funotenzeichen"/>
        </w:rPr>
        <w:footnoteRef/>
      </w:r>
      <w:r>
        <w:t xml:space="preserve"> ABl. L 144 vom 4.6.1997, S. 19.</w:t>
      </w:r>
    </w:p>
  </w:footnote>
  <w:footnote w:id="21">
    <w:p w:rsidR="00013930" w:rsidRPr="00EC1BF8" w:rsidRDefault="00013930">
      <w:pPr>
        <w:pStyle w:val="Funotentext"/>
      </w:pPr>
      <w:r>
        <w:rPr>
          <w:rStyle w:val="Funotenzeichen"/>
        </w:rPr>
        <w:footnoteRef/>
      </w:r>
      <w:r>
        <w:t xml:space="preserve"> ABl. 196 vom 16.8.1967, S.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930" w:rsidRDefault="00B848AE" w:rsidP="008B5684">
    <w:pPr>
      <w:pStyle w:val="Kopfzeile0"/>
    </w:pPr>
    <w:r>
      <w:t>Archiv8.34</w:t>
    </w:r>
  </w:p>
  <w:p w:rsidR="00013930" w:rsidRDefault="0001393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195"/>
    <w:rsid w:val="0001168B"/>
    <w:rsid w:val="00013930"/>
    <w:rsid w:val="0001451A"/>
    <w:rsid w:val="000312AE"/>
    <w:rsid w:val="000421F4"/>
    <w:rsid w:val="00043985"/>
    <w:rsid w:val="00077EF0"/>
    <w:rsid w:val="000813CE"/>
    <w:rsid w:val="00085D3F"/>
    <w:rsid w:val="00093D90"/>
    <w:rsid w:val="000B208E"/>
    <w:rsid w:val="000D0059"/>
    <w:rsid w:val="000E4257"/>
    <w:rsid w:val="00105E90"/>
    <w:rsid w:val="001212C6"/>
    <w:rsid w:val="00150B0A"/>
    <w:rsid w:val="00155853"/>
    <w:rsid w:val="001715DF"/>
    <w:rsid w:val="00176DD5"/>
    <w:rsid w:val="001822CE"/>
    <w:rsid w:val="001A3CD9"/>
    <w:rsid w:val="001C1083"/>
    <w:rsid w:val="001C58FC"/>
    <w:rsid w:val="001D467F"/>
    <w:rsid w:val="001E721B"/>
    <w:rsid w:val="001E745D"/>
    <w:rsid w:val="0021105B"/>
    <w:rsid w:val="00220492"/>
    <w:rsid w:val="00232A31"/>
    <w:rsid w:val="00241F06"/>
    <w:rsid w:val="00243AFC"/>
    <w:rsid w:val="00245302"/>
    <w:rsid w:val="002516A8"/>
    <w:rsid w:val="002524AB"/>
    <w:rsid w:val="002530C9"/>
    <w:rsid w:val="00266A80"/>
    <w:rsid w:val="00272FBC"/>
    <w:rsid w:val="002756DF"/>
    <w:rsid w:val="00280E10"/>
    <w:rsid w:val="002940DD"/>
    <w:rsid w:val="002A32EF"/>
    <w:rsid w:val="002B3267"/>
    <w:rsid w:val="002C0E56"/>
    <w:rsid w:val="002D4727"/>
    <w:rsid w:val="002D5542"/>
    <w:rsid w:val="002D7779"/>
    <w:rsid w:val="00301237"/>
    <w:rsid w:val="0030704C"/>
    <w:rsid w:val="00310A69"/>
    <w:rsid w:val="00311723"/>
    <w:rsid w:val="00313F0C"/>
    <w:rsid w:val="0031566E"/>
    <w:rsid w:val="00337ED7"/>
    <w:rsid w:val="00345B42"/>
    <w:rsid w:val="0036064F"/>
    <w:rsid w:val="003668F9"/>
    <w:rsid w:val="00370F42"/>
    <w:rsid w:val="00374EE4"/>
    <w:rsid w:val="00383ED7"/>
    <w:rsid w:val="0039562E"/>
    <w:rsid w:val="003A5B49"/>
    <w:rsid w:val="003A6E25"/>
    <w:rsid w:val="003B24A9"/>
    <w:rsid w:val="003D6BE1"/>
    <w:rsid w:val="00404262"/>
    <w:rsid w:val="00406F32"/>
    <w:rsid w:val="004113BB"/>
    <w:rsid w:val="00412824"/>
    <w:rsid w:val="00422443"/>
    <w:rsid w:val="00424D9E"/>
    <w:rsid w:val="00433FE4"/>
    <w:rsid w:val="00451216"/>
    <w:rsid w:val="00463F31"/>
    <w:rsid w:val="00480399"/>
    <w:rsid w:val="004964D0"/>
    <w:rsid w:val="004C32FA"/>
    <w:rsid w:val="004D5ABB"/>
    <w:rsid w:val="004F0195"/>
    <w:rsid w:val="004F2A9F"/>
    <w:rsid w:val="004F7E85"/>
    <w:rsid w:val="0050410F"/>
    <w:rsid w:val="005044FF"/>
    <w:rsid w:val="00510EA0"/>
    <w:rsid w:val="00545585"/>
    <w:rsid w:val="0055557F"/>
    <w:rsid w:val="00557465"/>
    <w:rsid w:val="00572AEE"/>
    <w:rsid w:val="00583A62"/>
    <w:rsid w:val="00586FE0"/>
    <w:rsid w:val="005A523F"/>
    <w:rsid w:val="005B4FC8"/>
    <w:rsid w:val="005B5C5C"/>
    <w:rsid w:val="005B72F9"/>
    <w:rsid w:val="005D0E86"/>
    <w:rsid w:val="005D2104"/>
    <w:rsid w:val="005E2DA2"/>
    <w:rsid w:val="00602A3F"/>
    <w:rsid w:val="00614F43"/>
    <w:rsid w:val="006242A7"/>
    <w:rsid w:val="006306A7"/>
    <w:rsid w:val="0063668C"/>
    <w:rsid w:val="00651D89"/>
    <w:rsid w:val="006533C3"/>
    <w:rsid w:val="006607E2"/>
    <w:rsid w:val="00664FA8"/>
    <w:rsid w:val="00666321"/>
    <w:rsid w:val="00697151"/>
    <w:rsid w:val="006A03D7"/>
    <w:rsid w:val="006C148D"/>
    <w:rsid w:val="006C2A6D"/>
    <w:rsid w:val="006D0AB0"/>
    <w:rsid w:val="006E2787"/>
    <w:rsid w:val="006E6482"/>
    <w:rsid w:val="006F7DCB"/>
    <w:rsid w:val="00704DB0"/>
    <w:rsid w:val="0070654E"/>
    <w:rsid w:val="00706B36"/>
    <w:rsid w:val="00711BDA"/>
    <w:rsid w:val="007254CC"/>
    <w:rsid w:val="0073289B"/>
    <w:rsid w:val="00740864"/>
    <w:rsid w:val="007477CE"/>
    <w:rsid w:val="00796EDA"/>
    <w:rsid w:val="007B2A53"/>
    <w:rsid w:val="007B4441"/>
    <w:rsid w:val="007D3D98"/>
    <w:rsid w:val="007F5C17"/>
    <w:rsid w:val="00832EC3"/>
    <w:rsid w:val="0084187A"/>
    <w:rsid w:val="00860421"/>
    <w:rsid w:val="008640BD"/>
    <w:rsid w:val="008665CE"/>
    <w:rsid w:val="0087404E"/>
    <w:rsid w:val="00874088"/>
    <w:rsid w:val="00874161"/>
    <w:rsid w:val="00874AF8"/>
    <w:rsid w:val="008860E3"/>
    <w:rsid w:val="00890BCF"/>
    <w:rsid w:val="008A4E78"/>
    <w:rsid w:val="008B097C"/>
    <w:rsid w:val="008B5684"/>
    <w:rsid w:val="008B77BF"/>
    <w:rsid w:val="008D4E11"/>
    <w:rsid w:val="008D6200"/>
    <w:rsid w:val="008E20B7"/>
    <w:rsid w:val="009048F0"/>
    <w:rsid w:val="00917E8A"/>
    <w:rsid w:val="00927D79"/>
    <w:rsid w:val="0095168C"/>
    <w:rsid w:val="009620FD"/>
    <w:rsid w:val="00963345"/>
    <w:rsid w:val="00972F12"/>
    <w:rsid w:val="00981DEF"/>
    <w:rsid w:val="00987E18"/>
    <w:rsid w:val="0099331C"/>
    <w:rsid w:val="009A2454"/>
    <w:rsid w:val="009A3CF9"/>
    <w:rsid w:val="009B13F2"/>
    <w:rsid w:val="00A04EDD"/>
    <w:rsid w:val="00A10449"/>
    <w:rsid w:val="00A20959"/>
    <w:rsid w:val="00A266B7"/>
    <w:rsid w:val="00A3495E"/>
    <w:rsid w:val="00A4019E"/>
    <w:rsid w:val="00A51B44"/>
    <w:rsid w:val="00A57CA5"/>
    <w:rsid w:val="00A82A05"/>
    <w:rsid w:val="00A906E7"/>
    <w:rsid w:val="00A95D02"/>
    <w:rsid w:val="00A97FC5"/>
    <w:rsid w:val="00AB0B67"/>
    <w:rsid w:val="00AB20F7"/>
    <w:rsid w:val="00AB3E85"/>
    <w:rsid w:val="00AD2625"/>
    <w:rsid w:val="00AD56CF"/>
    <w:rsid w:val="00AD59C6"/>
    <w:rsid w:val="00AE5991"/>
    <w:rsid w:val="00AF45B6"/>
    <w:rsid w:val="00AF5758"/>
    <w:rsid w:val="00B01891"/>
    <w:rsid w:val="00B0734B"/>
    <w:rsid w:val="00B1394D"/>
    <w:rsid w:val="00B3372F"/>
    <w:rsid w:val="00B466D3"/>
    <w:rsid w:val="00B66296"/>
    <w:rsid w:val="00B819A6"/>
    <w:rsid w:val="00B848AE"/>
    <w:rsid w:val="00B8583D"/>
    <w:rsid w:val="00B94DB7"/>
    <w:rsid w:val="00BA2321"/>
    <w:rsid w:val="00BA3D71"/>
    <w:rsid w:val="00BA46FA"/>
    <w:rsid w:val="00BD5FCE"/>
    <w:rsid w:val="00C00C89"/>
    <w:rsid w:val="00C01AE1"/>
    <w:rsid w:val="00C0202B"/>
    <w:rsid w:val="00C16E68"/>
    <w:rsid w:val="00C209E0"/>
    <w:rsid w:val="00C41F5C"/>
    <w:rsid w:val="00C43CE4"/>
    <w:rsid w:val="00C567D8"/>
    <w:rsid w:val="00C666E2"/>
    <w:rsid w:val="00C70074"/>
    <w:rsid w:val="00C84A76"/>
    <w:rsid w:val="00C94074"/>
    <w:rsid w:val="00CB12A4"/>
    <w:rsid w:val="00CC5DF5"/>
    <w:rsid w:val="00CD0B0C"/>
    <w:rsid w:val="00CD798B"/>
    <w:rsid w:val="00CE19A9"/>
    <w:rsid w:val="00CE7EC1"/>
    <w:rsid w:val="00CF380E"/>
    <w:rsid w:val="00D12F01"/>
    <w:rsid w:val="00D155BD"/>
    <w:rsid w:val="00D21F95"/>
    <w:rsid w:val="00D2501E"/>
    <w:rsid w:val="00D266D2"/>
    <w:rsid w:val="00D43A0E"/>
    <w:rsid w:val="00D73562"/>
    <w:rsid w:val="00D750EF"/>
    <w:rsid w:val="00D82859"/>
    <w:rsid w:val="00D86C52"/>
    <w:rsid w:val="00D8776E"/>
    <w:rsid w:val="00DB2935"/>
    <w:rsid w:val="00DC1020"/>
    <w:rsid w:val="00DE623E"/>
    <w:rsid w:val="00E041F3"/>
    <w:rsid w:val="00E05A6E"/>
    <w:rsid w:val="00E12088"/>
    <w:rsid w:val="00E17548"/>
    <w:rsid w:val="00E207A0"/>
    <w:rsid w:val="00E35653"/>
    <w:rsid w:val="00E751D6"/>
    <w:rsid w:val="00E90C61"/>
    <w:rsid w:val="00EA3F6F"/>
    <w:rsid w:val="00EA4C03"/>
    <w:rsid w:val="00EB264B"/>
    <w:rsid w:val="00EB5006"/>
    <w:rsid w:val="00EC1BF8"/>
    <w:rsid w:val="00EE732F"/>
    <w:rsid w:val="00EF163D"/>
    <w:rsid w:val="00EF3D88"/>
    <w:rsid w:val="00EF70E6"/>
    <w:rsid w:val="00F01B98"/>
    <w:rsid w:val="00F13DE5"/>
    <w:rsid w:val="00F17BBB"/>
    <w:rsid w:val="00F20C86"/>
    <w:rsid w:val="00F44270"/>
    <w:rsid w:val="00F52FC4"/>
    <w:rsid w:val="00F5522D"/>
    <w:rsid w:val="00F61E0B"/>
    <w:rsid w:val="00F762F4"/>
    <w:rsid w:val="00F819FA"/>
    <w:rsid w:val="00FA58F2"/>
    <w:rsid w:val="00FB34A2"/>
    <w:rsid w:val="00FE168D"/>
    <w:rsid w:val="00FF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B5684"/>
    <w:pPr>
      <w:tabs>
        <w:tab w:val="left" w:pos="425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rFonts w:ascii="Arial" w:hAnsi="Arial"/>
    </w:rPr>
  </w:style>
  <w:style w:type="paragraph" w:styleId="berschrift1">
    <w:name w:val="heading 1"/>
    <w:basedOn w:val="Standard"/>
    <w:next w:val="GesAbsatz"/>
    <w:qFormat/>
    <w:rsid w:val="008B5684"/>
    <w:pPr>
      <w:keepNext/>
      <w:spacing w:after="120"/>
      <w:jc w:val="center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GesAbsatz"/>
    <w:qFormat/>
    <w:rsid w:val="008B5684"/>
    <w:pPr>
      <w:keepNext/>
      <w:spacing w:before="240"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GesAbsatz"/>
    <w:qFormat/>
    <w:rsid w:val="008B5684"/>
    <w:pPr>
      <w:keepNext/>
      <w:spacing w:before="240" w:after="180"/>
      <w:jc w:val="center"/>
      <w:outlineLvl w:val="2"/>
    </w:pPr>
    <w:rPr>
      <w:b/>
    </w:rPr>
  </w:style>
  <w:style w:type="paragraph" w:styleId="berschrift4">
    <w:name w:val="heading 4"/>
    <w:basedOn w:val="Standard"/>
    <w:next w:val="Standard"/>
    <w:rsid w:val="008B5684"/>
    <w:pPr>
      <w:keepNext/>
      <w:spacing w:before="240"/>
      <w:outlineLvl w:val="3"/>
    </w:pPr>
  </w:style>
  <w:style w:type="paragraph" w:styleId="berschrift5">
    <w:name w:val="heading 5"/>
    <w:basedOn w:val="Standard"/>
    <w:next w:val="Standard"/>
    <w:rsid w:val="008B5684"/>
    <w:pPr>
      <w:spacing w:before="120"/>
      <w:ind w:left="709" w:hanging="709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qFormat/>
    <w:rsid w:val="008B5684"/>
    <w:pPr>
      <w:tabs>
        <w:tab w:val="center" w:pos="4536"/>
        <w:tab w:val="right" w:pos="9072"/>
      </w:tabs>
      <w:spacing w:before="0" w:after="120"/>
      <w:jc w:val="right"/>
    </w:pPr>
  </w:style>
  <w:style w:type="paragraph" w:styleId="Fuzeile">
    <w:name w:val="footer"/>
    <w:basedOn w:val="Standard"/>
    <w:qFormat/>
    <w:rsid w:val="008B5684"/>
    <w:pPr>
      <w:tabs>
        <w:tab w:val="clear" w:pos="425"/>
        <w:tab w:val="right" w:pos="8505"/>
        <w:tab w:val="right" w:pos="9639"/>
      </w:tabs>
      <w:spacing w:before="0" w:after="0"/>
      <w:jc w:val="left"/>
    </w:pPr>
    <w:rPr>
      <w:sz w:val="16"/>
    </w:rPr>
  </w:style>
  <w:style w:type="character" w:styleId="Seitenzahl">
    <w:name w:val="page number"/>
    <w:semiHidden/>
    <w:rsid w:val="008B5684"/>
    <w:rPr>
      <w:rFonts w:ascii="Arial" w:hAnsi="Arial"/>
      <w:sz w:val="16"/>
    </w:rPr>
  </w:style>
  <w:style w:type="paragraph" w:styleId="Verzeichnis2">
    <w:name w:val="toc 2"/>
    <w:basedOn w:val="Standard"/>
    <w:next w:val="Standard"/>
    <w:uiPriority w:val="39"/>
    <w:rsid w:val="008B5684"/>
    <w:pPr>
      <w:tabs>
        <w:tab w:val="clear" w:pos="425"/>
        <w:tab w:val="right" w:leader="dot" w:pos="9638"/>
      </w:tabs>
      <w:spacing w:before="0" w:after="0"/>
      <w:jc w:val="left"/>
    </w:pPr>
    <w:rPr>
      <w:rFonts w:ascii="Times New Roman" w:hAnsi="Times New Roman"/>
      <w:smallCaps/>
    </w:rPr>
  </w:style>
  <w:style w:type="paragraph" w:styleId="Verzeichnis3">
    <w:name w:val="toc 3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200"/>
      <w:jc w:val="left"/>
    </w:pPr>
    <w:rPr>
      <w:rFonts w:ascii="Times New Roman" w:hAnsi="Times New Roman"/>
      <w:i/>
    </w:rPr>
  </w:style>
  <w:style w:type="paragraph" w:styleId="Funotentext">
    <w:name w:val="footnote text"/>
    <w:basedOn w:val="Standard"/>
    <w:qFormat/>
    <w:rsid w:val="008B5684"/>
    <w:pPr>
      <w:spacing w:before="0" w:after="0"/>
    </w:pPr>
    <w:rPr>
      <w:sz w:val="16"/>
    </w:rPr>
  </w:style>
  <w:style w:type="paragraph" w:styleId="Verzeichnis1">
    <w:name w:val="toc 1"/>
    <w:basedOn w:val="Verzeichnis3"/>
    <w:next w:val="Standard"/>
    <w:uiPriority w:val="39"/>
    <w:rsid w:val="008B5684"/>
    <w:pPr>
      <w:spacing w:before="120" w:after="120"/>
      <w:ind w:left="0"/>
    </w:pPr>
    <w:rPr>
      <w:b/>
      <w:i w:val="0"/>
      <w:caps/>
    </w:rPr>
  </w:style>
  <w:style w:type="paragraph" w:customStyle="1" w:styleId="GesAbsatz">
    <w:name w:val="GesAbsatz"/>
    <w:basedOn w:val="Standard"/>
    <w:link w:val="GesAbsatzZchn"/>
    <w:qFormat/>
    <w:rsid w:val="008B5684"/>
    <w:pPr>
      <w:spacing w:before="100"/>
    </w:pPr>
    <w:rPr>
      <w:color w:val="000000"/>
    </w:rPr>
  </w:style>
  <w:style w:type="paragraph" w:styleId="Verzeichnis4">
    <w:name w:val="toc 4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400"/>
      <w:jc w:val="left"/>
    </w:pPr>
    <w:rPr>
      <w:rFonts w:ascii="Times New Roman" w:hAnsi="Times New Roman"/>
      <w:sz w:val="18"/>
    </w:rPr>
  </w:style>
  <w:style w:type="character" w:styleId="Funotenzeichen">
    <w:name w:val="footnote reference"/>
    <w:qFormat/>
    <w:rsid w:val="008B5684"/>
    <w:rPr>
      <w:sz w:val="20"/>
      <w:szCs w:val="20"/>
      <w:vertAlign w:val="superscript"/>
    </w:rPr>
  </w:style>
  <w:style w:type="paragraph" w:styleId="Verzeichnis5">
    <w:name w:val="toc 5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600"/>
      <w:jc w:val="left"/>
    </w:pPr>
    <w:rPr>
      <w:rFonts w:ascii="Times New Roman" w:hAnsi="Times New Roman"/>
      <w:sz w:val="18"/>
    </w:rPr>
  </w:style>
  <w:style w:type="paragraph" w:styleId="Verzeichnis6">
    <w:name w:val="toc 6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800"/>
      <w:jc w:val="left"/>
    </w:pPr>
    <w:rPr>
      <w:rFonts w:ascii="Times New Roman" w:hAnsi="Times New Roman"/>
      <w:sz w:val="18"/>
    </w:rPr>
  </w:style>
  <w:style w:type="paragraph" w:styleId="Verzeichnis7">
    <w:name w:val="toc 7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1000"/>
      <w:jc w:val="left"/>
    </w:pPr>
    <w:rPr>
      <w:rFonts w:ascii="Times New Roman" w:hAnsi="Times New Roman"/>
      <w:sz w:val="18"/>
    </w:rPr>
  </w:style>
  <w:style w:type="paragraph" w:styleId="Verzeichnis8">
    <w:name w:val="toc 8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1200"/>
      <w:jc w:val="left"/>
    </w:pPr>
    <w:rPr>
      <w:rFonts w:ascii="Times New Roman" w:hAnsi="Times New Roman"/>
      <w:sz w:val="18"/>
    </w:rPr>
  </w:style>
  <w:style w:type="paragraph" w:styleId="Verzeichnis9">
    <w:name w:val="toc 9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1400"/>
      <w:jc w:val="left"/>
    </w:pPr>
    <w:rPr>
      <w:rFonts w:ascii="Times New Roman" w:hAnsi="Times New Roman"/>
      <w:sz w:val="18"/>
    </w:rPr>
  </w:style>
  <w:style w:type="character" w:styleId="Hyperlink">
    <w:name w:val="Hyperlink"/>
    <w:uiPriority w:val="99"/>
    <w:rsid w:val="008B5684"/>
    <w:rPr>
      <w:color w:val="0000FF"/>
      <w:u w:val="single"/>
    </w:rPr>
  </w:style>
  <w:style w:type="table" w:styleId="Tabellenraster">
    <w:name w:val="Table Grid"/>
    <w:basedOn w:val="NormaleTabelle"/>
    <w:rsid w:val="00614F43"/>
    <w:pPr>
      <w:tabs>
        <w:tab w:val="left" w:pos="425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sAbsatzZchn">
    <w:name w:val="GesAbsatz Zchn"/>
    <w:basedOn w:val="Absatz-Standardschriftart"/>
    <w:link w:val="GesAbsatz"/>
    <w:rsid w:val="00CE7EC1"/>
    <w:rPr>
      <w:rFonts w:ascii="Arial" w:hAnsi="Arial"/>
      <w:color w:val="000000"/>
    </w:rPr>
  </w:style>
  <w:style w:type="character" w:styleId="BesuchterHyperlink">
    <w:name w:val="FollowedHyperlink"/>
    <w:basedOn w:val="Absatz-Standardschriftart"/>
    <w:rsid w:val="006607E2"/>
    <w:rPr>
      <w:color w:val="800080"/>
      <w:u w:val="single"/>
    </w:rPr>
  </w:style>
  <w:style w:type="paragraph" w:customStyle="1" w:styleId="Kopfzeile0">
    <w:name w:val="Kopfzeile0"/>
    <w:basedOn w:val="Standard"/>
    <w:next w:val="Kopfzeile"/>
    <w:qFormat/>
    <w:rsid w:val="008B5684"/>
    <w:pPr>
      <w:spacing w:before="0" w:after="0"/>
      <w:jc w:val="right"/>
    </w:pPr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B5684"/>
    <w:pPr>
      <w:tabs>
        <w:tab w:val="left" w:pos="425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rFonts w:ascii="Arial" w:hAnsi="Arial"/>
    </w:rPr>
  </w:style>
  <w:style w:type="paragraph" w:styleId="berschrift1">
    <w:name w:val="heading 1"/>
    <w:basedOn w:val="Standard"/>
    <w:next w:val="GesAbsatz"/>
    <w:qFormat/>
    <w:rsid w:val="008B5684"/>
    <w:pPr>
      <w:keepNext/>
      <w:spacing w:after="120"/>
      <w:jc w:val="center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GesAbsatz"/>
    <w:qFormat/>
    <w:rsid w:val="008B5684"/>
    <w:pPr>
      <w:keepNext/>
      <w:spacing w:before="240"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GesAbsatz"/>
    <w:qFormat/>
    <w:rsid w:val="008B5684"/>
    <w:pPr>
      <w:keepNext/>
      <w:spacing w:before="240" w:after="180"/>
      <w:jc w:val="center"/>
      <w:outlineLvl w:val="2"/>
    </w:pPr>
    <w:rPr>
      <w:b/>
    </w:rPr>
  </w:style>
  <w:style w:type="paragraph" w:styleId="berschrift4">
    <w:name w:val="heading 4"/>
    <w:basedOn w:val="Standard"/>
    <w:next w:val="Standard"/>
    <w:rsid w:val="008B5684"/>
    <w:pPr>
      <w:keepNext/>
      <w:spacing w:before="240"/>
      <w:outlineLvl w:val="3"/>
    </w:pPr>
  </w:style>
  <w:style w:type="paragraph" w:styleId="berschrift5">
    <w:name w:val="heading 5"/>
    <w:basedOn w:val="Standard"/>
    <w:next w:val="Standard"/>
    <w:rsid w:val="008B5684"/>
    <w:pPr>
      <w:spacing w:before="120"/>
      <w:ind w:left="709" w:hanging="709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qFormat/>
    <w:rsid w:val="008B5684"/>
    <w:pPr>
      <w:tabs>
        <w:tab w:val="center" w:pos="4536"/>
        <w:tab w:val="right" w:pos="9072"/>
      </w:tabs>
      <w:spacing w:before="0" w:after="120"/>
      <w:jc w:val="right"/>
    </w:pPr>
  </w:style>
  <w:style w:type="paragraph" w:styleId="Fuzeile">
    <w:name w:val="footer"/>
    <w:basedOn w:val="Standard"/>
    <w:qFormat/>
    <w:rsid w:val="008B5684"/>
    <w:pPr>
      <w:tabs>
        <w:tab w:val="clear" w:pos="425"/>
        <w:tab w:val="right" w:pos="8505"/>
        <w:tab w:val="right" w:pos="9639"/>
      </w:tabs>
      <w:spacing w:before="0" w:after="0"/>
      <w:jc w:val="left"/>
    </w:pPr>
    <w:rPr>
      <w:sz w:val="16"/>
    </w:rPr>
  </w:style>
  <w:style w:type="character" w:styleId="Seitenzahl">
    <w:name w:val="page number"/>
    <w:semiHidden/>
    <w:rsid w:val="008B5684"/>
    <w:rPr>
      <w:rFonts w:ascii="Arial" w:hAnsi="Arial"/>
      <w:sz w:val="16"/>
    </w:rPr>
  </w:style>
  <w:style w:type="paragraph" w:styleId="Verzeichnis2">
    <w:name w:val="toc 2"/>
    <w:basedOn w:val="Standard"/>
    <w:next w:val="Standard"/>
    <w:uiPriority w:val="39"/>
    <w:rsid w:val="008B5684"/>
    <w:pPr>
      <w:tabs>
        <w:tab w:val="clear" w:pos="425"/>
        <w:tab w:val="right" w:leader="dot" w:pos="9638"/>
      </w:tabs>
      <w:spacing w:before="0" w:after="0"/>
      <w:jc w:val="left"/>
    </w:pPr>
    <w:rPr>
      <w:rFonts w:ascii="Times New Roman" w:hAnsi="Times New Roman"/>
      <w:smallCaps/>
    </w:rPr>
  </w:style>
  <w:style w:type="paragraph" w:styleId="Verzeichnis3">
    <w:name w:val="toc 3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200"/>
      <w:jc w:val="left"/>
    </w:pPr>
    <w:rPr>
      <w:rFonts w:ascii="Times New Roman" w:hAnsi="Times New Roman"/>
      <w:i/>
    </w:rPr>
  </w:style>
  <w:style w:type="paragraph" w:styleId="Funotentext">
    <w:name w:val="footnote text"/>
    <w:basedOn w:val="Standard"/>
    <w:qFormat/>
    <w:rsid w:val="008B5684"/>
    <w:pPr>
      <w:spacing w:before="0" w:after="0"/>
    </w:pPr>
    <w:rPr>
      <w:sz w:val="16"/>
    </w:rPr>
  </w:style>
  <w:style w:type="paragraph" w:styleId="Verzeichnis1">
    <w:name w:val="toc 1"/>
    <w:basedOn w:val="Verzeichnis3"/>
    <w:next w:val="Standard"/>
    <w:uiPriority w:val="39"/>
    <w:rsid w:val="008B5684"/>
    <w:pPr>
      <w:spacing w:before="120" w:after="120"/>
      <w:ind w:left="0"/>
    </w:pPr>
    <w:rPr>
      <w:b/>
      <w:i w:val="0"/>
      <w:caps/>
    </w:rPr>
  </w:style>
  <w:style w:type="paragraph" w:customStyle="1" w:styleId="GesAbsatz">
    <w:name w:val="GesAbsatz"/>
    <w:basedOn w:val="Standard"/>
    <w:link w:val="GesAbsatzZchn"/>
    <w:qFormat/>
    <w:rsid w:val="008B5684"/>
    <w:pPr>
      <w:spacing w:before="100"/>
    </w:pPr>
    <w:rPr>
      <w:color w:val="000000"/>
    </w:rPr>
  </w:style>
  <w:style w:type="paragraph" w:styleId="Verzeichnis4">
    <w:name w:val="toc 4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400"/>
      <w:jc w:val="left"/>
    </w:pPr>
    <w:rPr>
      <w:rFonts w:ascii="Times New Roman" w:hAnsi="Times New Roman"/>
      <w:sz w:val="18"/>
    </w:rPr>
  </w:style>
  <w:style w:type="character" w:styleId="Funotenzeichen">
    <w:name w:val="footnote reference"/>
    <w:qFormat/>
    <w:rsid w:val="008B5684"/>
    <w:rPr>
      <w:sz w:val="20"/>
      <w:szCs w:val="20"/>
      <w:vertAlign w:val="superscript"/>
    </w:rPr>
  </w:style>
  <w:style w:type="paragraph" w:styleId="Verzeichnis5">
    <w:name w:val="toc 5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600"/>
      <w:jc w:val="left"/>
    </w:pPr>
    <w:rPr>
      <w:rFonts w:ascii="Times New Roman" w:hAnsi="Times New Roman"/>
      <w:sz w:val="18"/>
    </w:rPr>
  </w:style>
  <w:style w:type="paragraph" w:styleId="Verzeichnis6">
    <w:name w:val="toc 6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800"/>
      <w:jc w:val="left"/>
    </w:pPr>
    <w:rPr>
      <w:rFonts w:ascii="Times New Roman" w:hAnsi="Times New Roman"/>
      <w:sz w:val="18"/>
    </w:rPr>
  </w:style>
  <w:style w:type="paragraph" w:styleId="Verzeichnis7">
    <w:name w:val="toc 7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1000"/>
      <w:jc w:val="left"/>
    </w:pPr>
    <w:rPr>
      <w:rFonts w:ascii="Times New Roman" w:hAnsi="Times New Roman"/>
      <w:sz w:val="18"/>
    </w:rPr>
  </w:style>
  <w:style w:type="paragraph" w:styleId="Verzeichnis8">
    <w:name w:val="toc 8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1200"/>
      <w:jc w:val="left"/>
    </w:pPr>
    <w:rPr>
      <w:rFonts w:ascii="Times New Roman" w:hAnsi="Times New Roman"/>
      <w:sz w:val="18"/>
    </w:rPr>
  </w:style>
  <w:style w:type="paragraph" w:styleId="Verzeichnis9">
    <w:name w:val="toc 9"/>
    <w:basedOn w:val="Standard"/>
    <w:next w:val="Standard"/>
    <w:semiHidden/>
    <w:rsid w:val="008B5684"/>
    <w:pPr>
      <w:tabs>
        <w:tab w:val="clear" w:pos="425"/>
        <w:tab w:val="right" w:leader="dot" w:pos="9638"/>
      </w:tabs>
      <w:spacing w:before="0" w:after="0"/>
      <w:ind w:left="1400"/>
      <w:jc w:val="left"/>
    </w:pPr>
    <w:rPr>
      <w:rFonts w:ascii="Times New Roman" w:hAnsi="Times New Roman"/>
      <w:sz w:val="18"/>
    </w:rPr>
  </w:style>
  <w:style w:type="character" w:styleId="Hyperlink">
    <w:name w:val="Hyperlink"/>
    <w:uiPriority w:val="99"/>
    <w:rsid w:val="008B5684"/>
    <w:rPr>
      <w:color w:val="0000FF"/>
      <w:u w:val="single"/>
    </w:rPr>
  </w:style>
  <w:style w:type="table" w:styleId="Tabellenraster">
    <w:name w:val="Table Grid"/>
    <w:basedOn w:val="NormaleTabelle"/>
    <w:rsid w:val="00614F43"/>
    <w:pPr>
      <w:tabs>
        <w:tab w:val="left" w:pos="425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sAbsatzZchn">
    <w:name w:val="GesAbsatz Zchn"/>
    <w:basedOn w:val="Absatz-Standardschriftart"/>
    <w:link w:val="GesAbsatz"/>
    <w:rsid w:val="00CE7EC1"/>
    <w:rPr>
      <w:rFonts w:ascii="Arial" w:hAnsi="Arial"/>
      <w:color w:val="000000"/>
    </w:rPr>
  </w:style>
  <w:style w:type="character" w:styleId="BesuchterHyperlink">
    <w:name w:val="FollowedHyperlink"/>
    <w:basedOn w:val="Absatz-Standardschriftart"/>
    <w:rsid w:val="006607E2"/>
    <w:rPr>
      <w:color w:val="800080"/>
      <w:u w:val="single"/>
    </w:rPr>
  </w:style>
  <w:style w:type="paragraph" w:customStyle="1" w:styleId="Kopfzeile0">
    <w:name w:val="Kopfzeile0"/>
    <w:basedOn w:val="Standard"/>
    <w:next w:val="Kopfzeile"/>
    <w:qFormat/>
    <w:rsid w:val="008B5684"/>
    <w:pPr>
      <w:spacing w:before="0" w:after="0"/>
      <w:jc w:val="right"/>
    </w:pPr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ur-lex.europa.eu/legal-content/DE/TXT/PDF/?uri=CELEX:32006L0008&amp;from=DE" TargetMode="External"/><Relationship Id="rId18" Type="http://schemas.openxmlformats.org/officeDocument/2006/relationships/hyperlink" Target="http://eur-lex.europa.eu/LexUriServ/LexUriServ.do?uri=OJ:L:2013:158:0240:0355:DE:PDF" TargetMode="External"/><Relationship Id="rId26" Type="http://schemas.openxmlformats.org/officeDocument/2006/relationships/oleObject" Target="embeddings/oleObject4.bin"/><Relationship Id="rId39" Type="http://schemas.openxmlformats.org/officeDocument/2006/relationships/image" Target="media/image11.wmf"/><Relationship Id="rId21" Type="http://schemas.openxmlformats.org/officeDocument/2006/relationships/image" Target="media/image2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15.wmf"/><Relationship Id="rId50" Type="http://schemas.openxmlformats.org/officeDocument/2006/relationships/oleObject" Target="embeddings/oleObject16.bin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ur-lex.europa.eu/legal-content/DE/TXT/PDF/?uri=CELEX:32004L0066&amp;from=DE" TargetMode="External"/><Relationship Id="rId17" Type="http://schemas.openxmlformats.org/officeDocument/2006/relationships/hyperlink" Target="http://eur-lex.europa.eu/LexUriServ/LexUriServ.do?uri=OJ:L:2008:353:0001:1355:DE:PDF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8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ur-lex.europa.eu/LexUriServ/LexUriServ.do?uri=OJ:L:2008:311:0001:0054:DE:PDF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6.wmf"/><Relationship Id="rId41" Type="http://schemas.openxmlformats.org/officeDocument/2006/relationships/image" Target="media/image12.wmf"/><Relationship Id="rId54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ur-lex.europa.eu/legal-content/DE/TXT/PDF/?uri=CELEX:32003R1882&amp;from=DE" TargetMode="Externa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0.wmf"/><Relationship Id="rId40" Type="http://schemas.openxmlformats.org/officeDocument/2006/relationships/oleObject" Target="embeddings/oleObject11.bin"/><Relationship Id="rId45" Type="http://schemas.openxmlformats.org/officeDocument/2006/relationships/image" Target="media/image14.wmf"/><Relationship Id="rId53" Type="http://schemas.openxmlformats.org/officeDocument/2006/relationships/image" Target="media/image18.w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ur-lex.europa.eu/LexUriServ/LexUriServ.do?uri=OJ:L:2006:396:0001:0851:DE:PDF" TargetMode="External"/><Relationship Id="rId23" Type="http://schemas.openxmlformats.org/officeDocument/2006/relationships/image" Target="media/image3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16.wmf"/><Relationship Id="rId57" Type="http://schemas.openxmlformats.org/officeDocument/2006/relationships/footer" Target="footer2.xml"/><Relationship Id="rId10" Type="http://schemas.openxmlformats.org/officeDocument/2006/relationships/hyperlink" Target="http://eur-lex.europa.eu/legal-content/DE/TXT/PDF/?uri=CELEX:31999L0045R(04)&amp;from=DE" TargetMode="External"/><Relationship Id="rId19" Type="http://schemas.openxmlformats.org/officeDocument/2006/relationships/image" Target="media/image1.wmf"/><Relationship Id="rId31" Type="http://schemas.openxmlformats.org/officeDocument/2006/relationships/image" Target="media/image7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hyperlink" Target="http://eur-lex.europa.eu/legal-content/DE/TXT/PDF/?uri=CELEX:32001L0060&amp;from=DE" TargetMode="External"/><Relationship Id="rId14" Type="http://schemas.openxmlformats.org/officeDocument/2006/relationships/hyperlink" Target="http://eur-lex.europa.eu/legal-content/DE/TXT/PDF/?uri=CELEX:32006L0096&amp;from=DE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5.wmf"/><Relationship Id="rId30" Type="http://schemas.openxmlformats.org/officeDocument/2006/relationships/oleObject" Target="embeddings/oleObject6.bin"/><Relationship Id="rId35" Type="http://schemas.openxmlformats.org/officeDocument/2006/relationships/image" Target="media/image9.wmf"/><Relationship Id="rId43" Type="http://schemas.openxmlformats.org/officeDocument/2006/relationships/image" Target="media/image13.wmf"/><Relationship Id="rId48" Type="http://schemas.openxmlformats.org/officeDocument/2006/relationships/oleObject" Target="embeddings/oleObject15.bin"/><Relationship Id="rId56" Type="http://schemas.openxmlformats.org/officeDocument/2006/relationships/footer" Target="footer1.xml"/><Relationship Id="rId8" Type="http://schemas.openxmlformats.org/officeDocument/2006/relationships/hyperlink" Target="http://eur-lex.europa.eu/LexUriServ/LexUriServ.do?uri=OJ:L:1999:200:0001:0068:DE:PDF" TargetMode="External"/><Relationship Id="rId51" Type="http://schemas.openxmlformats.org/officeDocument/2006/relationships/image" Target="media/image17.wmf"/><Relationship Id="rId3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rueter\Anwendungsdaten\Microsoft\Templates\VT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63FB8-8D4C-4BF2-B8F4-F066DB0B3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VTU.dotx</Template>
  <TotalTime>0</TotalTime>
  <Pages>65</Pages>
  <Words>22926</Words>
  <Characters>144438</Characters>
  <Application>Microsoft Office Word</Application>
  <DocSecurity>0</DocSecurity>
  <Lines>1203</Lines>
  <Paragraphs>334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RICHTLINIE 1999/45/EG DES EUROPÄISCHEN PARLAMENTS UND DES RATES</vt:lpstr>
    </vt:vector>
  </TitlesOfParts>
  <Company>LANUV NRW</Company>
  <LinksUpToDate>false</LinksUpToDate>
  <CharactersWithSpaces>167030</CharactersWithSpaces>
  <SharedDoc>false</SharedDoc>
  <HLinks>
    <vt:vector size="246" baseType="variant">
      <vt:variant>
        <vt:i4>1769535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_Toc285711920</vt:lpwstr>
      </vt:variant>
      <vt:variant>
        <vt:i4>1572927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_Toc285711919</vt:lpwstr>
      </vt:variant>
      <vt:variant>
        <vt:i4>1572927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_Toc285711918</vt:lpwstr>
      </vt:variant>
      <vt:variant>
        <vt:i4>1572927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_Toc285711917</vt:lpwstr>
      </vt:variant>
      <vt:variant>
        <vt:i4>1572927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_Toc285711916</vt:lpwstr>
      </vt:variant>
      <vt:variant>
        <vt:i4>1572927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_Toc285711915</vt:lpwstr>
      </vt:variant>
      <vt:variant>
        <vt:i4>1572927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_Toc285711914</vt:lpwstr>
      </vt:variant>
      <vt:variant>
        <vt:i4>1572927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_Toc285711913</vt:lpwstr>
      </vt:variant>
      <vt:variant>
        <vt:i4>1572927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_Toc285711912</vt:lpwstr>
      </vt:variant>
      <vt:variant>
        <vt:i4>1572927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_Toc285711911</vt:lpwstr>
      </vt:variant>
      <vt:variant>
        <vt:i4>1572927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_Toc285711910</vt:lpwstr>
      </vt:variant>
      <vt:variant>
        <vt:i4>1638463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_Toc285711909</vt:lpwstr>
      </vt:variant>
      <vt:variant>
        <vt:i4>1638463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_Toc285711908</vt:lpwstr>
      </vt:variant>
      <vt:variant>
        <vt:i4>1638463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_Toc285711907</vt:lpwstr>
      </vt:variant>
      <vt:variant>
        <vt:i4>1638463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_Toc285711906</vt:lpwstr>
      </vt:variant>
      <vt:variant>
        <vt:i4>1638463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_Toc285711905</vt:lpwstr>
      </vt:variant>
      <vt:variant>
        <vt:i4>1638463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_Toc285711904</vt:lpwstr>
      </vt:variant>
      <vt:variant>
        <vt:i4>1638463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_Toc285711903</vt:lpwstr>
      </vt:variant>
      <vt:variant>
        <vt:i4>1638463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_Toc285711902</vt:lpwstr>
      </vt:variant>
      <vt:variant>
        <vt:i4>1638463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_Toc285711901</vt:lpwstr>
      </vt:variant>
      <vt:variant>
        <vt:i4>1638463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_Toc285711900</vt:lpwstr>
      </vt:variant>
      <vt:variant>
        <vt:i4>1048638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_Toc285711899</vt:lpwstr>
      </vt:variant>
      <vt:variant>
        <vt:i4>1048638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_Toc285711898</vt:lpwstr>
      </vt:variant>
      <vt:variant>
        <vt:i4>1048638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_Toc285711897</vt:lpwstr>
      </vt:variant>
      <vt:variant>
        <vt:i4>1048638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_Toc285711896</vt:lpwstr>
      </vt:variant>
      <vt:variant>
        <vt:i4>1048638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_Toc285711895</vt:lpwstr>
      </vt:variant>
      <vt:variant>
        <vt:i4>1048638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_Toc285711894</vt:lpwstr>
      </vt:variant>
      <vt:variant>
        <vt:i4>1048638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_Toc285711893</vt:lpwstr>
      </vt:variant>
      <vt:variant>
        <vt:i4>1048638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_Toc285711892</vt:lpwstr>
      </vt:variant>
      <vt:variant>
        <vt:i4>1048638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_Toc285711891</vt:lpwstr>
      </vt:variant>
      <vt:variant>
        <vt:i4>1048638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_Toc285711890</vt:lpwstr>
      </vt:variant>
      <vt:variant>
        <vt:i4>1114174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_Toc285711889</vt:lpwstr>
      </vt:variant>
      <vt:variant>
        <vt:i4>1114174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_Toc285711888</vt:lpwstr>
      </vt:variant>
      <vt:variant>
        <vt:i4>1114174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_Toc285711887</vt:lpwstr>
      </vt:variant>
      <vt:variant>
        <vt:i4>1114174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_Toc285711886</vt:lpwstr>
      </vt:variant>
      <vt:variant>
        <vt:i4>1114174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_Toc285711885</vt:lpwstr>
      </vt:variant>
      <vt:variant>
        <vt:i4>1114174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_Toc285711884</vt:lpwstr>
      </vt:variant>
      <vt:variant>
        <vt:i4>6225946</vt:i4>
      </vt:variant>
      <vt:variant>
        <vt:i4>9</vt:i4>
      </vt:variant>
      <vt:variant>
        <vt:i4>0</vt:i4>
      </vt:variant>
      <vt:variant>
        <vt:i4>5</vt:i4>
      </vt:variant>
      <vt:variant>
        <vt:lpwstr>http://eur-lex.europa.eu/LexUriServ/LexUriServ.do?uri=OJ:L:2008:353:0001:1355:DE:PDF</vt:lpwstr>
      </vt:variant>
      <vt:variant>
        <vt:lpwstr/>
      </vt:variant>
      <vt:variant>
        <vt:i4>5898266</vt:i4>
      </vt:variant>
      <vt:variant>
        <vt:i4>6</vt:i4>
      </vt:variant>
      <vt:variant>
        <vt:i4>0</vt:i4>
      </vt:variant>
      <vt:variant>
        <vt:i4>5</vt:i4>
      </vt:variant>
      <vt:variant>
        <vt:lpwstr>http://eur-lex.europa.eu/LexUriServ/LexUriServ.do?uri=OJ:L:2008:311:0001:0054:DE:PDF</vt:lpwstr>
      </vt:variant>
      <vt:variant>
        <vt:lpwstr/>
      </vt:variant>
      <vt:variant>
        <vt:i4>5373982</vt:i4>
      </vt:variant>
      <vt:variant>
        <vt:i4>3</vt:i4>
      </vt:variant>
      <vt:variant>
        <vt:i4>0</vt:i4>
      </vt:variant>
      <vt:variant>
        <vt:i4>5</vt:i4>
      </vt:variant>
      <vt:variant>
        <vt:lpwstr>http://eur-lex.europa.eu/LexUriServ/LexUriServ.do?uri=OJ:L:2006:396:0001:0851:DE:PDF</vt:lpwstr>
      </vt:variant>
      <vt:variant>
        <vt:lpwstr/>
      </vt:variant>
      <vt:variant>
        <vt:i4>5373982</vt:i4>
      </vt:variant>
      <vt:variant>
        <vt:i4>0</vt:i4>
      </vt:variant>
      <vt:variant>
        <vt:i4>0</vt:i4>
      </vt:variant>
      <vt:variant>
        <vt:i4>5</vt:i4>
      </vt:variant>
      <vt:variant>
        <vt:lpwstr>http://eur-lex.europa.eu/LexUriServ/LexUriServ.do?uri=OJ:L:1999:200:0001:0068:DE:PDF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RICHTLINIE 1999/45/EG DES EUROPÄISCHEN PARLAMENTS UND DES RATES</dc:title>
  <dc:subject>Einstufung, Verpackung und Kennzeichnung gefährlicher Zubereitungen</dc:subject>
  <dc:creator>Natrop</dc:creator>
  <cp:lastModifiedBy>rueter</cp:lastModifiedBy>
  <cp:revision>2</cp:revision>
  <cp:lastPrinted>2008-04-23T07:50:00Z</cp:lastPrinted>
  <dcterms:created xsi:type="dcterms:W3CDTF">2016-05-18T08:03:00Z</dcterms:created>
  <dcterms:modified xsi:type="dcterms:W3CDTF">2016-05-18T08:03:00Z</dcterms:modified>
</cp:coreProperties>
</file>