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spacing w:after="120"/>
      </w:pPr>
      <w:bookmarkStart w:id="0" w:name="_Toc436698544"/>
      <w:bookmarkStart w:id="1" w:name="_Toc436702264"/>
      <w:bookmarkStart w:id="2" w:name="_Toc161807997"/>
      <w:bookmarkStart w:id="3" w:name="_Toc466368301"/>
      <w:r>
        <w:t>O</w:t>
      </w:r>
      <w:bookmarkStart w:id="4" w:name="_GoBack"/>
      <w:bookmarkEnd w:id="4"/>
      <w:r>
        <w:t>rdnungsbehördliche Verordnung über die</w:t>
      </w:r>
      <w:r>
        <w:br/>
        <w:t xml:space="preserve">Selbstüberwachung von oberirdischen Deponien - </w:t>
      </w:r>
      <w:r>
        <w:br/>
        <w:t>Deponieselbstüberwachungsverordnung - DepSüVO</w:t>
      </w:r>
      <w:bookmarkEnd w:id="0"/>
      <w:bookmarkEnd w:id="1"/>
      <w:bookmarkEnd w:id="2"/>
      <w:bookmarkEnd w:id="3"/>
    </w:p>
    <w:p>
      <w:pPr>
        <w:pStyle w:val="GesAbsatz"/>
        <w:jc w:val="center"/>
      </w:pPr>
      <w:r>
        <w:t>vom 2. April 1998</w:t>
      </w:r>
    </w:p>
    <w:p>
      <w:pPr>
        <w:jc w:val="left"/>
      </w:pPr>
      <w:hyperlink r:id="rId7" w:history="1">
        <w:r>
          <w:rPr>
            <w:rStyle w:val="Hyperlink"/>
          </w:rPr>
          <w:t>Link z</w:t>
        </w:r>
        <w:r>
          <w:rPr>
            <w:rStyle w:val="Hyperlink"/>
          </w:rPr>
          <w:t>u</w:t>
        </w:r>
        <w:r>
          <w:rPr>
            <w:rStyle w:val="Hyperlink"/>
          </w:rPr>
          <w:t>r Vorschri</w:t>
        </w:r>
        <w:r>
          <w:rPr>
            <w:rStyle w:val="Hyperlink"/>
          </w:rPr>
          <w:t>f</w:t>
        </w:r>
        <w:r>
          <w:rPr>
            <w:rStyle w:val="Hyperlink"/>
          </w:rPr>
          <w:t>t i</w:t>
        </w:r>
        <w:r>
          <w:rPr>
            <w:rStyle w:val="Hyperlink"/>
          </w:rPr>
          <w:t>m</w:t>
        </w:r>
        <w:r>
          <w:rPr>
            <w:rStyle w:val="Hyperlink"/>
          </w:rPr>
          <w:t xml:space="preserve"> SGV. N</w:t>
        </w:r>
        <w:r>
          <w:rPr>
            <w:rStyle w:val="Hyperlink"/>
          </w:rPr>
          <w:t>R</w:t>
        </w:r>
        <w:r>
          <w:rPr>
            <w:rStyle w:val="Hyperlink"/>
          </w:rPr>
          <w:t>W. 74:</w:t>
        </w:r>
      </w:hyperlink>
    </w:p>
    <w:p>
      <w:pPr>
        <w:pStyle w:val="GesAbsatz"/>
        <w:rPr>
          <w:i/>
          <w:color w:val="0000FF"/>
        </w:rPr>
      </w:pPr>
      <w:r>
        <w:rPr>
          <w:i/>
          <w:color w:val="0000FF"/>
        </w:rPr>
        <w:t>Die blau markierten Änderungen treten am 01.01.2008 in Kraft.</w:t>
      </w:r>
    </w:p>
    <w:p>
      <w:pPr>
        <w:pStyle w:val="GesAbsatz"/>
        <w:rPr>
          <w:b/>
          <w:i/>
          <w:color w:val="FF0000"/>
          <w:sz w:val="22"/>
          <w:szCs w:val="22"/>
        </w:rPr>
      </w:pPr>
      <w:r>
        <w:rPr>
          <w:b/>
          <w:i/>
          <w:color w:val="FF0000"/>
          <w:sz w:val="22"/>
          <w:szCs w:val="22"/>
        </w:rPr>
        <w:t>Gültig bis 29.09.2010 - aufgehoben durch DepSüVO 2010</w:t>
      </w:r>
    </w:p>
    <w:p>
      <w:pPr>
        <w:pStyle w:val="GesAbsatz"/>
        <w:jc w:val="center"/>
        <w:rPr>
          <w:b/>
          <w:sz w:val="22"/>
          <w:szCs w:val="22"/>
        </w:rPr>
      </w:pPr>
      <w:r>
        <w:rPr>
          <w:b/>
          <w:sz w:val="22"/>
          <w:szCs w:val="22"/>
        </w:rPr>
        <w:t>Inhalt:</w:t>
      </w:r>
    </w:p>
    <w:p>
      <w:pPr>
        <w:pStyle w:val="Verzeichnis1"/>
        <w:tabs>
          <w:tab w:val="right" w:leader="dot" w:pos="9628"/>
        </w:tabs>
        <w:rPr>
          <w:rFonts w:ascii="Calibri" w:hAnsi="Calibri"/>
          <w:b w:val="0"/>
          <w:bCs w:val="0"/>
          <w:caps w:val="0"/>
          <w:noProof/>
          <w:sz w:val="22"/>
          <w:szCs w:val="22"/>
        </w:rPr>
      </w:pPr>
      <w:r>
        <w:rPr>
          <w:b w:val="0"/>
          <w:sz w:val="22"/>
          <w:szCs w:val="22"/>
        </w:rPr>
        <w:fldChar w:fldCharType="begin"/>
      </w:r>
      <w:r>
        <w:rPr>
          <w:b w:val="0"/>
          <w:sz w:val="22"/>
          <w:szCs w:val="22"/>
        </w:rPr>
        <w:instrText xml:space="preserve"> TOC \o "1-3" \h \z \u </w:instrText>
      </w:r>
      <w:r>
        <w:rPr>
          <w:b w:val="0"/>
          <w:sz w:val="22"/>
          <w:szCs w:val="22"/>
        </w:rPr>
        <w:fldChar w:fldCharType="separate"/>
      </w:r>
      <w:hyperlink w:anchor="_Toc466368301" w:history="1">
        <w:r>
          <w:rPr>
            <w:rStyle w:val="Hyperlink"/>
            <w:noProof/>
          </w:rPr>
          <w:t>Deponieselbstüberwachungsverordnung - DepSüVO</w:t>
        </w:r>
        <w:r>
          <w:rPr>
            <w:noProof/>
            <w:webHidden/>
          </w:rPr>
          <w:tab/>
        </w:r>
        <w:r>
          <w:rPr>
            <w:noProof/>
            <w:webHidden/>
          </w:rPr>
          <w:fldChar w:fldCharType="begin"/>
        </w:r>
        <w:r>
          <w:rPr>
            <w:noProof/>
            <w:webHidden/>
          </w:rPr>
          <w:instrText xml:space="preserve"> PAGEREF _Toc466368301 \h </w:instrText>
        </w:r>
        <w:r>
          <w:rPr>
            <w:noProof/>
            <w:webHidden/>
          </w:rPr>
        </w:r>
        <w:r>
          <w:rPr>
            <w:noProof/>
            <w:webHidden/>
          </w:rPr>
          <w:fldChar w:fldCharType="separate"/>
        </w:r>
        <w:r>
          <w:rPr>
            <w:noProof/>
            <w:webHidden/>
          </w:rPr>
          <w:t>1</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2" w:history="1">
        <w:r>
          <w:rPr>
            <w:rStyle w:val="Hyperlink"/>
            <w:noProof/>
          </w:rPr>
          <w:t>§ 1 Geltungsbereich</w:t>
        </w:r>
        <w:r>
          <w:rPr>
            <w:noProof/>
            <w:webHidden/>
          </w:rPr>
          <w:tab/>
        </w:r>
        <w:r>
          <w:rPr>
            <w:noProof/>
            <w:webHidden/>
          </w:rPr>
          <w:fldChar w:fldCharType="begin"/>
        </w:r>
        <w:r>
          <w:rPr>
            <w:noProof/>
            <w:webHidden/>
          </w:rPr>
          <w:instrText xml:space="preserve"> PAGEREF _Toc466368302 \h </w:instrText>
        </w:r>
        <w:r>
          <w:rPr>
            <w:noProof/>
            <w:webHidden/>
          </w:rPr>
        </w:r>
        <w:r>
          <w:rPr>
            <w:noProof/>
            <w:webHidden/>
          </w:rPr>
          <w:fldChar w:fldCharType="separate"/>
        </w:r>
        <w:r>
          <w:rPr>
            <w:noProof/>
            <w:webHidden/>
          </w:rPr>
          <w:t>1</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3" w:history="1">
        <w:r>
          <w:rPr>
            <w:rStyle w:val="Hyperlink"/>
            <w:noProof/>
          </w:rPr>
          <w:t>§ 2 Ausführung der Selbstüberwachung</w:t>
        </w:r>
        <w:r>
          <w:rPr>
            <w:noProof/>
            <w:webHidden/>
          </w:rPr>
          <w:tab/>
        </w:r>
        <w:r>
          <w:rPr>
            <w:noProof/>
            <w:webHidden/>
          </w:rPr>
          <w:fldChar w:fldCharType="begin"/>
        </w:r>
        <w:r>
          <w:rPr>
            <w:noProof/>
            <w:webHidden/>
          </w:rPr>
          <w:instrText xml:space="preserve"> PAGEREF _Toc466368303 \h </w:instrText>
        </w:r>
        <w:r>
          <w:rPr>
            <w:noProof/>
            <w:webHidden/>
          </w:rPr>
        </w:r>
        <w:r>
          <w:rPr>
            <w:noProof/>
            <w:webHidden/>
          </w:rPr>
          <w:fldChar w:fldCharType="separate"/>
        </w:r>
        <w:r>
          <w:rPr>
            <w:noProof/>
            <w:webHidden/>
          </w:rPr>
          <w:t>1</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4" w:history="1">
        <w:r>
          <w:rPr>
            <w:rStyle w:val="Hyperlink"/>
            <w:noProof/>
          </w:rPr>
          <w:t>§ 3 Ausnahmen, zusätzliche Anforderungen</w:t>
        </w:r>
        <w:r>
          <w:rPr>
            <w:noProof/>
            <w:webHidden/>
          </w:rPr>
          <w:tab/>
        </w:r>
        <w:r>
          <w:rPr>
            <w:noProof/>
            <w:webHidden/>
          </w:rPr>
          <w:fldChar w:fldCharType="begin"/>
        </w:r>
        <w:r>
          <w:rPr>
            <w:noProof/>
            <w:webHidden/>
          </w:rPr>
          <w:instrText xml:space="preserve"> PAGEREF _Toc466368304 \h </w:instrText>
        </w:r>
        <w:r>
          <w:rPr>
            <w:noProof/>
            <w:webHidden/>
          </w:rPr>
        </w:r>
        <w:r>
          <w:rPr>
            <w:noProof/>
            <w:webHidden/>
          </w:rPr>
          <w:fldChar w:fldCharType="separate"/>
        </w:r>
        <w:r>
          <w:rPr>
            <w:noProof/>
            <w:webHidden/>
          </w:rPr>
          <w:t>1</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5" w:history="1">
        <w:r>
          <w:rPr>
            <w:rStyle w:val="Hyperlink"/>
            <w:noProof/>
          </w:rPr>
          <w:t>§ 4 Untersuchung von Deponiegas</w:t>
        </w:r>
        <w:r>
          <w:rPr>
            <w:noProof/>
            <w:webHidden/>
          </w:rPr>
          <w:tab/>
        </w:r>
        <w:r>
          <w:rPr>
            <w:noProof/>
            <w:webHidden/>
          </w:rPr>
          <w:fldChar w:fldCharType="begin"/>
        </w:r>
        <w:r>
          <w:rPr>
            <w:noProof/>
            <w:webHidden/>
          </w:rPr>
          <w:instrText xml:space="preserve"> PAGEREF _Toc466368305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6" w:history="1">
        <w:r>
          <w:rPr>
            <w:rStyle w:val="Hyperlink"/>
            <w:noProof/>
          </w:rPr>
          <w:t>§ 5 Aufzeichnungen</w:t>
        </w:r>
        <w:r>
          <w:rPr>
            <w:noProof/>
            <w:webHidden/>
          </w:rPr>
          <w:tab/>
        </w:r>
        <w:r>
          <w:rPr>
            <w:noProof/>
            <w:webHidden/>
          </w:rPr>
          <w:fldChar w:fldCharType="begin"/>
        </w:r>
        <w:r>
          <w:rPr>
            <w:noProof/>
            <w:webHidden/>
          </w:rPr>
          <w:instrText xml:space="preserve"> PAGEREF _Toc466368306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7" w:history="1">
        <w:r>
          <w:rPr>
            <w:rStyle w:val="Hyperlink"/>
            <w:noProof/>
          </w:rPr>
          <w:t>§ 6 Vorlage der Unterlagen</w:t>
        </w:r>
        <w:r>
          <w:rPr>
            <w:noProof/>
            <w:webHidden/>
          </w:rPr>
          <w:tab/>
        </w:r>
        <w:r>
          <w:rPr>
            <w:noProof/>
            <w:webHidden/>
          </w:rPr>
          <w:fldChar w:fldCharType="begin"/>
        </w:r>
        <w:r>
          <w:rPr>
            <w:noProof/>
            <w:webHidden/>
          </w:rPr>
          <w:instrText xml:space="preserve"> PAGEREF _Toc466368307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8" w:history="1">
        <w:r>
          <w:rPr>
            <w:rStyle w:val="Hyperlink"/>
            <w:noProof/>
          </w:rPr>
          <w:t>§ 7 Anzeigepflicht</w:t>
        </w:r>
        <w:r>
          <w:rPr>
            <w:noProof/>
            <w:webHidden/>
          </w:rPr>
          <w:tab/>
        </w:r>
        <w:r>
          <w:rPr>
            <w:noProof/>
            <w:webHidden/>
          </w:rPr>
          <w:fldChar w:fldCharType="begin"/>
        </w:r>
        <w:r>
          <w:rPr>
            <w:noProof/>
            <w:webHidden/>
          </w:rPr>
          <w:instrText xml:space="preserve"> PAGEREF _Toc466368308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09" w:history="1">
        <w:r>
          <w:rPr>
            <w:rStyle w:val="Hyperlink"/>
            <w:noProof/>
          </w:rPr>
          <w:t>§ 8 Übergangsbestimmungen</w:t>
        </w:r>
        <w:r>
          <w:rPr>
            <w:noProof/>
            <w:webHidden/>
          </w:rPr>
          <w:tab/>
        </w:r>
        <w:r>
          <w:rPr>
            <w:noProof/>
            <w:webHidden/>
          </w:rPr>
          <w:fldChar w:fldCharType="begin"/>
        </w:r>
        <w:r>
          <w:rPr>
            <w:noProof/>
            <w:webHidden/>
          </w:rPr>
          <w:instrText xml:space="preserve"> PAGEREF _Toc466368309 \h </w:instrText>
        </w:r>
        <w:r>
          <w:rPr>
            <w:noProof/>
            <w:webHidden/>
          </w:rPr>
        </w:r>
        <w:r>
          <w:rPr>
            <w:noProof/>
            <w:webHidden/>
          </w:rPr>
          <w:fldChar w:fldCharType="separate"/>
        </w:r>
        <w:r>
          <w:rPr>
            <w:noProof/>
            <w:webHidden/>
          </w:rPr>
          <w:t>2</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10" w:history="1">
        <w:r>
          <w:rPr>
            <w:rStyle w:val="Hyperlink"/>
            <w:noProof/>
          </w:rPr>
          <w:t>§ 9 Ordnungswidrigkeiten</w:t>
        </w:r>
        <w:r>
          <w:rPr>
            <w:noProof/>
            <w:webHidden/>
          </w:rPr>
          <w:tab/>
        </w:r>
        <w:r>
          <w:rPr>
            <w:noProof/>
            <w:webHidden/>
          </w:rPr>
          <w:fldChar w:fldCharType="begin"/>
        </w:r>
        <w:r>
          <w:rPr>
            <w:noProof/>
            <w:webHidden/>
          </w:rPr>
          <w:instrText xml:space="preserve"> PAGEREF _Toc466368310 \h </w:instrText>
        </w:r>
        <w:r>
          <w:rPr>
            <w:noProof/>
            <w:webHidden/>
          </w:rPr>
        </w:r>
        <w:r>
          <w:rPr>
            <w:noProof/>
            <w:webHidden/>
          </w:rPr>
          <w:fldChar w:fldCharType="separate"/>
        </w:r>
        <w:r>
          <w:rPr>
            <w:noProof/>
            <w:webHidden/>
          </w:rPr>
          <w:t>3</w:t>
        </w:r>
        <w:r>
          <w:rPr>
            <w:noProof/>
            <w:webHidden/>
          </w:rPr>
          <w:fldChar w:fldCharType="end"/>
        </w:r>
      </w:hyperlink>
    </w:p>
    <w:p>
      <w:pPr>
        <w:pStyle w:val="Verzeichnis3"/>
        <w:tabs>
          <w:tab w:val="right" w:leader="dot" w:pos="9628"/>
        </w:tabs>
        <w:rPr>
          <w:rFonts w:ascii="Calibri" w:hAnsi="Calibri"/>
          <w:i w:val="0"/>
          <w:iCs w:val="0"/>
          <w:noProof/>
          <w:sz w:val="22"/>
          <w:szCs w:val="22"/>
        </w:rPr>
      </w:pPr>
      <w:hyperlink w:anchor="_Toc466368311" w:history="1">
        <w:r>
          <w:rPr>
            <w:rStyle w:val="Hyperlink"/>
            <w:noProof/>
          </w:rPr>
          <w:t>§ 10 In-Kraft-Treten, Berichtspflicht</w:t>
        </w:r>
        <w:r>
          <w:rPr>
            <w:noProof/>
            <w:webHidden/>
          </w:rPr>
          <w:tab/>
        </w:r>
        <w:r>
          <w:rPr>
            <w:noProof/>
            <w:webHidden/>
          </w:rPr>
          <w:fldChar w:fldCharType="begin"/>
        </w:r>
        <w:r>
          <w:rPr>
            <w:noProof/>
            <w:webHidden/>
          </w:rPr>
          <w:instrText xml:space="preserve"> PAGEREF _Toc466368311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right" w:leader="dot" w:pos="9628"/>
        </w:tabs>
        <w:rPr>
          <w:rFonts w:ascii="Calibri" w:hAnsi="Calibri"/>
          <w:smallCaps w:val="0"/>
          <w:noProof/>
          <w:sz w:val="22"/>
          <w:szCs w:val="22"/>
        </w:rPr>
      </w:pPr>
      <w:hyperlink w:anchor="_Toc466368312" w:history="1">
        <w:r>
          <w:rPr>
            <w:rStyle w:val="Hyperlink"/>
            <w:noProof/>
          </w:rPr>
          <w:t>Anhang I Art und Häufigkeit der während des Betriebes einer Deponie zu überwachenden und zu untersuchenden Vorgänge</w:t>
        </w:r>
        <w:r>
          <w:rPr>
            <w:noProof/>
            <w:webHidden/>
          </w:rPr>
          <w:tab/>
        </w:r>
        <w:r>
          <w:rPr>
            <w:noProof/>
            <w:webHidden/>
          </w:rPr>
          <w:fldChar w:fldCharType="begin"/>
        </w:r>
        <w:r>
          <w:rPr>
            <w:noProof/>
            <w:webHidden/>
          </w:rPr>
          <w:instrText xml:space="preserve"> PAGEREF _Toc466368312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right" w:leader="dot" w:pos="9628"/>
        </w:tabs>
        <w:rPr>
          <w:rFonts w:ascii="Calibri" w:hAnsi="Calibri"/>
          <w:smallCaps w:val="0"/>
          <w:noProof/>
          <w:sz w:val="22"/>
          <w:szCs w:val="22"/>
        </w:rPr>
      </w:pPr>
      <w:hyperlink w:anchor="_Toc466368313" w:history="1">
        <w:r>
          <w:rPr>
            <w:rStyle w:val="Hyperlink"/>
            <w:noProof/>
          </w:rPr>
          <w:t>Anhang II Datenblätter für die Vorlage der anlagen- und meßstellenbezogenen Betriebskenndaten</w:t>
        </w:r>
        <w:r>
          <w:rPr>
            <w:noProof/>
            <w:webHidden/>
          </w:rPr>
          <w:tab/>
        </w:r>
        <w:r>
          <w:rPr>
            <w:noProof/>
            <w:webHidden/>
          </w:rPr>
          <w:fldChar w:fldCharType="begin"/>
        </w:r>
        <w:r>
          <w:rPr>
            <w:noProof/>
            <w:webHidden/>
          </w:rPr>
          <w:instrText xml:space="preserve"> PAGEREF _Toc466368313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628"/>
        </w:tabs>
        <w:rPr>
          <w:rFonts w:ascii="Calibri" w:hAnsi="Calibri"/>
          <w:smallCaps w:val="0"/>
          <w:noProof/>
          <w:sz w:val="22"/>
          <w:szCs w:val="22"/>
        </w:rPr>
      </w:pPr>
      <w:hyperlink w:anchor="_Toc466368314" w:history="1">
        <w:r>
          <w:rPr>
            <w:rStyle w:val="Hyperlink"/>
            <w:noProof/>
          </w:rPr>
          <w:t>Anhang III</w:t>
        </w:r>
        <w:r>
          <w:rPr>
            <w:noProof/>
            <w:webHidden/>
          </w:rPr>
          <w:tab/>
        </w:r>
        <w:r>
          <w:rPr>
            <w:noProof/>
            <w:webHidden/>
          </w:rPr>
          <w:fldChar w:fldCharType="begin"/>
        </w:r>
        <w:r>
          <w:rPr>
            <w:noProof/>
            <w:webHidden/>
          </w:rPr>
          <w:instrText xml:space="preserve"> PAGEREF _Toc466368314 \h </w:instrText>
        </w:r>
        <w:r>
          <w:rPr>
            <w:noProof/>
            <w:webHidden/>
          </w:rPr>
        </w:r>
        <w:r>
          <w:rPr>
            <w:noProof/>
            <w:webHidden/>
          </w:rPr>
          <w:fldChar w:fldCharType="separate"/>
        </w:r>
        <w:r>
          <w:rPr>
            <w:noProof/>
            <w:webHidden/>
          </w:rPr>
          <w:t>50</w:t>
        </w:r>
        <w:r>
          <w:rPr>
            <w:noProof/>
            <w:webHidden/>
          </w:rPr>
          <w:fldChar w:fldCharType="end"/>
        </w:r>
      </w:hyperlink>
    </w:p>
    <w:p>
      <w:pPr>
        <w:pStyle w:val="GesAbsatz"/>
      </w:pPr>
      <w:r>
        <w:fldChar w:fldCharType="end"/>
      </w:r>
    </w:p>
    <w:p>
      <w:pPr>
        <w:pStyle w:val="GesAbsatz"/>
      </w:pPr>
      <w:r>
        <w:t>Aufgrund des § 25 Abs. 2 des Landesabfallgesetzes vom 21. Juni 1988 (GV. NRW. S. 250), zuletzt geä</w:t>
      </w:r>
      <w:r>
        <w:t>n</w:t>
      </w:r>
      <w:r>
        <w:t>dert durch Gesetz vom 7. Februar 1995 (GV. NRW. S. 134), sowie des § 31 in Verbindung mit § 25 des Or</w:t>
      </w:r>
      <w:r>
        <w:t>d</w:t>
      </w:r>
      <w:r>
        <w:t>nungsbehördengesetzes vom 13. Mai 1980 (GV. NRW. S. 528), zuletzt geändert durch Gesetz vom 20. D</w:t>
      </w:r>
      <w:r>
        <w:t>e</w:t>
      </w:r>
      <w:r>
        <w:t>zember 1994 (GV. NRW. S. 1115), wird verordnet:</w:t>
      </w:r>
    </w:p>
    <w:p>
      <w:pPr>
        <w:pStyle w:val="berschrift3"/>
      </w:pPr>
      <w:bookmarkStart w:id="5" w:name="_Toc436698545"/>
      <w:bookmarkStart w:id="6" w:name="_Toc436702265"/>
      <w:bookmarkStart w:id="7" w:name="_Toc161807998"/>
      <w:bookmarkStart w:id="8" w:name="_Toc466368302"/>
      <w:r>
        <w:t>§ 1</w:t>
      </w:r>
      <w:r>
        <w:br/>
        <w:t>Geltungsbereich</w:t>
      </w:r>
      <w:bookmarkEnd w:id="5"/>
      <w:bookmarkEnd w:id="6"/>
      <w:bookmarkEnd w:id="7"/>
      <w:bookmarkEnd w:id="8"/>
    </w:p>
    <w:p>
      <w:pPr>
        <w:pStyle w:val="GesAbsatz"/>
      </w:pPr>
      <w:bookmarkStart w:id="9" w:name="_Toc399728015"/>
      <w:bookmarkStart w:id="10" w:name="_Toc400757968"/>
      <w:bookmarkStart w:id="11" w:name="_Toc400758039"/>
      <w:bookmarkStart w:id="12" w:name="_Toc400758387"/>
      <w:r>
        <w:t>Diese Verordnung gilt für die Selbstüberwachung des Betriebes von oberirdischen Deponien im Sinne der Zweiten allgemeinen Verwaltungsvorschrift zum Abfallg</w:t>
      </w:r>
      <w:r>
        <w:t>e</w:t>
      </w:r>
      <w:r>
        <w:t>setz (TA Abfall) vom 12. März 1991 (GMBl. S. 139, ber. S. 469) und der Dritten Allgemeinen Verwaltungsvorschrift zum Abfallgesetz (TA Siedlungsabfall) vom 14. Mai 1993 (BAnz. Nr. 99 a) gemäß § 25 Absatz 1 Landesabfallgesetz (LAbfG). Die Selbstüberwachung des Betriebes einer Deponie erstreckt sich auch auf Ma</w:t>
      </w:r>
      <w:r>
        <w:t>ß</w:t>
      </w:r>
      <w:r>
        <w:t>nahmen zur Anpassung an den Stand der Technik und zur ordnungsgemäßen Stillegung sowie auf nicht mehr zur Ablagerung genutzte Teilbereiche einer D</w:t>
      </w:r>
      <w:r>
        <w:t>e</w:t>
      </w:r>
      <w:r>
        <w:t>ponie.</w:t>
      </w:r>
    </w:p>
    <w:p>
      <w:pPr>
        <w:pStyle w:val="berschrift3"/>
      </w:pPr>
      <w:bookmarkStart w:id="13" w:name="_Toc436698546"/>
      <w:bookmarkStart w:id="14" w:name="_Toc436702266"/>
      <w:bookmarkStart w:id="15" w:name="_Toc161807999"/>
      <w:bookmarkStart w:id="16" w:name="_Toc466368303"/>
      <w:bookmarkEnd w:id="9"/>
      <w:bookmarkEnd w:id="10"/>
      <w:bookmarkEnd w:id="11"/>
      <w:bookmarkEnd w:id="12"/>
      <w:r>
        <w:t>§ 2</w:t>
      </w:r>
      <w:r>
        <w:br/>
        <w:t>Ausführung der Selbstüberwachung</w:t>
      </w:r>
      <w:bookmarkEnd w:id="13"/>
      <w:bookmarkEnd w:id="14"/>
      <w:bookmarkEnd w:id="15"/>
      <w:bookmarkEnd w:id="16"/>
    </w:p>
    <w:p>
      <w:pPr>
        <w:pStyle w:val="GesAbsatz"/>
      </w:pPr>
      <w:bookmarkStart w:id="17" w:name="_Toc399728016"/>
      <w:bookmarkStart w:id="18" w:name="_Toc400757969"/>
      <w:bookmarkStart w:id="19" w:name="_Toc400758040"/>
      <w:bookmarkStart w:id="20" w:name="_Toc400758388"/>
      <w:r>
        <w:t>(1) Die Art und Häufigkeit der nach dieser Verordnung zu überwachenden und zu untersuchenden Vorgänge richten sich nach Anhang I zu dieser Verordnung.</w:t>
      </w:r>
    </w:p>
    <w:p>
      <w:pPr>
        <w:pStyle w:val="GesAbsatz"/>
      </w:pPr>
      <w:r>
        <w:t>(2) Die Art der Betriebskenndaten und die Häufigkeit ihrer Ermittlung richten sich nach den Anhängen II und III zu dieser Verordnung.</w:t>
      </w:r>
    </w:p>
    <w:p>
      <w:pPr>
        <w:pStyle w:val="berschrift3"/>
      </w:pPr>
      <w:bookmarkStart w:id="21" w:name="_Toc436698547"/>
      <w:bookmarkStart w:id="22" w:name="_Toc436702267"/>
      <w:bookmarkStart w:id="23" w:name="_Toc161808000"/>
      <w:bookmarkStart w:id="24" w:name="_Toc466368304"/>
      <w:bookmarkEnd w:id="17"/>
      <w:bookmarkEnd w:id="18"/>
      <w:bookmarkEnd w:id="19"/>
      <w:bookmarkEnd w:id="20"/>
      <w:r>
        <w:t>§ 3</w:t>
      </w:r>
      <w:r>
        <w:br/>
        <w:t>Ausnahmen, zusätzliche Anforderungen</w:t>
      </w:r>
      <w:bookmarkEnd w:id="21"/>
      <w:bookmarkEnd w:id="22"/>
      <w:bookmarkEnd w:id="23"/>
      <w:bookmarkEnd w:id="24"/>
    </w:p>
    <w:p>
      <w:pPr>
        <w:pStyle w:val="GesAbsatz"/>
      </w:pPr>
      <w:r>
        <w:t>(1) Die nach § 40 Kreislaufwirtschafts- und Abfallgesetz (KrW-/AbfG) für die Überwachung des Betriebes der Deponie zuständige Behörde kann auf Antrag im Ei</w:t>
      </w:r>
      <w:r>
        <w:t>n</w:t>
      </w:r>
      <w:r>
        <w:t>zelfall Ausnahmen von einzelnen Bestimmungen dieser Verordnung zulassen.</w:t>
      </w:r>
    </w:p>
    <w:p>
      <w:pPr>
        <w:pStyle w:val="GesAbsatz"/>
      </w:pPr>
      <w:r>
        <w:lastRenderedPageBreak/>
        <w:t>(2) Weitergehende Anforderungen in Zulassungen, insbesondere nach § 7 Abfallgesetz (AbfG) bzw. § 31 KrW-/AbfG, und in Anordnungen nach § 9 AbfG bzw. § 35 KrW-/AbfG bleiben unberührt.</w:t>
      </w:r>
    </w:p>
    <w:p>
      <w:pPr>
        <w:pStyle w:val="berschrift3"/>
      </w:pPr>
      <w:bookmarkStart w:id="25" w:name="_Toc436698548"/>
      <w:bookmarkStart w:id="26" w:name="_Toc436702268"/>
      <w:bookmarkStart w:id="27" w:name="_Toc161808001"/>
      <w:bookmarkStart w:id="28" w:name="_Toc466368305"/>
      <w:r>
        <w:t>§ 4</w:t>
      </w:r>
      <w:r>
        <w:br/>
        <w:t>Untersuchung von Deponiegas</w:t>
      </w:r>
      <w:bookmarkEnd w:id="25"/>
      <w:bookmarkEnd w:id="26"/>
      <w:bookmarkEnd w:id="27"/>
      <w:bookmarkEnd w:id="28"/>
    </w:p>
    <w:p>
      <w:pPr>
        <w:pStyle w:val="GesAbsatz"/>
      </w:pPr>
      <w:r>
        <w:t>Für Untersuchungen von Deponiegas und Abgas aus Deponiegasbehandlungs- oder Deponiegasverwe</w:t>
      </w:r>
      <w:r>
        <w:t>r</w:t>
      </w:r>
      <w:r>
        <w:t>tungsanlagen dürfen nur Stellen beauftragt werden, die nach § 26 Abs. 1 Satz 1 Bundes-Immissionsschutzgesetz (BImSchG) durch die zuständige Landesbehörde im Ministerialblatt für das Land Nordrhein-Westfalen bekann</w:t>
      </w:r>
      <w:r>
        <w:t>t</w:t>
      </w:r>
      <w:r>
        <w:t>gegeben wurden.</w:t>
      </w:r>
    </w:p>
    <w:p>
      <w:pPr>
        <w:pStyle w:val="berschrift3"/>
      </w:pPr>
      <w:bookmarkStart w:id="29" w:name="_Toc436698549"/>
      <w:bookmarkStart w:id="30" w:name="_Toc436702269"/>
      <w:bookmarkStart w:id="31" w:name="_Toc161808002"/>
      <w:bookmarkStart w:id="32" w:name="_Toc466368306"/>
      <w:r>
        <w:t>§ 5</w:t>
      </w:r>
      <w:r>
        <w:br/>
        <w:t>Aufzeichnungen</w:t>
      </w:r>
      <w:bookmarkEnd w:id="29"/>
      <w:bookmarkEnd w:id="30"/>
      <w:bookmarkEnd w:id="31"/>
      <w:bookmarkEnd w:id="32"/>
    </w:p>
    <w:p>
      <w:pPr>
        <w:pStyle w:val="GesAbsatz"/>
      </w:pPr>
      <w:r>
        <w:t>Die nach dieser Verordnung erforderlichen Überwachungs- und Untersuchungsvorgänge zur Überwachung des Betriebes und deren Ergebnisse sind von dem Betreiber einer Deponie zu erfassen, auszuwerten und zu b</w:t>
      </w:r>
      <w:r>
        <w:t>e</w:t>
      </w:r>
      <w:r>
        <w:t>werten.</w:t>
      </w:r>
    </w:p>
    <w:p>
      <w:pPr>
        <w:pStyle w:val="berschrift3"/>
      </w:pPr>
      <w:bookmarkStart w:id="33" w:name="_Toc436698550"/>
      <w:bookmarkStart w:id="34" w:name="_Toc436702270"/>
      <w:bookmarkStart w:id="35" w:name="_Toc161808003"/>
      <w:bookmarkStart w:id="36" w:name="_Toc466368307"/>
      <w:r>
        <w:t>§ 6</w:t>
      </w:r>
      <w:r>
        <w:br/>
        <w:t>Vorlage der Unterlagen</w:t>
      </w:r>
      <w:bookmarkEnd w:id="33"/>
      <w:bookmarkEnd w:id="34"/>
      <w:bookmarkEnd w:id="35"/>
      <w:bookmarkEnd w:id="36"/>
    </w:p>
    <w:p>
      <w:pPr>
        <w:pStyle w:val="GesAbsatz"/>
      </w:pPr>
      <w:r>
        <w:t>(1) Der Betreiber einer Deponie ist verpflichtet, der nach § 3 Abs. 1 zuständigen Behörde die Unterlagen über die Selbstüberwachung des Betriebes der Deponie in Form von Jahresberichten vorzulegen. In dem Jahre</w:t>
      </w:r>
      <w:r>
        <w:t>s</w:t>
      </w:r>
      <w:r>
        <w:t>bericht sind die Ergebnisse der Überwachungen und Untersuchungen nach § 25 Abs. 1 Satz 1 LAbfG z</w:t>
      </w:r>
      <w:r>
        <w:t>u</w:t>
      </w:r>
      <w:r>
        <w:t>sammenzufassen, auszuwerten und zu bewerten. Inhalt, Form und Art der Vorlage des Jahresberichtes ric</w:t>
      </w:r>
      <w:r>
        <w:t>h</w:t>
      </w:r>
      <w:r>
        <w:t>ten sich nach den Anhängen II und III dieser Verordnung und den von der nach § 3 Abs. 1 zuständigen B</w:t>
      </w:r>
      <w:r>
        <w:t>e</w:t>
      </w:r>
      <w:r>
        <w:t>hörde dazu getroffenen näheren Festlegungen.</w:t>
      </w:r>
    </w:p>
    <w:p>
      <w:pPr>
        <w:pStyle w:val="GesAbsatz"/>
      </w:pPr>
      <w:r>
        <w:t>(2) Berichtszeitraum für den Jahresbericht ist das Kalenderjahr. Der Jahresbericht ist der nach § 3 Abs. 1 zuständigen Behörde spätestens bis zum 31. März des fo</w:t>
      </w:r>
      <w:r>
        <w:t>l</w:t>
      </w:r>
      <w:r>
        <w:t>genden Kalenderjahres vorzulegen. Die nach § 3 Abs. 1 zuständige Behörde kann im Einzelfall die Vorlage von Zwischenberichten verlangen.</w:t>
      </w:r>
    </w:p>
    <w:p>
      <w:pPr>
        <w:pStyle w:val="GesAbsatz"/>
      </w:pPr>
      <w:r>
        <w:t>(3) Der Deponiebetreiber ist ferner verpflichtet, der nach § 3 Abs. 1 zuständigen Behörde zusammen mit dem Jahresbericht Daten zur Gesamtanlage auf masch</w:t>
      </w:r>
      <w:r>
        <w:t>i</w:t>
      </w:r>
      <w:r>
        <w:t>nenlesbaren Datenträgern vorzulegen. Umfang und Form der nach Satz 1 vorzulegenden Daten richten sich nach den Anhängen II und III dieser Verordnung sowie nach der Richtlinie des Landes</w:t>
      </w:r>
      <w:del w:id="37" w:author="Np" w:date="2007-12-19T11:22:00Z">
        <w:r>
          <w:delText>umwelt</w:delText>
        </w:r>
      </w:del>
      <w:r>
        <w:t>amtes</w:t>
      </w:r>
      <w:ins w:id="38" w:author="Np" w:date="2007-12-19T11:19:00Z">
        <w:r>
          <w:t xml:space="preserve"> </w:t>
        </w:r>
      </w:ins>
      <w:del w:id="39" w:author="Np" w:date="2007-12-19T11:19:00Z">
        <w:r>
          <w:delText xml:space="preserve"> Nordrhein-Westfalen</w:delText>
        </w:r>
      </w:del>
      <w:ins w:id="40" w:author="Np" w:date="2007-12-19T11:19:00Z">
        <w:r>
          <w:t>für Natur, Umwelt und Verbraucherschutz</w:t>
        </w:r>
      </w:ins>
      <w:r>
        <w:t xml:space="preserve"> "Schnittstellenspezif</w:t>
      </w:r>
      <w:r>
        <w:t>i</w:t>
      </w:r>
      <w:r>
        <w:t>kation für die Vorlage von Betriebskenndaten bei der nach § 3 Abs. 1 zuständigen Behörde gemäß Deponieselbs</w:t>
      </w:r>
      <w:r>
        <w:t>t</w:t>
      </w:r>
      <w:r>
        <w:t>überwachungsverordnung" vom 1. April 1998. Die nach § 3 Abs. 1 zuständige Behörde kann im Einzelfall die Vorlage der Betriebskenndaten als Dokument verlangen oder Ausnahmen von den Anford</w:t>
      </w:r>
      <w:r>
        <w:t>e</w:t>
      </w:r>
      <w:r>
        <w:t>rungen der in Satz 2 genannten Richtl</w:t>
      </w:r>
      <w:r>
        <w:t>i</w:t>
      </w:r>
      <w:r>
        <w:t>nie zulassen.</w:t>
      </w:r>
    </w:p>
    <w:p>
      <w:pPr>
        <w:pStyle w:val="GesAbsatz"/>
      </w:pPr>
      <w:r>
        <w:t>(4) Der Betreiber einer Deponie legt der nach § 3 Abs. 1 zuständigen Behörde mit dem ersten Jahresbericht nach Absatz 1 oder vor der Inbetriebnahme der Deponie die Betriebskenndaten, soweit diese der Beschre</w:t>
      </w:r>
      <w:r>
        <w:t>i</w:t>
      </w:r>
      <w:r>
        <w:t>bung der Anlage und der Meßstellen dienen, in der durch Anhang II dieser Verordnung bestimmten Form vor. Im Berichtsjahr auftretende Änderungen der anlagen- oder meßstellenbezogenen Betriebskenndaten sind nach Anhang II dieser Verordnung mit dem jeweils näch</w:t>
      </w:r>
      <w:r>
        <w:t>s</w:t>
      </w:r>
      <w:r>
        <w:t>ten Jahresbericht vorzulegen.</w:t>
      </w:r>
    </w:p>
    <w:p>
      <w:pPr>
        <w:pStyle w:val="berschrift3"/>
      </w:pPr>
      <w:bookmarkStart w:id="41" w:name="_Toc436698551"/>
      <w:bookmarkStart w:id="42" w:name="_Toc436702271"/>
      <w:bookmarkStart w:id="43" w:name="_Toc161808004"/>
      <w:bookmarkStart w:id="44" w:name="_Toc466368308"/>
      <w:r>
        <w:t>§ 7</w:t>
      </w:r>
      <w:r>
        <w:br/>
        <w:t>Anzeigepflicht</w:t>
      </w:r>
      <w:bookmarkEnd w:id="41"/>
      <w:bookmarkEnd w:id="42"/>
      <w:bookmarkEnd w:id="43"/>
      <w:bookmarkEnd w:id="44"/>
    </w:p>
    <w:p>
      <w:pPr>
        <w:pStyle w:val="GesAbsatz"/>
      </w:pPr>
      <w:r>
        <w:t>Der Betreiber einer Deponie hat wesentliche Veränderungen der Untersuchungsergebnisse, insbesondere von Menge und Beschaffenheit der Sickerwasser- und Gasemissionen oder der Grundwasser- und Oberfl</w:t>
      </w:r>
      <w:r>
        <w:t>ä</w:t>
      </w:r>
      <w:r>
        <w:t>chenwasserbeschaffenheit, sowie besondere Vorfälle und Störungen, die wesentliche Veränderungen des Zustandes, der Funktionsfähigkeit oder der Emissionen der Deponie verursachen können oder eine Umwel</w:t>
      </w:r>
      <w:r>
        <w:t>t</w:t>
      </w:r>
      <w:r>
        <w:t>gefährdung besorgen lassen, unverzüglich der nach § 3 Abs. 1 zuständigen Behörde anzuzeigen und aufz</w:t>
      </w:r>
      <w:r>
        <w:t>u</w:t>
      </w:r>
      <w:r>
        <w:t>zeichnen.</w:t>
      </w:r>
    </w:p>
    <w:p>
      <w:pPr>
        <w:pStyle w:val="berschrift3"/>
      </w:pPr>
      <w:bookmarkStart w:id="45" w:name="_Toc436698552"/>
      <w:bookmarkStart w:id="46" w:name="_Toc436702272"/>
      <w:bookmarkStart w:id="47" w:name="_Toc161808005"/>
      <w:bookmarkStart w:id="48" w:name="_Toc466368309"/>
      <w:r>
        <w:t>§ 8</w:t>
      </w:r>
      <w:r>
        <w:br/>
        <w:t>Übergangsbestimmungen</w:t>
      </w:r>
      <w:bookmarkEnd w:id="45"/>
      <w:bookmarkEnd w:id="46"/>
      <w:bookmarkEnd w:id="47"/>
      <w:bookmarkEnd w:id="48"/>
    </w:p>
    <w:p>
      <w:pPr>
        <w:pStyle w:val="GesAbsatz"/>
      </w:pPr>
      <w:r>
        <w:t>Bestehende Deponien sind mit den zur Durchführung dieser Verordnung erforderlichen Einrichtungen und Geräten spätestens innerhalb eines Jahres nach Inkraf</w:t>
      </w:r>
      <w:r>
        <w:t>t</w:t>
      </w:r>
      <w:r>
        <w:t>treten dieser Verordnung auszustatten.</w:t>
      </w:r>
    </w:p>
    <w:p>
      <w:pPr>
        <w:pStyle w:val="berschrift3"/>
      </w:pPr>
      <w:bookmarkStart w:id="49" w:name="_Toc436698553"/>
      <w:bookmarkStart w:id="50" w:name="_Toc436702273"/>
      <w:bookmarkStart w:id="51" w:name="_Toc161808006"/>
      <w:bookmarkStart w:id="52" w:name="_Toc466368310"/>
      <w:r>
        <w:lastRenderedPageBreak/>
        <w:t>§ 9</w:t>
      </w:r>
      <w:r>
        <w:br/>
        <w:t>Ordnungswidrigkeiten</w:t>
      </w:r>
      <w:bookmarkEnd w:id="49"/>
      <w:bookmarkEnd w:id="50"/>
      <w:bookmarkEnd w:id="51"/>
      <w:bookmarkEnd w:id="52"/>
    </w:p>
    <w:p>
      <w:pPr>
        <w:pStyle w:val="GesAbsatz"/>
      </w:pPr>
      <w:r>
        <w:t>(1) Ordnungswidrig handelt, wer vorsätzlich oder fahrlässig</w:t>
      </w:r>
    </w:p>
    <w:p>
      <w:pPr>
        <w:pStyle w:val="GesAbsatz"/>
        <w:ind w:left="426" w:hanging="426"/>
      </w:pPr>
      <w:r>
        <w:t>1.</w:t>
      </w:r>
      <w:r>
        <w:tab/>
        <w:t>die Überwachungen und Untersuchungen nach §§ 2 und 4 nicht oder nicht vollständig durchführt oder durchführen läßt,</w:t>
      </w:r>
    </w:p>
    <w:p>
      <w:pPr>
        <w:pStyle w:val="GesAbsatz"/>
      </w:pPr>
      <w:r>
        <w:t>2.</w:t>
      </w:r>
      <w:r>
        <w:tab/>
        <w:t>Aufzeichnungen nach § 5 nicht oder nicht vollständig fertigt oder fertigen läßt,</w:t>
      </w:r>
    </w:p>
    <w:p>
      <w:pPr>
        <w:pStyle w:val="GesAbsatz"/>
      </w:pPr>
      <w:r>
        <w:t>3.</w:t>
      </w:r>
      <w:r>
        <w:tab/>
        <w:t>der Anzeigepflicht nach § 7 nicht nachkommt.</w:t>
      </w:r>
    </w:p>
    <w:p>
      <w:pPr>
        <w:pStyle w:val="GesAbsatz"/>
      </w:pPr>
      <w:r>
        <w:t>(2) Die Ordnungswidrigkeit kann mit einer Geldbuße bis zu 5 000 Euro geahndet werden.</w:t>
      </w:r>
    </w:p>
    <w:p>
      <w:pPr>
        <w:pStyle w:val="berschrift3"/>
      </w:pPr>
      <w:bookmarkStart w:id="53" w:name="_Toc436698554"/>
      <w:bookmarkStart w:id="54" w:name="_Toc436702274"/>
      <w:bookmarkStart w:id="55" w:name="_Toc161808007"/>
      <w:bookmarkStart w:id="56" w:name="_Toc466368311"/>
      <w:r>
        <w:t>§ 10</w:t>
      </w:r>
      <w:r>
        <w:br/>
      </w:r>
      <w:bookmarkEnd w:id="53"/>
      <w:bookmarkEnd w:id="54"/>
      <w:r>
        <w:t>In-Kraft-Treten, Berichtspflicht</w:t>
      </w:r>
      <w:bookmarkEnd w:id="55"/>
      <w:bookmarkEnd w:id="56"/>
    </w:p>
    <w:p>
      <w:pPr>
        <w:pStyle w:val="GesAbsatz"/>
      </w:pPr>
      <w:r>
        <w:t xml:space="preserve">Diese Verordnung tritt am Tag der Verkündung in Kraft. Über die Erfahrungen mit dieser Verordnung ist der Landesregierung bis zum </w:t>
      </w:r>
      <w:del w:id="57" w:author="Np" w:date="2007-12-19T11:24:00Z">
        <w:r>
          <w:delText>1. Juli 2009</w:delText>
        </w:r>
      </w:del>
      <w:ins w:id="58" w:author="Np" w:date="2007-12-19T11:24:00Z">
        <w:r>
          <w:t>31. Dezember 2011</w:t>
        </w:r>
      </w:ins>
      <w:r>
        <w:t xml:space="preserve"> zu berichten.</w:t>
      </w:r>
    </w:p>
    <w:p>
      <w:pPr>
        <w:pStyle w:val="berschrift2"/>
        <w:jc w:val="left"/>
      </w:pPr>
      <w:bookmarkStart w:id="59" w:name="_Toc436698555"/>
      <w:bookmarkStart w:id="60" w:name="_Toc436702275"/>
      <w:bookmarkStart w:id="61" w:name="_Toc161808008"/>
      <w:bookmarkStart w:id="62" w:name="_Toc466368312"/>
      <w:r>
        <w:t>Anhang I</w:t>
      </w:r>
      <w:bookmarkStart w:id="63" w:name="_Toc436698556"/>
      <w:bookmarkStart w:id="64" w:name="_Toc436702276"/>
      <w:bookmarkEnd w:id="59"/>
      <w:bookmarkEnd w:id="60"/>
      <w:r>
        <w:br/>
        <w:t>Art und Häufigkeit der während des Betriebes einer Deponie zu überwachenden und zu untersuchenden Vorgänge</w:t>
      </w:r>
      <w:bookmarkEnd w:id="61"/>
      <w:bookmarkEnd w:id="62"/>
      <w:bookmarkEnd w:id="63"/>
      <w:bookmarkEnd w:id="64"/>
    </w:p>
    <w:p>
      <w:pPr>
        <w:pStyle w:val="GesAbsatz"/>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6095"/>
        <w:gridCol w:w="2977"/>
      </w:tblGrid>
      <w:tr>
        <w:tblPrEx>
          <w:tblCellMar>
            <w:top w:w="0" w:type="dxa"/>
            <w:bottom w:w="0" w:type="dxa"/>
          </w:tblCellMar>
        </w:tblPrEx>
        <w:tc>
          <w:tcPr>
            <w:tcW w:w="779" w:type="dxa"/>
          </w:tcPr>
          <w:p>
            <w:pPr>
              <w:pStyle w:val="GesAbsatz"/>
              <w:jc w:val="center"/>
              <w:rPr>
                <w:b/>
              </w:rPr>
            </w:pPr>
          </w:p>
        </w:tc>
        <w:tc>
          <w:tcPr>
            <w:tcW w:w="6095" w:type="dxa"/>
          </w:tcPr>
          <w:p>
            <w:pPr>
              <w:pStyle w:val="GesAbsatz"/>
              <w:jc w:val="center"/>
              <w:rPr>
                <w:b/>
              </w:rPr>
            </w:pPr>
            <w:r>
              <w:rPr>
                <w:b/>
              </w:rPr>
              <w:t>Art der zu überwachenden und zu untersuchenden Vorgänge</w:t>
            </w:r>
          </w:p>
        </w:tc>
        <w:tc>
          <w:tcPr>
            <w:tcW w:w="2977" w:type="dxa"/>
          </w:tcPr>
          <w:p>
            <w:pPr>
              <w:pStyle w:val="GesAbsatz"/>
              <w:jc w:val="center"/>
              <w:rPr>
                <w:b/>
              </w:rPr>
            </w:pPr>
            <w:r>
              <w:rPr>
                <w:b/>
              </w:rPr>
              <w:t>Häufigkeit</w:t>
            </w:r>
          </w:p>
        </w:tc>
      </w:tr>
      <w:tr>
        <w:tblPrEx>
          <w:tblCellMar>
            <w:top w:w="0" w:type="dxa"/>
            <w:bottom w:w="0" w:type="dxa"/>
          </w:tblCellMar>
        </w:tblPrEx>
        <w:tc>
          <w:tcPr>
            <w:tcW w:w="779" w:type="dxa"/>
          </w:tcPr>
          <w:p>
            <w:pPr>
              <w:pStyle w:val="GesAbsatz"/>
              <w:rPr>
                <w:b/>
              </w:rPr>
            </w:pPr>
            <w:r>
              <w:rPr>
                <w:b/>
              </w:rPr>
              <w:t>1.</w:t>
            </w:r>
          </w:p>
        </w:tc>
        <w:tc>
          <w:tcPr>
            <w:tcW w:w="6095" w:type="dxa"/>
          </w:tcPr>
          <w:p>
            <w:pPr>
              <w:pStyle w:val="GesAbsatz"/>
              <w:rPr>
                <w:b/>
              </w:rPr>
            </w:pPr>
            <w:r>
              <w:rPr>
                <w:b/>
              </w:rPr>
              <w:t>Deponiebetrieb</w:t>
            </w:r>
          </w:p>
        </w:tc>
        <w:tc>
          <w:tcPr>
            <w:tcW w:w="2977" w:type="dxa"/>
          </w:tcPr>
          <w:p>
            <w:pPr>
              <w:pStyle w:val="GesAbsatz"/>
              <w:jc w:val="left"/>
              <w:rPr>
                <w:b/>
              </w:rPr>
            </w:pPr>
          </w:p>
        </w:tc>
      </w:tr>
      <w:tr>
        <w:tblPrEx>
          <w:tblCellMar>
            <w:top w:w="0" w:type="dxa"/>
            <w:bottom w:w="0" w:type="dxa"/>
          </w:tblCellMar>
        </w:tblPrEx>
        <w:tc>
          <w:tcPr>
            <w:tcW w:w="779" w:type="dxa"/>
          </w:tcPr>
          <w:p>
            <w:pPr>
              <w:pStyle w:val="GesAbsatz"/>
            </w:pPr>
            <w:r>
              <w:t>1.1</w:t>
            </w:r>
          </w:p>
        </w:tc>
        <w:tc>
          <w:tcPr>
            <w:tcW w:w="6095" w:type="dxa"/>
          </w:tcPr>
          <w:p>
            <w:pPr>
              <w:pStyle w:val="GesAbsatz"/>
            </w:pPr>
            <w:r>
              <w:t>Angenommene Abfälle</w:t>
            </w:r>
          </w:p>
        </w:tc>
        <w:tc>
          <w:tcPr>
            <w:tcW w:w="2977" w:type="dxa"/>
          </w:tcPr>
          <w:p>
            <w:pPr>
              <w:pStyle w:val="GesAbsatz"/>
              <w:jc w:val="left"/>
            </w:pPr>
          </w:p>
        </w:tc>
      </w:tr>
      <w:tr>
        <w:tblPrEx>
          <w:tblCellMar>
            <w:top w:w="0" w:type="dxa"/>
            <w:bottom w:w="0" w:type="dxa"/>
          </w:tblCellMar>
        </w:tblPrEx>
        <w:tc>
          <w:tcPr>
            <w:tcW w:w="779" w:type="dxa"/>
          </w:tcPr>
          <w:p>
            <w:pPr>
              <w:pStyle w:val="GesAbsatz"/>
              <w:rPr>
                <w:lang w:val="en-GB"/>
              </w:rPr>
            </w:pPr>
            <w:r>
              <w:rPr>
                <w:lang w:val="en-GB"/>
              </w:rPr>
              <w:t>1.1.1</w:t>
            </w:r>
          </w:p>
        </w:tc>
        <w:tc>
          <w:tcPr>
            <w:tcW w:w="6095" w:type="dxa"/>
          </w:tcPr>
          <w:p>
            <w:pPr>
              <w:pStyle w:val="GesAbsatz"/>
            </w:pPr>
            <w:r>
              <w:t>Menge, Abfallart (AS)</w:t>
            </w:r>
          </w:p>
        </w:tc>
        <w:tc>
          <w:tcPr>
            <w:tcW w:w="2977" w:type="dxa"/>
          </w:tcPr>
          <w:p>
            <w:pPr>
              <w:pStyle w:val="GesAbsatz"/>
              <w:jc w:val="left"/>
            </w:pPr>
            <w:r>
              <w:t>je Anlieferung</w:t>
            </w:r>
          </w:p>
        </w:tc>
      </w:tr>
      <w:tr>
        <w:tblPrEx>
          <w:tblCellMar>
            <w:top w:w="0" w:type="dxa"/>
            <w:bottom w:w="0" w:type="dxa"/>
          </w:tblCellMar>
        </w:tblPrEx>
        <w:tc>
          <w:tcPr>
            <w:tcW w:w="779" w:type="dxa"/>
          </w:tcPr>
          <w:p>
            <w:pPr>
              <w:pStyle w:val="GesAbsatz"/>
            </w:pPr>
            <w:r>
              <w:t>1.1.2</w:t>
            </w:r>
          </w:p>
        </w:tc>
        <w:tc>
          <w:tcPr>
            <w:tcW w:w="6095" w:type="dxa"/>
          </w:tcPr>
          <w:p>
            <w:pPr>
              <w:pStyle w:val="GesAbsatz"/>
            </w:pPr>
            <w:r>
              <w:t>Sichtkontrolle</w:t>
            </w:r>
          </w:p>
        </w:tc>
        <w:tc>
          <w:tcPr>
            <w:tcW w:w="2977" w:type="dxa"/>
          </w:tcPr>
          <w:p>
            <w:pPr>
              <w:pStyle w:val="GesAbsatz"/>
              <w:jc w:val="left"/>
            </w:pPr>
            <w:r>
              <w:t>je Anlieferung</w:t>
            </w:r>
          </w:p>
        </w:tc>
      </w:tr>
      <w:tr>
        <w:tblPrEx>
          <w:tblCellMar>
            <w:top w:w="0" w:type="dxa"/>
            <w:bottom w:w="0" w:type="dxa"/>
          </w:tblCellMar>
        </w:tblPrEx>
        <w:tc>
          <w:tcPr>
            <w:tcW w:w="779" w:type="dxa"/>
          </w:tcPr>
          <w:p>
            <w:pPr>
              <w:pStyle w:val="GesAbsatz"/>
            </w:pPr>
            <w:r>
              <w:t>1.1.3</w:t>
            </w:r>
          </w:p>
        </w:tc>
        <w:tc>
          <w:tcPr>
            <w:tcW w:w="6095" w:type="dxa"/>
          </w:tcPr>
          <w:p>
            <w:pPr>
              <w:pStyle w:val="GesAbsatz"/>
            </w:pPr>
            <w:r>
              <w:t>Kontrollanalyse</w:t>
            </w:r>
          </w:p>
        </w:tc>
        <w:tc>
          <w:tcPr>
            <w:tcW w:w="2977" w:type="dxa"/>
          </w:tcPr>
          <w:p>
            <w:pPr>
              <w:pStyle w:val="GesAbsatz"/>
              <w:jc w:val="left"/>
            </w:pPr>
            <w:r>
              <w:t>regelmäßig</w:t>
            </w:r>
          </w:p>
        </w:tc>
      </w:tr>
      <w:tr>
        <w:tblPrEx>
          <w:tblCellMar>
            <w:top w:w="0" w:type="dxa"/>
            <w:bottom w:w="0" w:type="dxa"/>
          </w:tblCellMar>
        </w:tblPrEx>
        <w:tc>
          <w:tcPr>
            <w:tcW w:w="779" w:type="dxa"/>
          </w:tcPr>
          <w:p>
            <w:pPr>
              <w:pStyle w:val="GesAbsatz"/>
            </w:pPr>
            <w:r>
              <w:t>1.1.4</w:t>
            </w:r>
          </w:p>
        </w:tc>
        <w:tc>
          <w:tcPr>
            <w:tcW w:w="6095" w:type="dxa"/>
          </w:tcPr>
          <w:p>
            <w:pPr>
              <w:pStyle w:val="GesAbsatz"/>
            </w:pPr>
            <w:r>
              <w:t>Zurückweisungen</w:t>
            </w:r>
          </w:p>
        </w:tc>
        <w:tc>
          <w:tcPr>
            <w:tcW w:w="2977" w:type="dxa"/>
          </w:tcPr>
          <w:p>
            <w:pPr>
              <w:pStyle w:val="GesAbsatz"/>
              <w:jc w:val="left"/>
            </w:pPr>
            <w:r>
              <w:t>je Zurückweisung</w:t>
            </w:r>
          </w:p>
        </w:tc>
      </w:tr>
      <w:tr>
        <w:tblPrEx>
          <w:tblCellMar>
            <w:top w:w="0" w:type="dxa"/>
            <w:bottom w:w="0" w:type="dxa"/>
          </w:tblCellMar>
        </w:tblPrEx>
        <w:tc>
          <w:tcPr>
            <w:tcW w:w="779" w:type="dxa"/>
          </w:tcPr>
          <w:p>
            <w:pPr>
              <w:pStyle w:val="GesAbsatz"/>
            </w:pPr>
            <w:r>
              <w:t>1.2</w:t>
            </w:r>
          </w:p>
        </w:tc>
        <w:tc>
          <w:tcPr>
            <w:tcW w:w="6095" w:type="dxa"/>
          </w:tcPr>
          <w:p>
            <w:pPr>
              <w:pStyle w:val="GesAbsatz"/>
            </w:pPr>
            <w:r>
              <w:t>Abgegebene Abfälle - Menge, Abfallart (AS)</w:t>
            </w:r>
          </w:p>
        </w:tc>
        <w:tc>
          <w:tcPr>
            <w:tcW w:w="2977" w:type="dxa"/>
          </w:tcPr>
          <w:p>
            <w:pPr>
              <w:pStyle w:val="GesAbsatz"/>
              <w:jc w:val="left"/>
            </w:pPr>
            <w:r>
              <w:t>je Abfuhr</w:t>
            </w:r>
          </w:p>
        </w:tc>
      </w:tr>
      <w:tr>
        <w:tblPrEx>
          <w:tblCellMar>
            <w:top w:w="0" w:type="dxa"/>
            <w:bottom w:w="0" w:type="dxa"/>
          </w:tblCellMar>
        </w:tblPrEx>
        <w:tc>
          <w:tcPr>
            <w:tcW w:w="779" w:type="dxa"/>
          </w:tcPr>
          <w:p>
            <w:pPr>
              <w:pStyle w:val="GesAbsatz"/>
            </w:pPr>
            <w:r>
              <w:t>1.3</w:t>
            </w:r>
          </w:p>
        </w:tc>
        <w:tc>
          <w:tcPr>
            <w:tcW w:w="6095" w:type="dxa"/>
          </w:tcPr>
          <w:p>
            <w:pPr>
              <w:pStyle w:val="GesAbsatz"/>
            </w:pPr>
            <w:r>
              <w:t>Restvolumina und Restlaufzeiten</w:t>
            </w:r>
          </w:p>
        </w:tc>
        <w:tc>
          <w:tcPr>
            <w:tcW w:w="2977" w:type="dxa"/>
          </w:tcPr>
          <w:p>
            <w:pPr>
              <w:pStyle w:val="GesAbsatz"/>
              <w:jc w:val="left"/>
            </w:pPr>
            <w:r>
              <w:t>jährlich</w:t>
            </w:r>
          </w:p>
        </w:tc>
      </w:tr>
      <w:tr>
        <w:tblPrEx>
          <w:tblCellMar>
            <w:top w:w="0" w:type="dxa"/>
            <w:bottom w:w="0" w:type="dxa"/>
          </w:tblCellMar>
        </w:tblPrEx>
        <w:tc>
          <w:tcPr>
            <w:tcW w:w="779" w:type="dxa"/>
          </w:tcPr>
          <w:p>
            <w:pPr>
              <w:pStyle w:val="GesAbsatz"/>
            </w:pPr>
            <w:r>
              <w:t>1.3.1</w:t>
            </w:r>
          </w:p>
        </w:tc>
        <w:tc>
          <w:tcPr>
            <w:tcW w:w="6095" w:type="dxa"/>
          </w:tcPr>
          <w:p>
            <w:pPr>
              <w:pStyle w:val="GesAbsatz"/>
            </w:pPr>
            <w:r>
              <w:t>Betriebs- und Stillstandszeiten sowie besondere Vorkommni</w:t>
            </w:r>
            <w:r>
              <w:t>s</w:t>
            </w:r>
            <w:r>
              <w:t>se</w:t>
            </w:r>
          </w:p>
        </w:tc>
        <w:tc>
          <w:tcPr>
            <w:tcW w:w="2977" w:type="dxa"/>
          </w:tcPr>
          <w:p>
            <w:pPr>
              <w:pStyle w:val="GesAbsatz"/>
              <w:jc w:val="left"/>
            </w:pPr>
            <w:r>
              <w:t>täglich</w:t>
            </w:r>
          </w:p>
        </w:tc>
      </w:tr>
      <w:tr>
        <w:tblPrEx>
          <w:tblCellMar>
            <w:top w:w="0" w:type="dxa"/>
            <w:bottom w:w="0" w:type="dxa"/>
          </w:tblCellMar>
        </w:tblPrEx>
        <w:tc>
          <w:tcPr>
            <w:tcW w:w="779" w:type="dxa"/>
          </w:tcPr>
          <w:p>
            <w:pPr>
              <w:pStyle w:val="GesAbsatz"/>
            </w:pPr>
            <w:r>
              <w:t>1.3.2</w:t>
            </w:r>
          </w:p>
        </w:tc>
        <w:tc>
          <w:tcPr>
            <w:tcW w:w="6095" w:type="dxa"/>
          </w:tcPr>
          <w:p>
            <w:pPr>
              <w:pStyle w:val="GesAbsatz"/>
            </w:pPr>
            <w:r>
              <w:t>Bau- und Instandhaltungsmaßnahmen</w:t>
            </w:r>
          </w:p>
        </w:tc>
        <w:tc>
          <w:tcPr>
            <w:tcW w:w="2977" w:type="dxa"/>
          </w:tcPr>
          <w:p>
            <w:pPr>
              <w:pStyle w:val="GesAbsatz"/>
              <w:jc w:val="left"/>
            </w:pPr>
            <w:r>
              <w:t>maßnahmenabhängig</w:t>
            </w:r>
          </w:p>
        </w:tc>
      </w:tr>
      <w:tr>
        <w:tblPrEx>
          <w:tblCellMar>
            <w:top w:w="0" w:type="dxa"/>
            <w:bottom w:w="0" w:type="dxa"/>
          </w:tblCellMar>
        </w:tblPrEx>
        <w:tc>
          <w:tcPr>
            <w:tcW w:w="779" w:type="dxa"/>
          </w:tcPr>
          <w:p>
            <w:pPr>
              <w:pStyle w:val="GesAbsatz"/>
              <w:rPr>
                <w:b/>
              </w:rPr>
            </w:pPr>
            <w:r>
              <w:rPr>
                <w:b/>
              </w:rPr>
              <w:t>2</w:t>
            </w:r>
          </w:p>
        </w:tc>
        <w:tc>
          <w:tcPr>
            <w:tcW w:w="6095" w:type="dxa"/>
          </w:tcPr>
          <w:p>
            <w:pPr>
              <w:pStyle w:val="GesAbsatz"/>
              <w:rPr>
                <w:b/>
              </w:rPr>
            </w:pPr>
            <w:r>
              <w:rPr>
                <w:b/>
              </w:rPr>
              <w:t>Anlagenbezogene Kontrolluntersuchungen</w:t>
            </w:r>
          </w:p>
        </w:tc>
        <w:tc>
          <w:tcPr>
            <w:tcW w:w="2977" w:type="dxa"/>
          </w:tcPr>
          <w:p>
            <w:pPr>
              <w:pStyle w:val="GesAbsatz"/>
              <w:jc w:val="left"/>
              <w:rPr>
                <w:b/>
              </w:rPr>
            </w:pPr>
          </w:p>
        </w:tc>
      </w:tr>
      <w:tr>
        <w:tblPrEx>
          <w:tblCellMar>
            <w:top w:w="0" w:type="dxa"/>
            <w:bottom w:w="0" w:type="dxa"/>
          </w:tblCellMar>
        </w:tblPrEx>
        <w:tc>
          <w:tcPr>
            <w:tcW w:w="779" w:type="dxa"/>
          </w:tcPr>
          <w:p>
            <w:pPr>
              <w:pStyle w:val="GesAbsatz"/>
              <w:rPr>
                <w:b/>
              </w:rPr>
            </w:pPr>
            <w:r>
              <w:rPr>
                <w:b/>
              </w:rPr>
              <w:t>2.1</w:t>
            </w:r>
          </w:p>
        </w:tc>
        <w:tc>
          <w:tcPr>
            <w:tcW w:w="6095" w:type="dxa"/>
          </w:tcPr>
          <w:p>
            <w:pPr>
              <w:pStyle w:val="GesAbsatz"/>
              <w:rPr>
                <w:b/>
              </w:rPr>
            </w:pPr>
            <w:r>
              <w:rPr>
                <w:b/>
              </w:rPr>
              <w:t>Grundwasserüberwachung</w:t>
            </w:r>
          </w:p>
        </w:tc>
        <w:tc>
          <w:tcPr>
            <w:tcW w:w="2977" w:type="dxa"/>
          </w:tcPr>
          <w:p>
            <w:pPr>
              <w:pStyle w:val="GesAbsatz"/>
              <w:jc w:val="left"/>
              <w:rPr>
                <w:b/>
              </w:rPr>
            </w:pPr>
          </w:p>
        </w:tc>
      </w:tr>
      <w:tr>
        <w:tblPrEx>
          <w:tblCellMar>
            <w:top w:w="0" w:type="dxa"/>
            <w:bottom w:w="0" w:type="dxa"/>
          </w:tblCellMar>
        </w:tblPrEx>
        <w:tc>
          <w:tcPr>
            <w:tcW w:w="779" w:type="dxa"/>
          </w:tcPr>
          <w:p>
            <w:pPr>
              <w:pStyle w:val="GesAbsatz"/>
            </w:pPr>
            <w:r>
              <w:t>2.1.1</w:t>
            </w:r>
          </w:p>
        </w:tc>
        <w:tc>
          <w:tcPr>
            <w:tcW w:w="6095" w:type="dxa"/>
          </w:tcPr>
          <w:p>
            <w:pPr>
              <w:pStyle w:val="GesAbsatz"/>
            </w:pPr>
            <w:r>
              <w:t>Grundwasserstand</w:t>
            </w:r>
          </w:p>
        </w:tc>
        <w:tc>
          <w:tcPr>
            <w:tcW w:w="2977" w:type="dxa"/>
          </w:tcPr>
          <w:p>
            <w:pPr>
              <w:pStyle w:val="GesAbsatz"/>
              <w:jc w:val="left"/>
            </w:pPr>
            <w:r>
              <w:t>monatlich</w:t>
            </w:r>
          </w:p>
        </w:tc>
      </w:tr>
      <w:tr>
        <w:tblPrEx>
          <w:tblCellMar>
            <w:top w:w="0" w:type="dxa"/>
            <w:bottom w:w="0" w:type="dxa"/>
          </w:tblCellMar>
        </w:tblPrEx>
        <w:tc>
          <w:tcPr>
            <w:tcW w:w="779" w:type="dxa"/>
          </w:tcPr>
          <w:p>
            <w:pPr>
              <w:pStyle w:val="GesAbsatz"/>
            </w:pPr>
            <w:r>
              <w:t>2.1.2</w:t>
            </w:r>
          </w:p>
        </w:tc>
        <w:tc>
          <w:tcPr>
            <w:tcW w:w="6095" w:type="dxa"/>
          </w:tcPr>
          <w:p>
            <w:pPr>
              <w:pStyle w:val="GesAbsatz"/>
            </w:pPr>
            <w:r>
              <w:t>Grundwasserqualität</w:t>
            </w:r>
          </w:p>
        </w:tc>
        <w:tc>
          <w:tcPr>
            <w:tcW w:w="2977" w:type="dxa"/>
          </w:tcPr>
          <w:p>
            <w:pPr>
              <w:pStyle w:val="GesAbsatz"/>
              <w:jc w:val="left"/>
            </w:pPr>
            <w:r>
              <w:t>gemäß WÜ 98</w:t>
            </w:r>
            <w:r>
              <w:rPr>
                <w:vertAlign w:val="superscript"/>
              </w:rPr>
              <w:t>1</w:t>
            </w:r>
          </w:p>
        </w:tc>
      </w:tr>
      <w:tr>
        <w:tblPrEx>
          <w:tblCellMar>
            <w:top w:w="0" w:type="dxa"/>
            <w:bottom w:w="0" w:type="dxa"/>
          </w:tblCellMar>
        </w:tblPrEx>
        <w:tc>
          <w:tcPr>
            <w:tcW w:w="779" w:type="dxa"/>
          </w:tcPr>
          <w:p>
            <w:pPr>
              <w:pStyle w:val="GesAbsatz"/>
              <w:rPr>
                <w:b/>
              </w:rPr>
            </w:pPr>
            <w:r>
              <w:rPr>
                <w:b/>
              </w:rPr>
              <w:t>2.2</w:t>
            </w:r>
          </w:p>
        </w:tc>
        <w:tc>
          <w:tcPr>
            <w:tcW w:w="6095" w:type="dxa"/>
          </w:tcPr>
          <w:p>
            <w:pPr>
              <w:pStyle w:val="GesAbsatz"/>
              <w:rPr>
                <w:b/>
              </w:rPr>
            </w:pPr>
            <w:r>
              <w:rPr>
                <w:b/>
              </w:rPr>
              <w:t>Sickerwasserüberwachung</w:t>
            </w:r>
          </w:p>
        </w:tc>
        <w:tc>
          <w:tcPr>
            <w:tcW w:w="2977" w:type="dxa"/>
          </w:tcPr>
          <w:p>
            <w:pPr>
              <w:pStyle w:val="GesAbsatz"/>
              <w:jc w:val="left"/>
              <w:rPr>
                <w:b/>
              </w:rPr>
            </w:pPr>
          </w:p>
        </w:tc>
      </w:tr>
      <w:tr>
        <w:tblPrEx>
          <w:tblCellMar>
            <w:top w:w="0" w:type="dxa"/>
            <w:bottom w:w="0" w:type="dxa"/>
          </w:tblCellMar>
        </w:tblPrEx>
        <w:tc>
          <w:tcPr>
            <w:tcW w:w="779" w:type="dxa"/>
          </w:tcPr>
          <w:p>
            <w:pPr>
              <w:pStyle w:val="GesAbsatz"/>
            </w:pPr>
            <w:r>
              <w:t>2.2.1</w:t>
            </w:r>
          </w:p>
        </w:tc>
        <w:tc>
          <w:tcPr>
            <w:tcW w:w="6095" w:type="dxa"/>
          </w:tcPr>
          <w:p>
            <w:pPr>
              <w:pStyle w:val="GesAbsatz"/>
            </w:pPr>
            <w:r>
              <w:t>Sickerwassermenge</w:t>
            </w:r>
          </w:p>
        </w:tc>
        <w:tc>
          <w:tcPr>
            <w:tcW w:w="2977" w:type="dxa"/>
          </w:tcPr>
          <w:p>
            <w:pPr>
              <w:pStyle w:val="GesAbsatz"/>
              <w:jc w:val="left"/>
            </w:pPr>
            <w:r>
              <w:t>täglich</w:t>
            </w:r>
          </w:p>
        </w:tc>
      </w:tr>
      <w:tr>
        <w:tblPrEx>
          <w:tblCellMar>
            <w:top w:w="0" w:type="dxa"/>
            <w:bottom w:w="0" w:type="dxa"/>
          </w:tblCellMar>
        </w:tblPrEx>
        <w:tc>
          <w:tcPr>
            <w:tcW w:w="779" w:type="dxa"/>
          </w:tcPr>
          <w:p>
            <w:pPr>
              <w:pStyle w:val="GesAbsatz"/>
            </w:pPr>
            <w:r>
              <w:t>2.2.2</w:t>
            </w:r>
          </w:p>
        </w:tc>
        <w:tc>
          <w:tcPr>
            <w:tcW w:w="6095" w:type="dxa"/>
          </w:tcPr>
          <w:p>
            <w:pPr>
              <w:pStyle w:val="GesAbsatz"/>
            </w:pPr>
            <w:r>
              <w:t>Sickerwasserqualität</w:t>
            </w:r>
          </w:p>
        </w:tc>
        <w:tc>
          <w:tcPr>
            <w:tcW w:w="2977" w:type="dxa"/>
          </w:tcPr>
          <w:p>
            <w:pPr>
              <w:pStyle w:val="GesAbsatz"/>
              <w:jc w:val="left"/>
            </w:pPr>
            <w:r>
              <w:t>gemäß WÜ 98</w:t>
            </w:r>
            <w:r>
              <w:rPr>
                <w:vertAlign w:val="superscript"/>
              </w:rPr>
              <w:t>1</w:t>
            </w:r>
          </w:p>
        </w:tc>
      </w:tr>
      <w:tr>
        <w:tblPrEx>
          <w:tblCellMar>
            <w:top w:w="0" w:type="dxa"/>
            <w:bottom w:w="0" w:type="dxa"/>
          </w:tblCellMar>
        </w:tblPrEx>
        <w:tc>
          <w:tcPr>
            <w:tcW w:w="779" w:type="dxa"/>
          </w:tcPr>
          <w:p>
            <w:pPr>
              <w:pStyle w:val="GesAbsatz"/>
              <w:rPr>
                <w:b/>
              </w:rPr>
            </w:pPr>
            <w:r>
              <w:rPr>
                <w:b/>
              </w:rPr>
              <w:t>2.3</w:t>
            </w:r>
          </w:p>
        </w:tc>
        <w:tc>
          <w:tcPr>
            <w:tcW w:w="6095" w:type="dxa"/>
          </w:tcPr>
          <w:p>
            <w:pPr>
              <w:pStyle w:val="GesAbsatz"/>
              <w:rPr>
                <w:b/>
              </w:rPr>
            </w:pPr>
            <w:r>
              <w:rPr>
                <w:b/>
              </w:rPr>
              <w:t>Oberflächenwasserüberwachung</w:t>
            </w:r>
          </w:p>
        </w:tc>
        <w:tc>
          <w:tcPr>
            <w:tcW w:w="2977" w:type="dxa"/>
          </w:tcPr>
          <w:p>
            <w:pPr>
              <w:pStyle w:val="GesAbsatz"/>
              <w:jc w:val="left"/>
              <w:rPr>
                <w:b/>
              </w:rPr>
            </w:pPr>
          </w:p>
        </w:tc>
      </w:tr>
      <w:tr>
        <w:tblPrEx>
          <w:tblCellMar>
            <w:top w:w="0" w:type="dxa"/>
            <w:bottom w:w="0" w:type="dxa"/>
          </w:tblCellMar>
        </w:tblPrEx>
        <w:tc>
          <w:tcPr>
            <w:tcW w:w="779" w:type="dxa"/>
          </w:tcPr>
          <w:p>
            <w:pPr>
              <w:pStyle w:val="GesAbsatz"/>
            </w:pPr>
            <w:r>
              <w:t>2.3.1</w:t>
            </w:r>
          </w:p>
        </w:tc>
        <w:tc>
          <w:tcPr>
            <w:tcW w:w="6095" w:type="dxa"/>
          </w:tcPr>
          <w:p>
            <w:pPr>
              <w:pStyle w:val="GesAbsatz"/>
            </w:pPr>
            <w:r>
              <w:t>Oberflächenwassermenge</w:t>
            </w:r>
          </w:p>
        </w:tc>
        <w:tc>
          <w:tcPr>
            <w:tcW w:w="2977" w:type="dxa"/>
          </w:tcPr>
          <w:p>
            <w:pPr>
              <w:pStyle w:val="GesAbsatz"/>
              <w:jc w:val="left"/>
            </w:pPr>
            <w:r>
              <w:t>täglich</w:t>
            </w:r>
          </w:p>
        </w:tc>
      </w:tr>
      <w:tr>
        <w:tblPrEx>
          <w:tblCellMar>
            <w:top w:w="0" w:type="dxa"/>
            <w:bottom w:w="0" w:type="dxa"/>
          </w:tblCellMar>
        </w:tblPrEx>
        <w:tc>
          <w:tcPr>
            <w:tcW w:w="779" w:type="dxa"/>
          </w:tcPr>
          <w:p>
            <w:pPr>
              <w:pStyle w:val="GesAbsatz"/>
            </w:pPr>
            <w:r>
              <w:t>2.3.2</w:t>
            </w:r>
          </w:p>
        </w:tc>
        <w:tc>
          <w:tcPr>
            <w:tcW w:w="6095" w:type="dxa"/>
          </w:tcPr>
          <w:p>
            <w:pPr>
              <w:pStyle w:val="GesAbsatz"/>
            </w:pPr>
            <w:r>
              <w:t>Oberflächenwasserqualität</w:t>
            </w:r>
          </w:p>
        </w:tc>
        <w:tc>
          <w:tcPr>
            <w:tcW w:w="2977" w:type="dxa"/>
          </w:tcPr>
          <w:p>
            <w:pPr>
              <w:pStyle w:val="GesAbsatz"/>
              <w:jc w:val="left"/>
            </w:pPr>
            <w:r>
              <w:t>gemäß WÜ 98</w:t>
            </w:r>
            <w:r>
              <w:rPr>
                <w:vertAlign w:val="superscript"/>
              </w:rPr>
              <w:t>1</w:t>
            </w:r>
          </w:p>
        </w:tc>
      </w:tr>
      <w:tr>
        <w:tblPrEx>
          <w:tblCellMar>
            <w:top w:w="0" w:type="dxa"/>
            <w:bottom w:w="0" w:type="dxa"/>
          </w:tblCellMar>
        </w:tblPrEx>
        <w:tc>
          <w:tcPr>
            <w:tcW w:w="779" w:type="dxa"/>
          </w:tcPr>
          <w:p>
            <w:pPr>
              <w:pStyle w:val="GesAbsatz"/>
              <w:rPr>
                <w:b/>
              </w:rPr>
            </w:pPr>
            <w:r>
              <w:rPr>
                <w:b/>
              </w:rPr>
              <w:t>2.4</w:t>
            </w:r>
          </w:p>
        </w:tc>
        <w:tc>
          <w:tcPr>
            <w:tcW w:w="6095" w:type="dxa"/>
          </w:tcPr>
          <w:p>
            <w:pPr>
              <w:pStyle w:val="GesAbsatz"/>
              <w:rPr>
                <w:b/>
              </w:rPr>
            </w:pPr>
            <w:r>
              <w:rPr>
                <w:b/>
              </w:rPr>
              <w:t>Deponiegasüberwachung</w:t>
            </w:r>
          </w:p>
        </w:tc>
        <w:tc>
          <w:tcPr>
            <w:tcW w:w="2977" w:type="dxa"/>
          </w:tcPr>
          <w:p>
            <w:pPr>
              <w:pStyle w:val="GesAbsatz"/>
              <w:rPr>
                <w:b/>
              </w:rPr>
            </w:pPr>
          </w:p>
        </w:tc>
      </w:tr>
      <w:tr>
        <w:tblPrEx>
          <w:tblCellMar>
            <w:top w:w="0" w:type="dxa"/>
            <w:bottom w:w="0" w:type="dxa"/>
          </w:tblCellMar>
        </w:tblPrEx>
        <w:tc>
          <w:tcPr>
            <w:tcW w:w="779" w:type="dxa"/>
          </w:tcPr>
          <w:p>
            <w:pPr>
              <w:pStyle w:val="GesAbsatz"/>
            </w:pPr>
            <w:r>
              <w:t>2.4.1</w:t>
            </w:r>
          </w:p>
        </w:tc>
        <w:tc>
          <w:tcPr>
            <w:tcW w:w="6095" w:type="dxa"/>
          </w:tcPr>
          <w:p>
            <w:pPr>
              <w:pStyle w:val="GesAbsatz"/>
            </w:pPr>
            <w:r>
              <w:t>Deponiegasuntersuchung im Fassungssystem</w:t>
            </w:r>
          </w:p>
        </w:tc>
        <w:tc>
          <w:tcPr>
            <w:tcW w:w="2977" w:type="dxa"/>
          </w:tcPr>
          <w:p>
            <w:pPr>
              <w:pStyle w:val="GesAbsatz"/>
            </w:pPr>
            <w:r>
              <w:t>jährlich</w:t>
            </w:r>
          </w:p>
        </w:tc>
      </w:tr>
      <w:tr>
        <w:tblPrEx>
          <w:tblCellMar>
            <w:top w:w="0" w:type="dxa"/>
            <w:bottom w:w="0" w:type="dxa"/>
          </w:tblCellMar>
        </w:tblPrEx>
        <w:tc>
          <w:tcPr>
            <w:tcW w:w="779" w:type="dxa"/>
          </w:tcPr>
          <w:p>
            <w:pPr>
              <w:pStyle w:val="GesAbsatz"/>
            </w:pPr>
            <w:r>
              <w:t>2.4.1.1</w:t>
            </w:r>
          </w:p>
        </w:tc>
        <w:tc>
          <w:tcPr>
            <w:tcW w:w="6095" w:type="dxa"/>
          </w:tcPr>
          <w:p>
            <w:pPr>
              <w:pStyle w:val="GesAbsatz"/>
            </w:pPr>
            <w:r>
              <w:t>Absaugversuch bei neuem Entgasungssystem</w:t>
            </w:r>
          </w:p>
        </w:tc>
        <w:tc>
          <w:tcPr>
            <w:tcW w:w="2977" w:type="dxa"/>
          </w:tcPr>
          <w:p>
            <w:pPr>
              <w:pStyle w:val="GesAbsatz"/>
            </w:pPr>
            <w:r>
              <w:t>nach Inbetriebnahme</w:t>
            </w:r>
          </w:p>
        </w:tc>
      </w:tr>
      <w:tr>
        <w:tblPrEx>
          <w:tblCellMar>
            <w:top w:w="0" w:type="dxa"/>
            <w:bottom w:w="0" w:type="dxa"/>
          </w:tblCellMar>
        </w:tblPrEx>
        <w:tc>
          <w:tcPr>
            <w:tcW w:w="779" w:type="dxa"/>
          </w:tcPr>
          <w:p>
            <w:pPr>
              <w:pStyle w:val="GesAbsatz"/>
            </w:pPr>
            <w:r>
              <w:lastRenderedPageBreak/>
              <w:t>2.4.2</w:t>
            </w:r>
          </w:p>
        </w:tc>
        <w:tc>
          <w:tcPr>
            <w:tcW w:w="6095" w:type="dxa"/>
          </w:tcPr>
          <w:p>
            <w:pPr>
              <w:pStyle w:val="GesAbsatz"/>
            </w:pPr>
            <w:r>
              <w:t>Wirkungskontrollen der Entgasung</w:t>
            </w:r>
          </w:p>
        </w:tc>
        <w:tc>
          <w:tcPr>
            <w:tcW w:w="2977" w:type="dxa"/>
          </w:tcPr>
          <w:p>
            <w:pPr>
              <w:pStyle w:val="GesAbsatz"/>
            </w:pPr>
          </w:p>
        </w:tc>
      </w:tr>
      <w:tr>
        <w:tblPrEx>
          <w:tblCellMar>
            <w:top w:w="0" w:type="dxa"/>
            <w:bottom w:w="0" w:type="dxa"/>
          </w:tblCellMar>
        </w:tblPrEx>
        <w:tc>
          <w:tcPr>
            <w:tcW w:w="779" w:type="dxa"/>
          </w:tcPr>
          <w:p>
            <w:pPr>
              <w:pStyle w:val="GesAbsatz"/>
            </w:pPr>
            <w:r>
              <w:t>2.4.2.1</w:t>
            </w:r>
          </w:p>
        </w:tc>
        <w:tc>
          <w:tcPr>
            <w:tcW w:w="6095" w:type="dxa"/>
          </w:tcPr>
          <w:p>
            <w:pPr>
              <w:pStyle w:val="GesAbsatz"/>
            </w:pPr>
            <w:r>
              <w:t>Wirkungskontrolle der Entgasung</w:t>
            </w:r>
          </w:p>
        </w:tc>
        <w:tc>
          <w:tcPr>
            <w:tcW w:w="2977" w:type="dxa"/>
          </w:tcPr>
          <w:p>
            <w:pPr>
              <w:pStyle w:val="GesAbsatz"/>
            </w:pPr>
            <w:r>
              <w:t>wöchentlich durch Betreiber (qualitativ)</w:t>
            </w:r>
          </w:p>
          <w:p>
            <w:pPr>
              <w:pStyle w:val="GesAbsatz"/>
            </w:pPr>
            <w:r>
              <w:t>vierteljährlich durch Fremdko</w:t>
            </w:r>
            <w:r>
              <w:t>n</w:t>
            </w:r>
            <w:r>
              <w:t>trolle</w:t>
            </w:r>
          </w:p>
        </w:tc>
      </w:tr>
      <w:tr>
        <w:tblPrEx>
          <w:tblCellMar>
            <w:top w:w="0" w:type="dxa"/>
            <w:bottom w:w="0" w:type="dxa"/>
          </w:tblCellMar>
        </w:tblPrEx>
        <w:tc>
          <w:tcPr>
            <w:tcW w:w="779" w:type="dxa"/>
          </w:tcPr>
          <w:p>
            <w:pPr>
              <w:pStyle w:val="GesAbsatz"/>
            </w:pPr>
            <w:r>
              <w:t>2.4.2.2</w:t>
            </w:r>
          </w:p>
        </w:tc>
        <w:tc>
          <w:tcPr>
            <w:tcW w:w="6095" w:type="dxa"/>
          </w:tcPr>
          <w:p>
            <w:pPr>
              <w:pStyle w:val="GesAbsatz"/>
            </w:pPr>
            <w:r>
              <w:t>Emissionsmessungen auf endabgedeckten/abgedichteten Dep</w:t>
            </w:r>
            <w:r>
              <w:t>o</w:t>
            </w:r>
            <w:r>
              <w:t>nien oder Deponieabschnitten mittels FID; Meßraster max. 625 m²</w:t>
            </w:r>
          </w:p>
        </w:tc>
        <w:tc>
          <w:tcPr>
            <w:tcW w:w="2977" w:type="dxa"/>
          </w:tcPr>
          <w:p>
            <w:pPr>
              <w:pStyle w:val="GesAbsatz"/>
            </w:pPr>
            <w:r>
              <w:t>jährlich</w:t>
            </w:r>
          </w:p>
        </w:tc>
      </w:tr>
      <w:tr>
        <w:tblPrEx>
          <w:tblCellMar>
            <w:top w:w="0" w:type="dxa"/>
            <w:bottom w:w="0" w:type="dxa"/>
          </w:tblCellMar>
        </w:tblPrEx>
        <w:tc>
          <w:tcPr>
            <w:tcW w:w="779" w:type="dxa"/>
          </w:tcPr>
          <w:p>
            <w:pPr>
              <w:pStyle w:val="GesAbsatz"/>
            </w:pPr>
            <w:r>
              <w:t>2.4.3</w:t>
            </w:r>
          </w:p>
        </w:tc>
        <w:tc>
          <w:tcPr>
            <w:tcW w:w="6095" w:type="dxa"/>
          </w:tcPr>
          <w:p>
            <w:pPr>
              <w:pStyle w:val="GesAbsatz"/>
            </w:pPr>
            <w:r>
              <w:t>Gasmigrationsmessungen im Deponieumfeld mit Gasp</w:t>
            </w:r>
            <w:r>
              <w:t>e</w:t>
            </w:r>
            <w:r>
              <w:t>geln</w:t>
            </w:r>
          </w:p>
        </w:tc>
        <w:tc>
          <w:tcPr>
            <w:tcW w:w="2977" w:type="dxa"/>
          </w:tcPr>
          <w:p>
            <w:pPr>
              <w:pStyle w:val="GesAbsatz"/>
            </w:pPr>
            <w:r>
              <w:t>wöchentlich durch Betreiber jährlich durch Fremdko</w:t>
            </w:r>
            <w:r>
              <w:t>n</w:t>
            </w:r>
            <w:r>
              <w:t>trolle</w:t>
            </w:r>
          </w:p>
        </w:tc>
      </w:tr>
      <w:tr>
        <w:tblPrEx>
          <w:tblCellMar>
            <w:top w:w="0" w:type="dxa"/>
            <w:bottom w:w="0" w:type="dxa"/>
          </w:tblCellMar>
        </w:tblPrEx>
        <w:tc>
          <w:tcPr>
            <w:tcW w:w="779" w:type="dxa"/>
          </w:tcPr>
          <w:p>
            <w:pPr>
              <w:pStyle w:val="GesAbsatz"/>
            </w:pPr>
            <w:r>
              <w:t>2.4.4</w:t>
            </w:r>
          </w:p>
        </w:tc>
        <w:tc>
          <w:tcPr>
            <w:tcW w:w="6095" w:type="dxa"/>
          </w:tcPr>
          <w:p>
            <w:pPr>
              <w:pStyle w:val="GesAbsatz"/>
            </w:pPr>
            <w:r>
              <w:t>Gaszufuhr zur Deponiegasbehandlungs-/Verwertungsa</w:t>
            </w:r>
            <w:r>
              <w:t>n</w:t>
            </w:r>
            <w:r>
              <w:t>lage</w:t>
            </w:r>
          </w:p>
        </w:tc>
        <w:tc>
          <w:tcPr>
            <w:tcW w:w="2977" w:type="dxa"/>
          </w:tcPr>
          <w:p>
            <w:pPr>
              <w:pStyle w:val="GesAbsatz"/>
            </w:pPr>
            <w:r>
              <w:t>kontinuierlich</w:t>
            </w:r>
          </w:p>
        </w:tc>
      </w:tr>
      <w:tr>
        <w:tblPrEx>
          <w:tblCellMar>
            <w:top w:w="0" w:type="dxa"/>
            <w:bottom w:w="0" w:type="dxa"/>
          </w:tblCellMar>
        </w:tblPrEx>
        <w:tc>
          <w:tcPr>
            <w:tcW w:w="779" w:type="dxa"/>
          </w:tcPr>
          <w:p>
            <w:pPr>
              <w:pStyle w:val="GesAbsatz"/>
            </w:pPr>
            <w:r>
              <w:t>2.4.5</w:t>
            </w:r>
          </w:p>
        </w:tc>
        <w:tc>
          <w:tcPr>
            <w:tcW w:w="6095" w:type="dxa"/>
          </w:tcPr>
          <w:p>
            <w:pPr>
              <w:pStyle w:val="GesAbsatz"/>
            </w:pPr>
            <w:r>
              <w:t>Abgas der Deponiegasbehandlungs-/Verwertungsanl</w:t>
            </w:r>
            <w:r>
              <w:t>a</w:t>
            </w:r>
            <w:r>
              <w:t>ge</w:t>
            </w:r>
          </w:p>
        </w:tc>
        <w:tc>
          <w:tcPr>
            <w:tcW w:w="2977" w:type="dxa"/>
          </w:tcPr>
          <w:p>
            <w:pPr>
              <w:pStyle w:val="GesAbsatz"/>
            </w:pPr>
            <w:r>
              <w:t>jährlich</w:t>
            </w:r>
          </w:p>
        </w:tc>
      </w:tr>
      <w:tr>
        <w:tblPrEx>
          <w:tblCellMar>
            <w:top w:w="0" w:type="dxa"/>
            <w:bottom w:w="0" w:type="dxa"/>
          </w:tblCellMar>
        </w:tblPrEx>
        <w:tc>
          <w:tcPr>
            <w:tcW w:w="779" w:type="dxa"/>
          </w:tcPr>
          <w:p>
            <w:pPr>
              <w:pStyle w:val="GesAbsatz"/>
            </w:pPr>
            <w:r>
              <w:t>2.4.6</w:t>
            </w:r>
          </w:p>
        </w:tc>
        <w:tc>
          <w:tcPr>
            <w:tcW w:w="6095" w:type="dxa"/>
          </w:tcPr>
          <w:p>
            <w:pPr>
              <w:pStyle w:val="GesAbsatz"/>
            </w:pPr>
            <w:r>
              <w:t>Geruchsemissionen</w:t>
            </w:r>
          </w:p>
        </w:tc>
        <w:tc>
          <w:tcPr>
            <w:tcW w:w="2977" w:type="dxa"/>
          </w:tcPr>
          <w:p>
            <w:pPr>
              <w:pStyle w:val="GesAbsatz"/>
            </w:pPr>
            <w:r>
              <w:t>im Bedarfsfall</w:t>
            </w:r>
          </w:p>
        </w:tc>
      </w:tr>
      <w:tr>
        <w:tblPrEx>
          <w:tblCellMar>
            <w:top w:w="0" w:type="dxa"/>
            <w:bottom w:w="0" w:type="dxa"/>
          </w:tblCellMar>
        </w:tblPrEx>
        <w:tc>
          <w:tcPr>
            <w:tcW w:w="779" w:type="dxa"/>
          </w:tcPr>
          <w:p>
            <w:pPr>
              <w:pStyle w:val="GesAbsatz"/>
              <w:rPr>
                <w:b/>
              </w:rPr>
            </w:pPr>
            <w:r>
              <w:rPr>
                <w:b/>
              </w:rPr>
              <w:t>2.5</w:t>
            </w:r>
          </w:p>
        </w:tc>
        <w:tc>
          <w:tcPr>
            <w:tcW w:w="6095" w:type="dxa"/>
          </w:tcPr>
          <w:p>
            <w:pPr>
              <w:pStyle w:val="GesAbsatz"/>
              <w:rPr>
                <w:b/>
              </w:rPr>
            </w:pPr>
            <w:r>
              <w:rPr>
                <w:b/>
              </w:rPr>
              <w:t>Verformungsverhalten/Funktionsfähigkeit der Abdichtung</w:t>
            </w:r>
            <w:r>
              <w:rPr>
                <w:b/>
              </w:rPr>
              <w:t>s</w:t>
            </w:r>
            <w:r>
              <w:rPr>
                <w:b/>
              </w:rPr>
              <w:t>syst</w:t>
            </w:r>
            <w:r>
              <w:rPr>
                <w:b/>
              </w:rPr>
              <w:t>e</w:t>
            </w:r>
            <w:r>
              <w:rPr>
                <w:b/>
              </w:rPr>
              <w:t>me</w:t>
            </w:r>
          </w:p>
        </w:tc>
        <w:tc>
          <w:tcPr>
            <w:tcW w:w="2977" w:type="dxa"/>
          </w:tcPr>
          <w:p>
            <w:pPr>
              <w:pStyle w:val="GesAbsatz"/>
              <w:rPr>
                <w:b/>
              </w:rPr>
            </w:pPr>
          </w:p>
        </w:tc>
      </w:tr>
      <w:tr>
        <w:tblPrEx>
          <w:tblCellMar>
            <w:top w:w="0" w:type="dxa"/>
            <w:bottom w:w="0" w:type="dxa"/>
          </w:tblCellMar>
        </w:tblPrEx>
        <w:tc>
          <w:tcPr>
            <w:tcW w:w="779" w:type="dxa"/>
          </w:tcPr>
          <w:p>
            <w:pPr>
              <w:pStyle w:val="GesAbsatz"/>
            </w:pPr>
            <w:r>
              <w:t>2.5.1</w:t>
            </w:r>
          </w:p>
        </w:tc>
        <w:tc>
          <w:tcPr>
            <w:tcW w:w="6095" w:type="dxa"/>
          </w:tcPr>
          <w:p>
            <w:pPr>
              <w:pStyle w:val="GesAbsatz"/>
            </w:pPr>
            <w:r>
              <w:t>Deponiebasis</w:t>
            </w:r>
          </w:p>
        </w:tc>
        <w:tc>
          <w:tcPr>
            <w:tcW w:w="2977" w:type="dxa"/>
          </w:tcPr>
          <w:p>
            <w:pPr>
              <w:pStyle w:val="GesAbsatz"/>
            </w:pPr>
          </w:p>
        </w:tc>
      </w:tr>
      <w:tr>
        <w:tblPrEx>
          <w:tblCellMar>
            <w:top w:w="0" w:type="dxa"/>
            <w:bottom w:w="0" w:type="dxa"/>
          </w:tblCellMar>
        </w:tblPrEx>
        <w:tc>
          <w:tcPr>
            <w:tcW w:w="779" w:type="dxa"/>
          </w:tcPr>
          <w:p>
            <w:pPr>
              <w:pStyle w:val="GesAbsatz"/>
            </w:pPr>
            <w:r>
              <w:t>2.5.1.1</w:t>
            </w:r>
          </w:p>
        </w:tc>
        <w:tc>
          <w:tcPr>
            <w:tcW w:w="6095" w:type="dxa"/>
          </w:tcPr>
          <w:p>
            <w:pPr>
              <w:pStyle w:val="GesAbsatz"/>
            </w:pPr>
            <w:r>
              <w:t>Höhenvermessung</w:t>
            </w:r>
          </w:p>
        </w:tc>
        <w:tc>
          <w:tcPr>
            <w:tcW w:w="2977" w:type="dxa"/>
          </w:tcPr>
          <w:p>
            <w:pPr>
              <w:pStyle w:val="GesAbsatz"/>
            </w:pPr>
            <w:r>
              <w:t>jährlich</w:t>
            </w:r>
          </w:p>
        </w:tc>
      </w:tr>
      <w:tr>
        <w:tblPrEx>
          <w:tblCellMar>
            <w:top w:w="0" w:type="dxa"/>
            <w:bottom w:w="0" w:type="dxa"/>
          </w:tblCellMar>
        </w:tblPrEx>
        <w:tc>
          <w:tcPr>
            <w:tcW w:w="779" w:type="dxa"/>
          </w:tcPr>
          <w:p>
            <w:pPr>
              <w:pStyle w:val="GesAbsatz"/>
            </w:pPr>
            <w:r>
              <w:t>2.5.1.2</w:t>
            </w:r>
          </w:p>
        </w:tc>
        <w:tc>
          <w:tcPr>
            <w:tcW w:w="6095" w:type="dxa"/>
          </w:tcPr>
          <w:p>
            <w:pPr>
              <w:pStyle w:val="GesAbsatz"/>
            </w:pPr>
            <w:r>
              <w:t>Temperaturmessung</w:t>
            </w:r>
          </w:p>
        </w:tc>
        <w:tc>
          <w:tcPr>
            <w:tcW w:w="2977" w:type="dxa"/>
          </w:tcPr>
          <w:p>
            <w:pPr>
              <w:pStyle w:val="GesAbsatz"/>
            </w:pPr>
            <w:r>
              <w:t>jährlich</w:t>
            </w:r>
          </w:p>
        </w:tc>
      </w:tr>
      <w:tr>
        <w:tblPrEx>
          <w:tblCellMar>
            <w:top w:w="0" w:type="dxa"/>
            <w:bottom w:w="0" w:type="dxa"/>
          </w:tblCellMar>
        </w:tblPrEx>
        <w:tc>
          <w:tcPr>
            <w:tcW w:w="779" w:type="dxa"/>
          </w:tcPr>
          <w:p>
            <w:pPr>
              <w:pStyle w:val="GesAbsatz"/>
            </w:pPr>
            <w:r>
              <w:t>2.5.1.3</w:t>
            </w:r>
          </w:p>
        </w:tc>
        <w:tc>
          <w:tcPr>
            <w:tcW w:w="6095" w:type="dxa"/>
          </w:tcPr>
          <w:p>
            <w:pPr>
              <w:pStyle w:val="GesAbsatz"/>
            </w:pPr>
            <w:r>
              <w:t>Kamerabefahrung</w:t>
            </w:r>
          </w:p>
        </w:tc>
        <w:tc>
          <w:tcPr>
            <w:tcW w:w="2977" w:type="dxa"/>
          </w:tcPr>
          <w:p>
            <w:pPr>
              <w:pStyle w:val="GesAbsatz"/>
            </w:pPr>
            <w:r>
              <w:t>jährlich</w:t>
            </w:r>
          </w:p>
        </w:tc>
      </w:tr>
      <w:tr>
        <w:tblPrEx>
          <w:tblCellMar>
            <w:top w:w="0" w:type="dxa"/>
            <w:bottom w:w="0" w:type="dxa"/>
          </w:tblCellMar>
        </w:tblPrEx>
        <w:tc>
          <w:tcPr>
            <w:tcW w:w="779" w:type="dxa"/>
          </w:tcPr>
          <w:p>
            <w:pPr>
              <w:pStyle w:val="GesAbsatz"/>
            </w:pPr>
            <w:r>
              <w:t>2.5.2</w:t>
            </w:r>
          </w:p>
        </w:tc>
        <w:tc>
          <w:tcPr>
            <w:tcW w:w="6095" w:type="dxa"/>
          </w:tcPr>
          <w:p>
            <w:pPr>
              <w:pStyle w:val="GesAbsatz"/>
            </w:pPr>
            <w:r>
              <w:t>Höhenvermessung an der Deponieoberfläche</w:t>
            </w:r>
          </w:p>
        </w:tc>
        <w:tc>
          <w:tcPr>
            <w:tcW w:w="2977" w:type="dxa"/>
          </w:tcPr>
          <w:p>
            <w:pPr>
              <w:pStyle w:val="GesAbsatz"/>
            </w:pPr>
            <w:r>
              <w:t>jährlich</w:t>
            </w:r>
          </w:p>
        </w:tc>
      </w:tr>
      <w:tr>
        <w:tblPrEx>
          <w:tblCellMar>
            <w:top w:w="0" w:type="dxa"/>
            <w:bottom w:w="0" w:type="dxa"/>
          </w:tblCellMar>
        </w:tblPrEx>
        <w:tc>
          <w:tcPr>
            <w:tcW w:w="779" w:type="dxa"/>
          </w:tcPr>
          <w:p>
            <w:pPr>
              <w:pStyle w:val="GesAbsatz"/>
              <w:rPr>
                <w:b/>
              </w:rPr>
            </w:pPr>
            <w:r>
              <w:rPr>
                <w:b/>
              </w:rPr>
              <w:t>2.6</w:t>
            </w:r>
          </w:p>
        </w:tc>
        <w:tc>
          <w:tcPr>
            <w:tcW w:w="6095" w:type="dxa"/>
          </w:tcPr>
          <w:p>
            <w:pPr>
              <w:pStyle w:val="GesAbsatz"/>
              <w:rPr>
                <w:b/>
              </w:rPr>
            </w:pPr>
            <w:r>
              <w:rPr>
                <w:b/>
              </w:rPr>
              <w:t>Meteorologie</w:t>
            </w:r>
          </w:p>
        </w:tc>
        <w:tc>
          <w:tcPr>
            <w:tcW w:w="2977" w:type="dxa"/>
          </w:tcPr>
          <w:p>
            <w:pPr>
              <w:pStyle w:val="GesAbsatz"/>
              <w:rPr>
                <w:b/>
              </w:rPr>
            </w:pPr>
          </w:p>
        </w:tc>
      </w:tr>
      <w:tr>
        <w:tblPrEx>
          <w:tblCellMar>
            <w:top w:w="0" w:type="dxa"/>
            <w:bottom w:w="0" w:type="dxa"/>
          </w:tblCellMar>
        </w:tblPrEx>
        <w:tc>
          <w:tcPr>
            <w:tcW w:w="779" w:type="dxa"/>
          </w:tcPr>
          <w:p>
            <w:pPr>
              <w:pStyle w:val="GesAbsatz"/>
            </w:pPr>
            <w:r>
              <w:t>2.6.1</w:t>
            </w:r>
          </w:p>
        </w:tc>
        <w:tc>
          <w:tcPr>
            <w:tcW w:w="6095" w:type="dxa"/>
          </w:tcPr>
          <w:p>
            <w:pPr>
              <w:pStyle w:val="GesAbsatz"/>
            </w:pPr>
            <w:r>
              <w:t>Niederschlagsmenge</w:t>
            </w:r>
          </w:p>
        </w:tc>
        <w:tc>
          <w:tcPr>
            <w:tcW w:w="2977" w:type="dxa"/>
          </w:tcPr>
          <w:p>
            <w:pPr>
              <w:pStyle w:val="GesAbsatz"/>
            </w:pPr>
            <w:r>
              <w:t>täglich</w:t>
            </w:r>
          </w:p>
        </w:tc>
      </w:tr>
      <w:tr>
        <w:tblPrEx>
          <w:tblCellMar>
            <w:top w:w="0" w:type="dxa"/>
            <w:bottom w:w="0" w:type="dxa"/>
          </w:tblCellMar>
        </w:tblPrEx>
        <w:tc>
          <w:tcPr>
            <w:tcW w:w="779" w:type="dxa"/>
          </w:tcPr>
          <w:p>
            <w:pPr>
              <w:pStyle w:val="GesAbsatz"/>
            </w:pPr>
            <w:r>
              <w:t>2.6.2</w:t>
            </w:r>
          </w:p>
        </w:tc>
        <w:tc>
          <w:tcPr>
            <w:tcW w:w="6095" w:type="dxa"/>
          </w:tcPr>
          <w:p>
            <w:pPr>
              <w:pStyle w:val="GesAbsatz"/>
            </w:pPr>
            <w:r>
              <w:t xml:space="preserve">Verdunstung (Messung um </w:t>
            </w:r>
            <w:smartTag w:uri="urn:schemas-microsoft-com:office:smarttags" w:element="time">
              <w:smartTagPr>
                <w:attr w:name="Minute" w:val="00"/>
                <w:attr w:name="Hour" w:val="14"/>
              </w:smartTagPr>
              <w:r>
                <w:t>14.00</w:t>
              </w:r>
            </w:smartTag>
            <w:r>
              <w:t xml:space="preserve"> Uhr MEZ oder rechnerische E</w:t>
            </w:r>
            <w:r>
              <w:t>r</w:t>
            </w:r>
            <w:r>
              <w:t>mit</w:t>
            </w:r>
            <w:r>
              <w:t>t</w:t>
            </w:r>
            <w:r>
              <w:t>lung nach Haude)</w:t>
            </w:r>
          </w:p>
        </w:tc>
        <w:tc>
          <w:tcPr>
            <w:tcW w:w="2977" w:type="dxa"/>
          </w:tcPr>
          <w:p>
            <w:pPr>
              <w:pStyle w:val="GesAbsatz"/>
            </w:pPr>
            <w:r>
              <w:t>täglich</w:t>
            </w:r>
          </w:p>
        </w:tc>
      </w:tr>
      <w:tr>
        <w:tblPrEx>
          <w:tblCellMar>
            <w:top w:w="0" w:type="dxa"/>
            <w:bottom w:w="0" w:type="dxa"/>
          </w:tblCellMar>
        </w:tblPrEx>
        <w:tc>
          <w:tcPr>
            <w:tcW w:w="779" w:type="dxa"/>
          </w:tcPr>
          <w:p>
            <w:pPr>
              <w:pStyle w:val="GesAbsatz"/>
            </w:pPr>
            <w:r>
              <w:t>2.6.3</w:t>
            </w:r>
          </w:p>
        </w:tc>
        <w:tc>
          <w:tcPr>
            <w:tcW w:w="6095" w:type="dxa"/>
          </w:tcPr>
          <w:p>
            <w:pPr>
              <w:pStyle w:val="GesAbsatz"/>
            </w:pPr>
            <w:r>
              <w:t>Temperatur (14.00 Uhr MEZ)</w:t>
            </w:r>
          </w:p>
        </w:tc>
        <w:tc>
          <w:tcPr>
            <w:tcW w:w="2977" w:type="dxa"/>
          </w:tcPr>
          <w:p>
            <w:pPr>
              <w:pStyle w:val="GesAbsatz"/>
            </w:pPr>
            <w:r>
              <w:t>täglich</w:t>
            </w:r>
          </w:p>
        </w:tc>
      </w:tr>
      <w:tr>
        <w:tblPrEx>
          <w:tblCellMar>
            <w:top w:w="0" w:type="dxa"/>
            <w:bottom w:w="0" w:type="dxa"/>
          </w:tblCellMar>
        </w:tblPrEx>
        <w:tc>
          <w:tcPr>
            <w:tcW w:w="779" w:type="dxa"/>
          </w:tcPr>
          <w:p>
            <w:pPr>
              <w:pStyle w:val="GesAbsatz"/>
            </w:pPr>
            <w:r>
              <w:t>2.6.4</w:t>
            </w:r>
          </w:p>
        </w:tc>
        <w:tc>
          <w:tcPr>
            <w:tcW w:w="6095" w:type="dxa"/>
          </w:tcPr>
          <w:p>
            <w:pPr>
              <w:pStyle w:val="GesAbsatz"/>
            </w:pPr>
            <w:r>
              <w:t>Luftfeuchtigkeit (14.00 Uhr MEZ)</w:t>
            </w:r>
          </w:p>
        </w:tc>
        <w:tc>
          <w:tcPr>
            <w:tcW w:w="2977" w:type="dxa"/>
          </w:tcPr>
          <w:p>
            <w:pPr>
              <w:pStyle w:val="GesAbsatz"/>
            </w:pPr>
            <w:r>
              <w:t>täglich</w:t>
            </w:r>
          </w:p>
        </w:tc>
      </w:tr>
      <w:tr>
        <w:tblPrEx>
          <w:tblCellMar>
            <w:top w:w="0" w:type="dxa"/>
            <w:bottom w:w="0" w:type="dxa"/>
          </w:tblCellMar>
        </w:tblPrEx>
        <w:tc>
          <w:tcPr>
            <w:tcW w:w="779" w:type="dxa"/>
          </w:tcPr>
          <w:p>
            <w:pPr>
              <w:pStyle w:val="GesAbsatz"/>
            </w:pPr>
            <w:r>
              <w:t>2.6.5</w:t>
            </w:r>
          </w:p>
        </w:tc>
        <w:tc>
          <w:tcPr>
            <w:tcW w:w="6095" w:type="dxa"/>
          </w:tcPr>
          <w:p>
            <w:pPr>
              <w:pStyle w:val="GesAbsatz"/>
            </w:pPr>
            <w:r>
              <w:t>Windrichtung (14.00 Uhr MEZ)</w:t>
            </w:r>
          </w:p>
        </w:tc>
        <w:tc>
          <w:tcPr>
            <w:tcW w:w="2977" w:type="dxa"/>
          </w:tcPr>
          <w:p>
            <w:pPr>
              <w:pStyle w:val="GesAbsatz"/>
            </w:pPr>
            <w:r>
              <w:t>täglich</w:t>
            </w:r>
          </w:p>
        </w:tc>
      </w:tr>
      <w:tr>
        <w:tblPrEx>
          <w:tblCellMar>
            <w:top w:w="0" w:type="dxa"/>
            <w:bottom w:w="0" w:type="dxa"/>
          </w:tblCellMar>
        </w:tblPrEx>
        <w:tc>
          <w:tcPr>
            <w:tcW w:w="9851" w:type="dxa"/>
            <w:gridSpan w:val="3"/>
          </w:tcPr>
          <w:p>
            <w:pPr>
              <w:pStyle w:val="GesAbsatz"/>
            </w:pPr>
            <w:r>
              <w:rPr>
                <w:vertAlign w:val="superscript"/>
              </w:rPr>
              <w:t>1</w:t>
            </w:r>
            <w:r>
              <w:t xml:space="preserve"> LAGA: „Technische Regeln für die Überwachung von Grund-, Sicker- und Oberflächenwasser sowie oberi</w:t>
            </w:r>
            <w:r>
              <w:t>r</w:t>
            </w:r>
            <w:r>
              <w:t>discher Gewässer bei A</w:t>
            </w:r>
            <w:r>
              <w:t>b</w:t>
            </w:r>
            <w:r>
              <w:t>fallentsorgungsanlagen - WÜ 98, Teil 1: Deponien“</w:t>
            </w:r>
          </w:p>
        </w:tc>
      </w:tr>
    </w:tbl>
    <w:p>
      <w:pPr>
        <w:pStyle w:val="GesAbsatz"/>
      </w:pPr>
    </w:p>
    <w:p>
      <w:pPr>
        <w:pStyle w:val="berschrift2"/>
        <w:jc w:val="left"/>
      </w:pPr>
      <w:bookmarkStart w:id="65" w:name="_Toc436702277"/>
      <w:bookmarkStart w:id="66" w:name="_Toc161808009"/>
      <w:bookmarkStart w:id="67" w:name="_Toc466368313"/>
      <w:r>
        <w:t>Anhang II</w:t>
      </w:r>
      <w:bookmarkStart w:id="68" w:name="_Toc436702278"/>
      <w:bookmarkEnd w:id="65"/>
      <w:r>
        <w:br/>
        <w:t>Datenblätter für die Vorlage der anlagen- und meßstellenbezogenen Betriebsken</w:t>
      </w:r>
      <w:r>
        <w:t>n</w:t>
      </w:r>
      <w:r>
        <w:t>daten</w:t>
      </w:r>
      <w:bookmarkEnd w:id="66"/>
      <w:bookmarkEnd w:id="67"/>
      <w:bookmarkEnd w:id="68"/>
    </w:p>
    <w:p>
      <w:pPr>
        <w:pStyle w:val="GesAbsatz"/>
        <w:rPr>
          <w:b/>
        </w:rPr>
      </w:pPr>
      <w:r>
        <w:rPr>
          <w:b/>
        </w:rPr>
        <w:t>Allgemeines</w:t>
      </w:r>
    </w:p>
    <w:p>
      <w:pPr>
        <w:pStyle w:val="GesAbsatz"/>
      </w:pPr>
      <w:r>
        <w:t>Anhang II enthält Bestimmungen über Art und Umfang der vom Deponiebetreiber zu übermittelnden anl</w:t>
      </w:r>
      <w:r>
        <w:t>a</w:t>
      </w:r>
      <w:r>
        <w:t>gen- und meßstellenbezogenen Betriebskenndaten.</w:t>
      </w:r>
    </w:p>
    <w:p>
      <w:pPr>
        <w:pStyle w:val="GesAbsatz"/>
      </w:pPr>
      <w:r>
        <w:t>Unabhängig von Änderungen der nach diesem Anhang vorzulegenden Angaben ist dem Jahresbericht ein Aktualitätsverzeichnis der Formblätter A-1-1-1 bis A-5-2 und M-0-1 bis M-6-MW beizufügen. Ein entspr</w:t>
      </w:r>
      <w:r>
        <w:t>e</w:t>
      </w:r>
      <w:r>
        <w:t>chender Vordruck ist in dem vorgegebenen Formblattsatz enthalten. Treten Änderungen im Berichtsjahr auf, ist dies im Aktualitätsverzeichnis zu vermerken. Die geänderten Formblätter sind als Bestandteil des Jahre</w:t>
      </w:r>
      <w:r>
        <w:t>s</w:t>
      </w:r>
      <w:r>
        <w:t>berichtes der nach § 3 Abs. 1 dieser VO zuständigen Behörde vorz</w:t>
      </w:r>
      <w:r>
        <w:t>u</w:t>
      </w:r>
      <w:r>
        <w:t>legen.</w:t>
      </w:r>
    </w:p>
    <w:p>
      <w:pPr>
        <w:pStyle w:val="GesAbsatz"/>
      </w:pPr>
      <w:r>
        <w:t>Die anlagen- und meßstellenbezogenen Betriebskenndaten sind mittels EDV zu erfassen und auf einem Datenträger der nach § 3 Abs. 1 dieser VO zuständigen B</w:t>
      </w:r>
      <w:r>
        <w:t>e</w:t>
      </w:r>
      <w:r>
        <w:t>hörde zu übergeben, sofern diese nichts anderes verlangt. Dabei ist die Richtlinie des Landes</w:t>
      </w:r>
      <w:del w:id="69" w:author="Np" w:date="2007-12-19T11:21:00Z">
        <w:r>
          <w:delText>umwelt</w:delText>
        </w:r>
      </w:del>
      <w:r>
        <w:t xml:space="preserve">amtes </w:t>
      </w:r>
      <w:del w:id="70" w:author="Np" w:date="2007-12-19T11:20:00Z">
        <w:r>
          <w:delText>Nordrhein-Westfalen</w:delText>
        </w:r>
      </w:del>
      <w:ins w:id="71" w:author="Np" w:date="2007-12-19T11:20:00Z">
        <w:r>
          <w:t>für Natur, Umwelt und Verbraucherschutz</w:t>
        </w:r>
      </w:ins>
      <w:r>
        <w:t xml:space="preserve"> "Schnittstelle</w:t>
      </w:r>
      <w:r>
        <w:t>n</w:t>
      </w:r>
      <w:r>
        <w:t>spezifikation für die Vorlage von Betriebskenndaten bei der zuständigen Behörde gemäß Deponieselbs</w:t>
      </w:r>
      <w:r>
        <w:t>t</w:t>
      </w:r>
      <w:r>
        <w:t>überwachungsverordnung" vom 01.04.1998 oder das bei der nach § 3 Abs. 1 dieser VO zuständigen Behö</w:t>
      </w:r>
      <w:r>
        <w:t>r</w:t>
      </w:r>
      <w:r>
        <w:t>de erhältliche Datenerfassung</w:t>
      </w:r>
      <w:r>
        <w:t>s</w:t>
      </w:r>
      <w:r>
        <w:t>programm anzuwenden.</w:t>
      </w:r>
    </w:p>
    <w:p>
      <w:pPr>
        <w:pStyle w:val="GesAbsatz"/>
      </w:pPr>
      <w:r>
        <w:lastRenderedPageBreak/>
        <w:t>In Abstimmung mit der nach § 3 Abs. 1 dieser VO zuständigen Behörde sind vom Deponiebetreiber zusät</w:t>
      </w:r>
      <w:r>
        <w:t>z</w:t>
      </w:r>
      <w:r>
        <w:t>lich Lagepläne anzufertigen und als Bestandteil der nach diesem Anhang vorzulegenden Unterlagen der z</w:t>
      </w:r>
      <w:r>
        <w:t>u</w:t>
      </w:r>
      <w:r>
        <w:t>ständ</w:t>
      </w:r>
      <w:r>
        <w:t>i</w:t>
      </w:r>
      <w:r>
        <w:t>gen Behörde zu übergeben.</w:t>
      </w:r>
    </w:p>
    <w:p>
      <w:pPr>
        <w:pStyle w:val="GesAbsatz"/>
        <w:rPr>
          <w:b/>
        </w:rPr>
      </w:pPr>
      <w:r>
        <w:rPr>
          <w:b/>
        </w:rPr>
        <w:t>2. Ausfüllen der Formblätter</w:t>
      </w:r>
    </w:p>
    <w:p>
      <w:pPr>
        <w:pStyle w:val="GesAbsatz"/>
      </w:pPr>
      <w:r>
        <w:t>Die Kopfzeilen der Formblätter beinhalten folgende Angaben:</w:t>
      </w:r>
    </w:p>
    <w:p>
      <w:pPr>
        <w:pStyle w:val="GesAbsatz"/>
      </w:pPr>
      <w:r>
        <w:t>-</w:t>
      </w:r>
      <w:r>
        <w:tab/>
        <w:t xml:space="preserve">Name der Deponie, </w:t>
      </w:r>
    </w:p>
    <w:p>
      <w:pPr>
        <w:pStyle w:val="GesAbsatz"/>
      </w:pPr>
      <w:r>
        <w:t>-</w:t>
      </w:r>
      <w:r>
        <w:tab/>
        <w:t xml:space="preserve">Formblattnummer, </w:t>
      </w:r>
    </w:p>
    <w:p>
      <w:pPr>
        <w:pStyle w:val="GesAbsatz"/>
      </w:pPr>
      <w:r>
        <w:t>-</w:t>
      </w:r>
      <w:r>
        <w:tab/>
        <w:t xml:space="preserve">Entsorgungsanlagen-Nummer (E-Nr.), </w:t>
      </w:r>
    </w:p>
    <w:p>
      <w:pPr>
        <w:pStyle w:val="GesAbsatz"/>
      </w:pPr>
      <w:r>
        <w:t>-</w:t>
      </w:r>
      <w:r>
        <w:tab/>
        <w:t xml:space="preserve">Ausfülldatum und </w:t>
      </w:r>
    </w:p>
    <w:p>
      <w:pPr>
        <w:pStyle w:val="GesAbsatz"/>
      </w:pPr>
      <w:r>
        <w:t>-</w:t>
      </w:r>
      <w:r>
        <w:tab/>
        <w:t>Name des/der Ausfüllenden.</w:t>
      </w:r>
    </w:p>
    <w:p>
      <w:pPr>
        <w:pStyle w:val="GesAbsatz"/>
      </w:pPr>
      <w:r>
        <w:t xml:space="preserve">Die </w:t>
      </w:r>
      <w:r>
        <w:rPr>
          <w:b/>
        </w:rPr>
        <w:t>Formblattnummer</w:t>
      </w:r>
      <w:r>
        <w:t xml:space="preserve"> besteht aus einer festen Buchstaben- und Ziffernkombination. Bei Formblättern,</w:t>
      </w:r>
    </w:p>
    <w:p>
      <w:pPr>
        <w:pStyle w:val="GesAbsatz"/>
      </w:pPr>
      <w:r>
        <w:t>-</w:t>
      </w:r>
      <w:r>
        <w:tab/>
        <w:t xml:space="preserve">die für jeden einzelnen Betriebsabschnitt oder </w:t>
      </w:r>
    </w:p>
    <w:p>
      <w:pPr>
        <w:pStyle w:val="GesAbsatz"/>
      </w:pPr>
      <w:r>
        <w:t>-</w:t>
      </w:r>
      <w:r>
        <w:tab/>
        <w:t xml:space="preserve">die für jede einzelne Meßstelle gesondert auszufüllen sind oder </w:t>
      </w:r>
    </w:p>
    <w:p>
      <w:pPr>
        <w:pStyle w:val="GesAbsatz"/>
      </w:pPr>
      <w:r>
        <w:t>-</w:t>
      </w:r>
      <w:r>
        <w:tab/>
        <w:t>die aus Platzgründen mehrfach verwendet werden,</w:t>
      </w:r>
    </w:p>
    <w:p>
      <w:pPr>
        <w:pStyle w:val="GesAbsatz"/>
      </w:pPr>
      <w:r>
        <w:t>sind vom Betreiber zusätzliche Ziffernfelder auszufüllen.</w:t>
      </w:r>
    </w:p>
    <w:p>
      <w:pPr>
        <w:pStyle w:val="GesAbsatz"/>
      </w:pPr>
      <w:r>
        <w:t xml:space="preserve">Die </w:t>
      </w:r>
      <w:r>
        <w:rPr>
          <w:b/>
        </w:rPr>
        <w:t>Entsorgungsanlagen-Nummer</w:t>
      </w:r>
      <w:r>
        <w:t xml:space="preserve"> wird von der gemäß ZustVOtU zuständigen Behörde vergeben.</w:t>
      </w:r>
    </w:p>
    <w:p>
      <w:pPr>
        <w:pStyle w:val="GesAbsatz"/>
      </w:pPr>
      <w:r>
        <w:t xml:space="preserve">Die </w:t>
      </w:r>
      <w:r>
        <w:rPr>
          <w:b/>
        </w:rPr>
        <w:t>Anlagenbezogenen Betriebskenndaten</w:t>
      </w:r>
      <w:r>
        <w:t xml:space="preserve"> beinhalten allgemeine Angaben zur Deponie, den zugelass</w:t>
      </w:r>
      <w:r>
        <w:t>e</w:t>
      </w:r>
      <w:r>
        <w:t>nen Abfallarten, den Untergrundverhältnissen sowie zur baulichen und technischen Ausgestaltung der Dep</w:t>
      </w:r>
      <w:r>
        <w:t>o</w:t>
      </w:r>
      <w:r>
        <w:t xml:space="preserve">nie. </w:t>
      </w:r>
      <w:proofErr w:type="spellStart"/>
      <w:r>
        <w:t>Desweiteren</w:t>
      </w:r>
      <w:proofErr w:type="spellEnd"/>
      <w:r>
        <w:t xml:space="preserve"> sind Angaben zu den Genehmigungsbescheiden und der Betriebsorganisation aufzune</w:t>
      </w:r>
      <w:r>
        <w:t>h</w:t>
      </w:r>
      <w:r>
        <w:t>men.</w:t>
      </w:r>
    </w:p>
    <w:p>
      <w:pPr>
        <w:pStyle w:val="GesAbsatz"/>
      </w:pPr>
      <w:r>
        <w:t xml:space="preserve">Die </w:t>
      </w:r>
      <w:r>
        <w:rPr>
          <w:b/>
        </w:rPr>
        <w:t>Meßstellenbezogenen Kenndaten</w:t>
      </w:r>
      <w:r>
        <w:t xml:space="preserve"> enthalten Angaben zu den unterschiedlichen Wasser-, Gas- und Ve</w:t>
      </w:r>
      <w:r>
        <w:t>r</w:t>
      </w:r>
      <w:r>
        <w:t>formungsmeßstellen sowie zur Wetterstation.</w:t>
      </w:r>
    </w:p>
    <w:p>
      <w:pPr>
        <w:pStyle w:val="GesAbsatz"/>
      </w:pPr>
      <w:r>
        <w:t>Die Meßstellenkenndaten sind in die entsprechenden Formblätter einzutragen. Zuvor ist den Meßstellen j</w:t>
      </w:r>
      <w:r>
        <w:t>e</w:t>
      </w:r>
      <w:r>
        <w:t>weils eine Meßstellennummer nach der nachstehenden Sy</w:t>
      </w:r>
      <w:r>
        <w:t>s</w:t>
      </w:r>
      <w:r>
        <w:t>tematik zuzuordnen. Die Meßstellennummer besteht aus einer Kombination von zwei alphanumerischen Zeichen und maximal vier numerischen Ze</w:t>
      </w:r>
      <w:r>
        <w:t>i</w:t>
      </w:r>
      <w:r>
        <w:t>chen, die vom Betreiber festzulegen sind. Die beiden alphanumerischen Zeichen charakterisieren den Meßstelle</w:t>
      </w:r>
      <w:r>
        <w:t>n</w:t>
      </w:r>
      <w:r>
        <w:t>typ.</w:t>
      </w:r>
    </w:p>
    <w:p>
      <w:pPr>
        <w:pStyle w:val="GesAbsatz"/>
      </w:pPr>
      <w:r>
        <w:t>Bei den Eintragungen in die Formblätter M-0-1 bis M-6-MW sind folgende Abkürzungen zu verwenden:</w:t>
      </w:r>
    </w:p>
    <w:p>
      <w:pPr>
        <w:pStyle w:val="GesAbsatz"/>
      </w:pPr>
      <w:r>
        <w:rPr>
          <w:b/>
        </w:rPr>
        <w:t>W</w:t>
      </w:r>
      <w:r>
        <w:t xml:space="preserve"> = </w:t>
      </w:r>
      <w:r>
        <w:rPr>
          <w:b/>
        </w:rPr>
        <w:t>W</w:t>
      </w:r>
      <w:r>
        <w:t>assermeßstelle</w:t>
      </w:r>
    </w:p>
    <w:p>
      <w:pPr>
        <w:pStyle w:val="GesAbsatz"/>
      </w:pPr>
      <w:r>
        <w:t>W</w:t>
      </w:r>
      <w:r>
        <w:rPr>
          <w:b/>
        </w:rPr>
        <w:t>G</w:t>
      </w:r>
      <w:r>
        <w:t xml:space="preserve"> = </w:t>
      </w:r>
      <w:r>
        <w:rPr>
          <w:b/>
          <w:caps/>
        </w:rPr>
        <w:t>G</w:t>
      </w:r>
      <w:r>
        <w:t>rundwassermeßstelle</w:t>
      </w:r>
    </w:p>
    <w:p>
      <w:pPr>
        <w:pStyle w:val="GesAbsatz"/>
      </w:pPr>
      <w:r>
        <w:t>W</w:t>
      </w:r>
      <w:r>
        <w:rPr>
          <w:b/>
        </w:rPr>
        <w:t>S</w:t>
      </w:r>
      <w:r>
        <w:t xml:space="preserve"> = </w:t>
      </w:r>
      <w:r>
        <w:rPr>
          <w:b/>
        </w:rPr>
        <w:t>S</w:t>
      </w:r>
      <w:r>
        <w:t>ickerwassermeßstelle</w:t>
      </w:r>
    </w:p>
    <w:p>
      <w:pPr>
        <w:pStyle w:val="GesAbsatz"/>
      </w:pPr>
      <w:r>
        <w:t>W</w:t>
      </w:r>
      <w:r>
        <w:rPr>
          <w:b/>
        </w:rPr>
        <w:t>O</w:t>
      </w:r>
      <w:r>
        <w:t xml:space="preserve"> = </w:t>
      </w:r>
      <w:r>
        <w:rPr>
          <w:b/>
        </w:rPr>
        <w:t>O</w:t>
      </w:r>
      <w:r>
        <w:t>berflächenwassermeßstelle</w:t>
      </w:r>
    </w:p>
    <w:p>
      <w:pPr>
        <w:pStyle w:val="GesAbsatz"/>
      </w:pPr>
      <w:r>
        <w:rPr>
          <w:b/>
        </w:rPr>
        <w:t>G</w:t>
      </w:r>
      <w:r>
        <w:t xml:space="preserve"> = </w:t>
      </w:r>
      <w:r>
        <w:rPr>
          <w:b/>
        </w:rPr>
        <w:t>G</w:t>
      </w:r>
      <w:r>
        <w:t>asmeßstelle</w:t>
      </w:r>
    </w:p>
    <w:p>
      <w:pPr>
        <w:pStyle w:val="GesAbsatz"/>
      </w:pPr>
      <w:r>
        <w:t>G</w:t>
      </w:r>
      <w:r>
        <w:rPr>
          <w:b/>
        </w:rPr>
        <w:t>F</w:t>
      </w:r>
      <w:r>
        <w:t xml:space="preserve"> = Deponiegasuntersuchung im </w:t>
      </w:r>
      <w:r>
        <w:rPr>
          <w:b/>
        </w:rPr>
        <w:t>F</w:t>
      </w:r>
      <w:r>
        <w:t>assungssystem</w:t>
      </w:r>
    </w:p>
    <w:p>
      <w:pPr>
        <w:pStyle w:val="GesAbsatz"/>
        <w:ind w:left="1701"/>
      </w:pPr>
      <w:r>
        <w:t>G</w:t>
      </w:r>
      <w:r>
        <w:rPr>
          <w:b/>
        </w:rPr>
        <w:t>E</w:t>
      </w:r>
      <w:r>
        <w:t xml:space="preserve"> = </w:t>
      </w:r>
      <w:r>
        <w:rPr>
          <w:b/>
        </w:rPr>
        <w:t>E</w:t>
      </w:r>
      <w:r>
        <w:t>missionsmessungen auf der Deponieoberfläche mittels FID</w:t>
      </w:r>
    </w:p>
    <w:p>
      <w:pPr>
        <w:pStyle w:val="GesAbsatz"/>
      </w:pPr>
      <w:r>
        <w:t>G</w:t>
      </w:r>
      <w:r>
        <w:rPr>
          <w:b/>
        </w:rPr>
        <w:t>S</w:t>
      </w:r>
      <w:r>
        <w:t xml:space="preserve"> = </w:t>
      </w:r>
      <w:r>
        <w:rPr>
          <w:b/>
        </w:rPr>
        <w:t>S</w:t>
      </w:r>
      <w:r>
        <w:t>onstige Emissions- und Migrationsmessungen</w:t>
      </w:r>
    </w:p>
    <w:p>
      <w:pPr>
        <w:pStyle w:val="GesAbsatz"/>
        <w:ind w:left="1701"/>
      </w:pPr>
      <w:r>
        <w:t>G</w:t>
      </w:r>
      <w:r>
        <w:rPr>
          <w:b/>
        </w:rPr>
        <w:t>V</w:t>
      </w:r>
      <w:r>
        <w:t xml:space="preserve"> = Überwachung der Gaszufuhr zur Deponiegasbehandlungs-/</w:t>
      </w:r>
      <w:r>
        <w:rPr>
          <w:b/>
        </w:rPr>
        <w:t>V</w:t>
      </w:r>
      <w:r>
        <w:t>erwertungsanlage</w:t>
      </w:r>
    </w:p>
    <w:p>
      <w:pPr>
        <w:pStyle w:val="GesAbsatz"/>
        <w:ind w:left="1701"/>
      </w:pPr>
      <w:r>
        <w:t>G</w:t>
      </w:r>
      <w:r>
        <w:rPr>
          <w:b/>
        </w:rPr>
        <w:t>A</w:t>
      </w:r>
      <w:r>
        <w:t xml:space="preserve"> = </w:t>
      </w:r>
      <w:r>
        <w:rPr>
          <w:b/>
        </w:rPr>
        <w:t>A</w:t>
      </w:r>
      <w:r>
        <w:t>bgas der Deponiegasbehandlungs-/Verwertungsanlage</w:t>
      </w:r>
    </w:p>
    <w:p>
      <w:pPr>
        <w:pStyle w:val="GesAbsatz"/>
      </w:pPr>
      <w:r>
        <w:rPr>
          <w:b/>
        </w:rPr>
        <w:t>V</w:t>
      </w:r>
      <w:r>
        <w:t xml:space="preserve"> = </w:t>
      </w:r>
      <w:r>
        <w:rPr>
          <w:b/>
        </w:rPr>
        <w:t>V</w:t>
      </w:r>
      <w:r>
        <w:t>erformungsmeßstelle</w:t>
      </w:r>
    </w:p>
    <w:p>
      <w:pPr>
        <w:pStyle w:val="GesAbsatz"/>
      </w:pPr>
      <w:r>
        <w:t>V</w:t>
      </w:r>
      <w:r>
        <w:rPr>
          <w:b/>
        </w:rPr>
        <w:t>B</w:t>
      </w:r>
      <w:r>
        <w:t xml:space="preserve"> = Meßstrecke an der </w:t>
      </w:r>
      <w:r>
        <w:rPr>
          <w:b/>
        </w:rPr>
        <w:t>B</w:t>
      </w:r>
      <w:r>
        <w:t>asis</w:t>
      </w:r>
    </w:p>
    <w:p>
      <w:pPr>
        <w:pStyle w:val="GesAbsatz"/>
      </w:pPr>
      <w:r>
        <w:t>V</w:t>
      </w:r>
      <w:r>
        <w:rPr>
          <w:b/>
        </w:rPr>
        <w:t>O</w:t>
      </w:r>
      <w:r>
        <w:t xml:space="preserve"> = Meßstelle an der </w:t>
      </w:r>
      <w:r>
        <w:rPr>
          <w:b/>
        </w:rPr>
        <w:t>O</w:t>
      </w:r>
      <w:r>
        <w:t>berfläche</w:t>
      </w:r>
    </w:p>
    <w:p>
      <w:pPr>
        <w:pStyle w:val="GesAbsatz"/>
        <w:ind w:left="1701"/>
      </w:pPr>
      <w:r>
        <w:t>V</w:t>
      </w:r>
      <w:r>
        <w:rPr>
          <w:b/>
        </w:rPr>
        <w:t xml:space="preserve">M </w:t>
      </w:r>
      <w:r>
        <w:t xml:space="preserve">= </w:t>
      </w:r>
      <w:r>
        <w:rPr>
          <w:b/>
        </w:rPr>
        <w:t>M</w:t>
      </w:r>
      <w:r>
        <w:t>eßstrecke über mehrere Meßstellen an der Oberfläche</w:t>
      </w:r>
    </w:p>
    <w:p>
      <w:pPr>
        <w:pStyle w:val="GesAbsatz"/>
      </w:pPr>
      <w:r>
        <w:rPr>
          <w:b/>
        </w:rPr>
        <w:t>M</w:t>
      </w:r>
      <w:r>
        <w:t xml:space="preserve"> = </w:t>
      </w:r>
      <w:r>
        <w:rPr>
          <w:b/>
        </w:rPr>
        <w:t>M</w:t>
      </w:r>
      <w:r>
        <w:t>eteorologische Meßstelle mit</w:t>
      </w:r>
    </w:p>
    <w:p>
      <w:pPr>
        <w:pStyle w:val="GesAbsatz"/>
      </w:pPr>
      <w:r>
        <w:t>M</w:t>
      </w:r>
      <w:r>
        <w:rPr>
          <w:b/>
        </w:rPr>
        <w:t>W</w:t>
      </w:r>
      <w:r>
        <w:t xml:space="preserve"> = </w:t>
      </w:r>
      <w:r>
        <w:rPr>
          <w:b/>
        </w:rPr>
        <w:t>W</w:t>
      </w:r>
      <w:r>
        <w:t>etterstation</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jc w:val="center"/>
            </w:pPr>
            <w:r>
              <w:lastRenderedPageBreak/>
              <w:br w:type="page"/>
            </w:r>
            <w:r>
              <w:br w:type="page"/>
            </w:r>
            <w:r>
              <w:br w:type="page"/>
              <w:t>Inhaltsverzeichnis - Betriebskenndaten</w:t>
            </w:r>
          </w:p>
        </w:tc>
        <w:tc>
          <w:tcPr>
            <w:tcW w:w="1417" w:type="dxa"/>
          </w:tcPr>
          <w:p>
            <w:pPr>
              <w:pStyle w:val="GesAbsatz"/>
              <w:jc w:val="center"/>
            </w:pPr>
            <w:proofErr w:type="spellStart"/>
            <w:r>
              <w:t>Formbl.Nr</w:t>
            </w:r>
            <w:proofErr w:type="spellEnd"/>
            <w:r>
              <w:t>.</w:t>
            </w:r>
          </w:p>
        </w:tc>
        <w:tc>
          <w:tcPr>
            <w:tcW w:w="262" w:type="dxa"/>
          </w:tcPr>
          <w:p>
            <w:pPr>
              <w:pStyle w:val="GesAbsatz"/>
            </w:pPr>
            <w:r>
              <w:t>I</w:t>
            </w:r>
          </w:p>
        </w:tc>
        <w:tc>
          <w:tcPr>
            <w:tcW w:w="263" w:type="dxa"/>
          </w:tcPr>
          <w:p>
            <w:pPr>
              <w:pStyle w:val="GesAbsatz"/>
            </w:pPr>
            <w:r>
              <w:t>-</w:t>
            </w:r>
          </w:p>
        </w:tc>
        <w:tc>
          <w:tcPr>
            <w:tcW w:w="262" w:type="dxa"/>
          </w:tcPr>
          <w:p>
            <w:pPr>
              <w:pStyle w:val="GesAbsatz"/>
            </w:pPr>
            <w:r>
              <w:t>O</w:t>
            </w:r>
          </w:p>
        </w:tc>
        <w:tc>
          <w:tcPr>
            <w:tcW w:w="263" w:type="dxa"/>
          </w:tcPr>
          <w:p>
            <w:pPr>
              <w:pStyle w:val="GesAbsatz"/>
            </w:pPr>
            <w:r>
              <w:t>-</w:t>
            </w:r>
          </w:p>
        </w:tc>
        <w:tc>
          <w:tcPr>
            <w:tcW w:w="262" w:type="dxa"/>
          </w:tcPr>
          <w:p>
            <w:pPr>
              <w:pStyle w:val="GesAbsatz"/>
            </w:pPr>
            <w:r>
              <w:t>1</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tabs>
          <w:tab w:val="clear" w:pos="425"/>
          <w:tab w:val="left" w:leader="underscore" w:pos="9639"/>
        </w:tabs>
        <w:spacing w:before="0" w:after="0"/>
        <w:rPr>
          <w:b/>
          <w:sz w:val="16"/>
          <w:szCs w:val="16"/>
        </w:rPr>
      </w:pPr>
      <w:r>
        <w:rPr>
          <w:b/>
        </w:rPr>
        <w:tab/>
      </w:r>
    </w:p>
    <w:p>
      <w:pPr>
        <w:pStyle w:val="GesAbsatz"/>
        <w:rPr>
          <w:b/>
        </w:rPr>
      </w:pPr>
    </w:p>
    <w:p>
      <w:pPr>
        <w:pStyle w:val="GesAbsatz"/>
        <w:jc w:val="center"/>
        <w:rPr>
          <w:b/>
        </w:rPr>
      </w:pPr>
      <w:r>
        <w:rPr>
          <w:b/>
        </w:rPr>
        <w:t>Inhaltsverzeichnis</w:t>
      </w:r>
    </w:p>
    <w:tbl>
      <w:tblPr>
        <w:tblW w:w="0" w:type="auto"/>
        <w:tblLayout w:type="fixed"/>
        <w:tblCellMar>
          <w:left w:w="70" w:type="dxa"/>
          <w:right w:w="70" w:type="dxa"/>
        </w:tblCellMar>
        <w:tblLook w:val="0000" w:firstRow="0" w:lastRow="0" w:firstColumn="0" w:lastColumn="0" w:noHBand="0" w:noVBand="0"/>
      </w:tblPr>
      <w:tblGrid>
        <w:gridCol w:w="8008"/>
        <w:gridCol w:w="1701"/>
      </w:tblGrid>
      <w:tr>
        <w:tblPrEx>
          <w:tblCellMar>
            <w:top w:w="0" w:type="dxa"/>
            <w:bottom w:w="0" w:type="dxa"/>
          </w:tblCellMar>
        </w:tblPrEx>
        <w:tc>
          <w:tcPr>
            <w:tcW w:w="8008" w:type="dxa"/>
          </w:tcPr>
          <w:p>
            <w:pPr>
              <w:pStyle w:val="GesAbsatz"/>
              <w:rPr>
                <w:b/>
              </w:rPr>
            </w:pPr>
            <w:bookmarkStart w:id="72" w:name="_Toc529176695"/>
            <w:r>
              <w:rPr>
                <w:b/>
              </w:rPr>
              <w:t>A</w:t>
            </w:r>
            <w:r>
              <w:rPr>
                <w:b/>
              </w:rPr>
              <w:tab/>
              <w:t>Anlagenbezogene Betriebskenndaten (Stammdaten)</w:t>
            </w:r>
            <w:bookmarkEnd w:id="72"/>
          </w:p>
        </w:tc>
        <w:tc>
          <w:tcPr>
            <w:tcW w:w="1701" w:type="dxa"/>
          </w:tcPr>
          <w:p>
            <w:pPr>
              <w:pStyle w:val="GesAbsatz"/>
              <w:rPr>
                <w:b/>
              </w:rPr>
            </w:pPr>
          </w:p>
        </w:tc>
      </w:tr>
      <w:tr>
        <w:tblPrEx>
          <w:tblCellMar>
            <w:top w:w="0" w:type="dxa"/>
            <w:bottom w:w="0" w:type="dxa"/>
          </w:tblCellMar>
        </w:tblPrEx>
        <w:tc>
          <w:tcPr>
            <w:tcW w:w="8008" w:type="dxa"/>
          </w:tcPr>
          <w:p/>
        </w:tc>
        <w:tc>
          <w:tcPr>
            <w:tcW w:w="1701" w:type="dxa"/>
          </w:tcPr>
          <w:p>
            <w:pPr>
              <w:jc w:val="center"/>
              <w:rPr>
                <w:b/>
              </w:rPr>
            </w:pPr>
            <w:r>
              <w:rPr>
                <w:b/>
              </w:rPr>
              <w:t>Formblatt-Nr.</w:t>
            </w:r>
          </w:p>
        </w:tc>
      </w:tr>
      <w:tr>
        <w:tblPrEx>
          <w:tblCellMar>
            <w:top w:w="0" w:type="dxa"/>
            <w:bottom w:w="0" w:type="dxa"/>
          </w:tblCellMar>
        </w:tblPrEx>
        <w:tc>
          <w:tcPr>
            <w:tcW w:w="8008" w:type="dxa"/>
          </w:tcPr>
          <w:p>
            <w:pPr>
              <w:tabs>
                <w:tab w:val="clear" w:pos="425"/>
                <w:tab w:val="left" w:pos="284"/>
              </w:tabs>
              <w:rPr>
                <w:b/>
              </w:rPr>
            </w:pPr>
            <w:r>
              <w:rPr>
                <w:b/>
              </w:rPr>
              <w:t>1</w:t>
            </w:r>
            <w:r>
              <w:rPr>
                <w:b/>
              </w:rPr>
              <w:tab/>
              <w:t>Standort der Deponie</w:t>
            </w:r>
          </w:p>
        </w:tc>
        <w:tc>
          <w:tcPr>
            <w:tcW w:w="1701" w:type="dxa"/>
          </w:tcPr>
          <w:p>
            <w:pPr>
              <w:rPr>
                <w:b/>
              </w:rPr>
            </w:pPr>
          </w:p>
        </w:tc>
      </w:tr>
      <w:tr>
        <w:tblPrEx>
          <w:tblCellMar>
            <w:top w:w="0" w:type="dxa"/>
            <w:bottom w:w="0" w:type="dxa"/>
          </w:tblCellMar>
        </w:tblPrEx>
        <w:tc>
          <w:tcPr>
            <w:tcW w:w="8008" w:type="dxa"/>
          </w:tcPr>
          <w:p>
            <w:pPr>
              <w:tabs>
                <w:tab w:val="clear" w:pos="425"/>
                <w:tab w:val="left" w:pos="709"/>
              </w:tabs>
              <w:ind w:left="284"/>
              <w:rPr>
                <w:b/>
              </w:rPr>
            </w:pPr>
            <w:r>
              <w:rPr>
                <w:b/>
              </w:rPr>
              <w:t>1.1</w:t>
            </w:r>
            <w:r>
              <w:rPr>
                <w:b/>
              </w:rPr>
              <w:tab/>
              <w:t>Allgemeine Angaben</w:t>
            </w:r>
          </w:p>
        </w:tc>
        <w:tc>
          <w:tcPr>
            <w:tcW w:w="1701" w:type="dxa"/>
          </w:tcPr>
          <w:p>
            <w:pPr>
              <w:rPr>
                <w:b/>
              </w:rPr>
            </w:pPr>
          </w:p>
        </w:tc>
      </w:tr>
      <w:tr>
        <w:tblPrEx>
          <w:tblCellMar>
            <w:top w:w="0" w:type="dxa"/>
            <w:bottom w:w="0" w:type="dxa"/>
          </w:tblCellMar>
        </w:tblPrEx>
        <w:tc>
          <w:tcPr>
            <w:tcW w:w="8008" w:type="dxa"/>
          </w:tcPr>
          <w:p>
            <w:pPr>
              <w:tabs>
                <w:tab w:val="left" w:pos="1276"/>
              </w:tabs>
              <w:ind w:left="709"/>
            </w:pPr>
            <w:r>
              <w:t>1.1.1</w:t>
            </w:r>
            <w:r>
              <w:tab/>
              <w:t>Ortsübliche Bezeichnung der Deponie</w:t>
            </w:r>
          </w:p>
        </w:tc>
        <w:tc>
          <w:tcPr>
            <w:tcW w:w="1701" w:type="dxa"/>
          </w:tcPr>
          <w:p>
            <w:pPr>
              <w:jc w:val="left"/>
              <w:rPr>
                <w:b/>
              </w:rPr>
            </w:pPr>
            <w:r>
              <w:rPr>
                <w:b/>
              </w:rPr>
              <w:t>A-1-1-1</w:t>
            </w:r>
          </w:p>
        </w:tc>
      </w:tr>
      <w:tr>
        <w:tblPrEx>
          <w:tblCellMar>
            <w:top w:w="0" w:type="dxa"/>
            <w:bottom w:w="0" w:type="dxa"/>
          </w:tblCellMar>
        </w:tblPrEx>
        <w:tc>
          <w:tcPr>
            <w:tcW w:w="8008" w:type="dxa"/>
          </w:tcPr>
          <w:p>
            <w:pPr>
              <w:tabs>
                <w:tab w:val="left" w:pos="1276"/>
              </w:tabs>
              <w:ind w:left="709"/>
            </w:pPr>
            <w:r>
              <w:t>1.1.2</w:t>
            </w:r>
            <w:r>
              <w:tab/>
              <w:t>Anschrift der Gesamtanlage</w:t>
            </w:r>
          </w:p>
        </w:tc>
        <w:tc>
          <w:tcPr>
            <w:tcW w:w="1701" w:type="dxa"/>
          </w:tcPr>
          <w:p>
            <w:pPr>
              <w:jc w:val="left"/>
              <w:rPr>
                <w:b/>
              </w:rPr>
            </w:pPr>
            <w:r>
              <w:rPr>
                <w:b/>
              </w:rPr>
              <w:t>A-1-1-1</w:t>
            </w:r>
          </w:p>
        </w:tc>
      </w:tr>
      <w:tr>
        <w:tblPrEx>
          <w:tblCellMar>
            <w:top w:w="0" w:type="dxa"/>
            <w:bottom w:w="0" w:type="dxa"/>
          </w:tblCellMar>
        </w:tblPrEx>
        <w:tc>
          <w:tcPr>
            <w:tcW w:w="8008" w:type="dxa"/>
          </w:tcPr>
          <w:p>
            <w:pPr>
              <w:tabs>
                <w:tab w:val="left" w:pos="1276"/>
              </w:tabs>
              <w:ind w:left="709"/>
            </w:pPr>
            <w:r>
              <w:t>1.1.3</w:t>
            </w:r>
            <w:r>
              <w:tab/>
              <w:t>Zulassungsinhaber</w:t>
            </w:r>
          </w:p>
        </w:tc>
        <w:tc>
          <w:tcPr>
            <w:tcW w:w="1701" w:type="dxa"/>
          </w:tcPr>
          <w:p>
            <w:pPr>
              <w:jc w:val="left"/>
              <w:rPr>
                <w:b/>
              </w:rPr>
            </w:pPr>
            <w:r>
              <w:rPr>
                <w:b/>
              </w:rPr>
              <w:t>A-1-1-1</w:t>
            </w:r>
          </w:p>
        </w:tc>
      </w:tr>
      <w:tr>
        <w:tblPrEx>
          <w:tblCellMar>
            <w:top w:w="0" w:type="dxa"/>
            <w:bottom w:w="0" w:type="dxa"/>
          </w:tblCellMar>
        </w:tblPrEx>
        <w:tc>
          <w:tcPr>
            <w:tcW w:w="8008" w:type="dxa"/>
          </w:tcPr>
          <w:p>
            <w:pPr>
              <w:tabs>
                <w:tab w:val="left" w:pos="1276"/>
              </w:tabs>
              <w:ind w:left="709"/>
            </w:pPr>
            <w:r>
              <w:t>1.1.4</w:t>
            </w:r>
            <w:r>
              <w:tab/>
              <w:t>Deponiebetreiber</w:t>
            </w:r>
          </w:p>
        </w:tc>
        <w:tc>
          <w:tcPr>
            <w:tcW w:w="1701" w:type="dxa"/>
          </w:tcPr>
          <w:p>
            <w:pPr>
              <w:jc w:val="left"/>
              <w:rPr>
                <w:b/>
              </w:rPr>
            </w:pPr>
            <w:r>
              <w:rPr>
                <w:b/>
              </w:rPr>
              <w:t>A-1-1-1</w:t>
            </w:r>
          </w:p>
        </w:tc>
      </w:tr>
      <w:tr>
        <w:tblPrEx>
          <w:tblCellMar>
            <w:top w:w="0" w:type="dxa"/>
            <w:bottom w:w="0" w:type="dxa"/>
          </w:tblCellMar>
        </w:tblPrEx>
        <w:tc>
          <w:tcPr>
            <w:tcW w:w="8008" w:type="dxa"/>
          </w:tcPr>
          <w:p>
            <w:pPr>
              <w:tabs>
                <w:tab w:val="left" w:pos="1276"/>
              </w:tabs>
              <w:ind w:left="709"/>
            </w:pPr>
            <w:r>
              <w:t>1.1.5</w:t>
            </w:r>
            <w:r>
              <w:tab/>
              <w:t>Für die Betriebsführung beauftragte(r) Dritte(r)</w:t>
            </w:r>
          </w:p>
        </w:tc>
        <w:tc>
          <w:tcPr>
            <w:tcW w:w="1701" w:type="dxa"/>
          </w:tcPr>
          <w:p>
            <w:pPr>
              <w:jc w:val="left"/>
              <w:rPr>
                <w:b/>
              </w:rPr>
            </w:pPr>
            <w:r>
              <w:rPr>
                <w:b/>
              </w:rPr>
              <w:t>A-1-1-1</w:t>
            </w:r>
          </w:p>
        </w:tc>
      </w:tr>
      <w:tr>
        <w:tblPrEx>
          <w:tblCellMar>
            <w:top w:w="0" w:type="dxa"/>
            <w:bottom w:w="0" w:type="dxa"/>
          </w:tblCellMar>
        </w:tblPrEx>
        <w:tc>
          <w:tcPr>
            <w:tcW w:w="8008" w:type="dxa"/>
          </w:tcPr>
          <w:p>
            <w:pPr>
              <w:tabs>
                <w:tab w:val="left" w:pos="1276"/>
              </w:tabs>
              <w:ind w:left="709"/>
            </w:pPr>
            <w:r>
              <w:t>1.1.6</w:t>
            </w:r>
            <w:r>
              <w:tab/>
              <w:t>Betreiber von Nebenanlagen auf der Deponie</w:t>
            </w:r>
          </w:p>
        </w:tc>
        <w:tc>
          <w:tcPr>
            <w:tcW w:w="1701" w:type="dxa"/>
          </w:tcPr>
          <w:p>
            <w:pPr>
              <w:jc w:val="left"/>
              <w:rPr>
                <w:b/>
              </w:rPr>
            </w:pPr>
            <w:r>
              <w:rPr>
                <w:b/>
              </w:rPr>
              <w:t>A-1-1-2</w:t>
            </w:r>
          </w:p>
        </w:tc>
      </w:tr>
      <w:tr>
        <w:tblPrEx>
          <w:tblCellMar>
            <w:top w:w="0" w:type="dxa"/>
            <w:bottom w:w="0" w:type="dxa"/>
          </w:tblCellMar>
        </w:tblPrEx>
        <w:tc>
          <w:tcPr>
            <w:tcW w:w="8008" w:type="dxa"/>
          </w:tcPr>
          <w:p>
            <w:pPr>
              <w:tabs>
                <w:tab w:val="clear" w:pos="425"/>
                <w:tab w:val="left" w:pos="709"/>
              </w:tabs>
              <w:ind w:left="284"/>
              <w:rPr>
                <w:b/>
              </w:rPr>
            </w:pPr>
            <w:r>
              <w:rPr>
                <w:b/>
              </w:rPr>
              <w:t>1.2</w:t>
            </w:r>
            <w:r>
              <w:rPr>
                <w:b/>
              </w:rPr>
              <w:tab/>
              <w:t>Lage der Deponie</w:t>
            </w:r>
          </w:p>
        </w:tc>
        <w:tc>
          <w:tcPr>
            <w:tcW w:w="1701" w:type="dxa"/>
          </w:tcPr>
          <w:p>
            <w:pPr>
              <w:jc w:val="left"/>
              <w:rPr>
                <w:b/>
              </w:rPr>
            </w:pPr>
          </w:p>
        </w:tc>
      </w:tr>
      <w:tr>
        <w:tblPrEx>
          <w:tblCellMar>
            <w:top w:w="0" w:type="dxa"/>
            <w:bottom w:w="0" w:type="dxa"/>
          </w:tblCellMar>
        </w:tblPrEx>
        <w:tc>
          <w:tcPr>
            <w:tcW w:w="8008" w:type="dxa"/>
          </w:tcPr>
          <w:p>
            <w:pPr>
              <w:tabs>
                <w:tab w:val="left" w:pos="1276"/>
              </w:tabs>
              <w:ind w:left="708"/>
            </w:pPr>
            <w:r>
              <w:t>1.2.1</w:t>
            </w:r>
            <w:r>
              <w:tab/>
              <w:t>Verwaltungsmäßige Zuordnung</w:t>
            </w:r>
          </w:p>
        </w:tc>
        <w:tc>
          <w:tcPr>
            <w:tcW w:w="1701" w:type="dxa"/>
          </w:tcPr>
          <w:p>
            <w:pPr>
              <w:jc w:val="left"/>
              <w:rPr>
                <w:b/>
              </w:rPr>
            </w:pPr>
            <w:r>
              <w:rPr>
                <w:b/>
              </w:rPr>
              <w:t>A-1-2-1</w:t>
            </w:r>
          </w:p>
        </w:tc>
      </w:tr>
      <w:tr>
        <w:tblPrEx>
          <w:tblCellMar>
            <w:top w:w="0" w:type="dxa"/>
            <w:bottom w:w="0" w:type="dxa"/>
          </w:tblCellMar>
        </w:tblPrEx>
        <w:tc>
          <w:tcPr>
            <w:tcW w:w="8008" w:type="dxa"/>
          </w:tcPr>
          <w:p>
            <w:pPr>
              <w:tabs>
                <w:tab w:val="left" w:pos="1276"/>
              </w:tabs>
              <w:ind w:left="708"/>
            </w:pPr>
            <w:r>
              <w:t>1.2.2</w:t>
            </w:r>
            <w:r>
              <w:tab/>
              <w:t>Geographische Lage</w:t>
            </w:r>
          </w:p>
        </w:tc>
        <w:tc>
          <w:tcPr>
            <w:tcW w:w="1701" w:type="dxa"/>
          </w:tcPr>
          <w:p>
            <w:pPr>
              <w:jc w:val="left"/>
              <w:rPr>
                <w:b/>
              </w:rPr>
            </w:pPr>
            <w:r>
              <w:rPr>
                <w:b/>
              </w:rPr>
              <w:t>A-1-2-1</w:t>
            </w:r>
          </w:p>
        </w:tc>
      </w:tr>
      <w:tr>
        <w:tblPrEx>
          <w:tblCellMar>
            <w:top w:w="0" w:type="dxa"/>
            <w:bottom w:w="0" w:type="dxa"/>
          </w:tblCellMar>
        </w:tblPrEx>
        <w:tc>
          <w:tcPr>
            <w:tcW w:w="8008" w:type="dxa"/>
          </w:tcPr>
          <w:p>
            <w:pPr>
              <w:tabs>
                <w:tab w:val="clear" w:pos="425"/>
                <w:tab w:val="left" w:pos="709"/>
              </w:tabs>
              <w:ind w:left="284"/>
              <w:rPr>
                <w:b/>
              </w:rPr>
            </w:pPr>
            <w:r>
              <w:rPr>
                <w:b/>
              </w:rPr>
              <w:t>1.3</w:t>
            </w:r>
            <w:r>
              <w:rPr>
                <w:b/>
              </w:rPr>
              <w:tab/>
              <w:t>Deponiecharakteristik</w:t>
            </w:r>
          </w:p>
        </w:tc>
        <w:tc>
          <w:tcPr>
            <w:tcW w:w="1701" w:type="dxa"/>
          </w:tcPr>
          <w:p>
            <w:pPr>
              <w:jc w:val="left"/>
              <w:rPr>
                <w:b/>
              </w:rPr>
            </w:pPr>
          </w:p>
        </w:tc>
      </w:tr>
      <w:tr>
        <w:tblPrEx>
          <w:tblCellMar>
            <w:top w:w="0" w:type="dxa"/>
            <w:bottom w:w="0" w:type="dxa"/>
          </w:tblCellMar>
        </w:tblPrEx>
        <w:tc>
          <w:tcPr>
            <w:tcW w:w="8008" w:type="dxa"/>
          </w:tcPr>
          <w:p>
            <w:pPr>
              <w:tabs>
                <w:tab w:val="left" w:pos="1276"/>
              </w:tabs>
              <w:ind w:left="708"/>
            </w:pPr>
            <w:r>
              <w:t>1.3.1</w:t>
            </w:r>
            <w:r>
              <w:tab/>
              <w:t>Art der Deponie</w:t>
            </w:r>
          </w:p>
        </w:tc>
        <w:tc>
          <w:tcPr>
            <w:tcW w:w="1701" w:type="dxa"/>
          </w:tcPr>
          <w:p>
            <w:pPr>
              <w:jc w:val="left"/>
              <w:rPr>
                <w:b/>
              </w:rPr>
            </w:pPr>
            <w:r>
              <w:rPr>
                <w:b/>
              </w:rPr>
              <w:t>A-1-3-1</w:t>
            </w:r>
          </w:p>
        </w:tc>
      </w:tr>
      <w:tr>
        <w:tblPrEx>
          <w:tblCellMar>
            <w:top w:w="0" w:type="dxa"/>
            <w:bottom w:w="0" w:type="dxa"/>
          </w:tblCellMar>
        </w:tblPrEx>
        <w:tc>
          <w:tcPr>
            <w:tcW w:w="8008" w:type="dxa"/>
          </w:tcPr>
          <w:p>
            <w:pPr>
              <w:tabs>
                <w:tab w:val="left" w:pos="1276"/>
              </w:tabs>
              <w:ind w:left="708"/>
            </w:pPr>
            <w:r>
              <w:t>1.3.2</w:t>
            </w:r>
            <w:r>
              <w:tab/>
              <w:t>Deponieform</w:t>
            </w:r>
          </w:p>
        </w:tc>
        <w:tc>
          <w:tcPr>
            <w:tcW w:w="1701" w:type="dxa"/>
          </w:tcPr>
          <w:p>
            <w:pPr>
              <w:jc w:val="left"/>
              <w:rPr>
                <w:b/>
              </w:rPr>
            </w:pPr>
            <w:r>
              <w:rPr>
                <w:b/>
              </w:rPr>
              <w:t>A-1-3-1</w:t>
            </w:r>
          </w:p>
        </w:tc>
      </w:tr>
      <w:tr>
        <w:tblPrEx>
          <w:tblCellMar>
            <w:top w:w="0" w:type="dxa"/>
            <w:bottom w:w="0" w:type="dxa"/>
          </w:tblCellMar>
        </w:tblPrEx>
        <w:tc>
          <w:tcPr>
            <w:tcW w:w="8008" w:type="dxa"/>
          </w:tcPr>
          <w:p>
            <w:pPr>
              <w:tabs>
                <w:tab w:val="left" w:pos="1276"/>
              </w:tabs>
              <w:ind w:left="708"/>
            </w:pPr>
            <w:r>
              <w:t>1.3.3</w:t>
            </w:r>
            <w:r>
              <w:tab/>
              <w:t>Abfalleinzugsgebiet der Deponie</w:t>
            </w:r>
          </w:p>
        </w:tc>
        <w:tc>
          <w:tcPr>
            <w:tcW w:w="1701" w:type="dxa"/>
          </w:tcPr>
          <w:p>
            <w:pPr>
              <w:jc w:val="left"/>
              <w:rPr>
                <w:b/>
              </w:rPr>
            </w:pPr>
            <w:r>
              <w:rPr>
                <w:b/>
              </w:rPr>
              <w:t>A-1-3-2</w:t>
            </w:r>
          </w:p>
        </w:tc>
      </w:tr>
      <w:tr>
        <w:tblPrEx>
          <w:tblCellMar>
            <w:top w:w="0" w:type="dxa"/>
            <w:bottom w:w="0" w:type="dxa"/>
          </w:tblCellMar>
        </w:tblPrEx>
        <w:tc>
          <w:tcPr>
            <w:tcW w:w="8008" w:type="dxa"/>
          </w:tcPr>
          <w:p>
            <w:pPr>
              <w:tabs>
                <w:tab w:val="left" w:pos="1276"/>
              </w:tabs>
              <w:ind w:left="708"/>
            </w:pPr>
            <w:r>
              <w:t>1.3.4</w:t>
            </w:r>
            <w:r>
              <w:tab/>
              <w:t>Anbindung der Anlage</w:t>
            </w:r>
          </w:p>
        </w:tc>
        <w:tc>
          <w:tcPr>
            <w:tcW w:w="1701" w:type="dxa"/>
          </w:tcPr>
          <w:p>
            <w:pPr>
              <w:jc w:val="left"/>
              <w:rPr>
                <w:b/>
              </w:rPr>
            </w:pPr>
            <w:r>
              <w:rPr>
                <w:b/>
              </w:rPr>
              <w:t>A-1-3-2</w:t>
            </w:r>
          </w:p>
        </w:tc>
      </w:tr>
      <w:tr>
        <w:tblPrEx>
          <w:tblCellMar>
            <w:top w:w="0" w:type="dxa"/>
            <w:bottom w:w="0" w:type="dxa"/>
          </w:tblCellMar>
        </w:tblPrEx>
        <w:tc>
          <w:tcPr>
            <w:tcW w:w="8008" w:type="dxa"/>
          </w:tcPr>
          <w:p>
            <w:pPr>
              <w:tabs>
                <w:tab w:val="left" w:pos="1276"/>
              </w:tabs>
              <w:ind w:left="708"/>
            </w:pPr>
            <w:r>
              <w:t>1.3.5</w:t>
            </w:r>
            <w:r>
              <w:tab/>
              <w:t>Laufzeiten und Kapazitäten</w:t>
            </w:r>
          </w:p>
        </w:tc>
        <w:tc>
          <w:tcPr>
            <w:tcW w:w="1701" w:type="dxa"/>
          </w:tcPr>
          <w:p>
            <w:pPr>
              <w:jc w:val="left"/>
              <w:rPr>
                <w:b/>
              </w:rPr>
            </w:pPr>
            <w:r>
              <w:rPr>
                <w:b/>
              </w:rPr>
              <w:t>A-1-3-2</w:t>
            </w:r>
          </w:p>
        </w:tc>
      </w:tr>
      <w:tr>
        <w:tblPrEx>
          <w:tblCellMar>
            <w:top w:w="0" w:type="dxa"/>
            <w:bottom w:w="0" w:type="dxa"/>
          </w:tblCellMar>
        </w:tblPrEx>
        <w:tc>
          <w:tcPr>
            <w:tcW w:w="8008" w:type="dxa"/>
          </w:tcPr>
          <w:p>
            <w:pPr>
              <w:tabs>
                <w:tab w:val="left" w:pos="1276"/>
              </w:tabs>
              <w:ind w:left="708"/>
            </w:pPr>
            <w:r>
              <w:t>1.3.6</w:t>
            </w:r>
            <w:r>
              <w:tab/>
              <w:t>Höhenpunkte gemäß Zulassung</w:t>
            </w:r>
          </w:p>
        </w:tc>
        <w:tc>
          <w:tcPr>
            <w:tcW w:w="1701" w:type="dxa"/>
          </w:tcPr>
          <w:p>
            <w:pPr>
              <w:jc w:val="left"/>
              <w:rPr>
                <w:b/>
              </w:rPr>
            </w:pPr>
            <w:r>
              <w:rPr>
                <w:b/>
              </w:rPr>
              <w:t>A-1-3-3</w:t>
            </w:r>
          </w:p>
        </w:tc>
      </w:tr>
      <w:tr>
        <w:tblPrEx>
          <w:tblCellMar>
            <w:top w:w="0" w:type="dxa"/>
            <w:bottom w:w="0" w:type="dxa"/>
          </w:tblCellMar>
        </w:tblPrEx>
        <w:tc>
          <w:tcPr>
            <w:tcW w:w="8008" w:type="dxa"/>
          </w:tcPr>
          <w:p>
            <w:pPr>
              <w:tabs>
                <w:tab w:val="left" w:pos="1276"/>
              </w:tabs>
              <w:ind w:left="708"/>
            </w:pPr>
            <w:r>
              <w:t>1.3.7</w:t>
            </w:r>
            <w:r>
              <w:tab/>
              <w:t>Ablauforganisation Eingangskontrolle</w:t>
            </w:r>
          </w:p>
        </w:tc>
        <w:tc>
          <w:tcPr>
            <w:tcW w:w="1701" w:type="dxa"/>
          </w:tcPr>
          <w:p>
            <w:pPr>
              <w:jc w:val="left"/>
              <w:rPr>
                <w:b/>
              </w:rPr>
            </w:pPr>
            <w:r>
              <w:rPr>
                <w:b/>
              </w:rPr>
              <w:t>A-1-3-3</w:t>
            </w:r>
          </w:p>
        </w:tc>
      </w:tr>
      <w:tr>
        <w:tblPrEx>
          <w:tblCellMar>
            <w:top w:w="0" w:type="dxa"/>
            <w:bottom w:w="0" w:type="dxa"/>
          </w:tblCellMar>
        </w:tblPrEx>
        <w:tc>
          <w:tcPr>
            <w:tcW w:w="8008" w:type="dxa"/>
          </w:tcPr>
          <w:p>
            <w:pPr>
              <w:tabs>
                <w:tab w:val="left" w:pos="1276"/>
              </w:tabs>
              <w:ind w:left="708"/>
            </w:pPr>
            <w:r>
              <w:t>1.3.8</w:t>
            </w:r>
            <w:r>
              <w:tab/>
              <w:t>Abfallkatalog (zugelassene Abfallarten)</w:t>
            </w:r>
          </w:p>
        </w:tc>
        <w:tc>
          <w:tcPr>
            <w:tcW w:w="1701" w:type="dxa"/>
          </w:tcPr>
          <w:p>
            <w:pPr>
              <w:jc w:val="left"/>
              <w:rPr>
                <w:b/>
              </w:rPr>
            </w:pPr>
            <w:r>
              <w:rPr>
                <w:b/>
              </w:rPr>
              <w:t>A-1-3-4</w:t>
            </w:r>
          </w:p>
        </w:tc>
      </w:tr>
      <w:tr>
        <w:tblPrEx>
          <w:tblCellMar>
            <w:top w:w="0" w:type="dxa"/>
            <w:bottom w:w="0" w:type="dxa"/>
          </w:tblCellMar>
        </w:tblPrEx>
        <w:tc>
          <w:tcPr>
            <w:tcW w:w="8008" w:type="dxa"/>
          </w:tcPr>
          <w:p>
            <w:pPr>
              <w:tabs>
                <w:tab w:val="clear" w:pos="425"/>
                <w:tab w:val="left" w:pos="709"/>
              </w:tabs>
              <w:ind w:left="284"/>
              <w:rPr>
                <w:b/>
              </w:rPr>
            </w:pPr>
            <w:r>
              <w:rPr>
                <w:b/>
              </w:rPr>
              <w:t>1.4</w:t>
            </w:r>
            <w:r>
              <w:rPr>
                <w:b/>
              </w:rPr>
              <w:tab/>
              <w:t>Deponieuntergrundverhältnisse</w:t>
            </w:r>
          </w:p>
        </w:tc>
        <w:tc>
          <w:tcPr>
            <w:tcW w:w="1701" w:type="dxa"/>
          </w:tcPr>
          <w:p>
            <w:pPr>
              <w:jc w:val="left"/>
              <w:rPr>
                <w:b/>
              </w:rPr>
            </w:pPr>
          </w:p>
        </w:tc>
      </w:tr>
      <w:tr>
        <w:tblPrEx>
          <w:tblCellMar>
            <w:top w:w="0" w:type="dxa"/>
            <w:bottom w:w="0" w:type="dxa"/>
          </w:tblCellMar>
        </w:tblPrEx>
        <w:tc>
          <w:tcPr>
            <w:tcW w:w="8008" w:type="dxa"/>
          </w:tcPr>
          <w:p>
            <w:pPr>
              <w:ind w:left="708"/>
            </w:pPr>
            <w:r>
              <w:t>1.4.1</w:t>
            </w:r>
            <w:r>
              <w:tab/>
              <w:t>Anstehender Untergrund</w:t>
            </w:r>
          </w:p>
        </w:tc>
        <w:tc>
          <w:tcPr>
            <w:tcW w:w="1701" w:type="dxa"/>
          </w:tcPr>
          <w:p>
            <w:pPr>
              <w:jc w:val="left"/>
              <w:rPr>
                <w:b/>
              </w:rPr>
            </w:pPr>
            <w:r>
              <w:rPr>
                <w:b/>
              </w:rPr>
              <w:t>A-1-4-1</w:t>
            </w:r>
          </w:p>
        </w:tc>
      </w:tr>
      <w:tr>
        <w:tblPrEx>
          <w:tblCellMar>
            <w:top w:w="0" w:type="dxa"/>
            <w:bottom w:w="0" w:type="dxa"/>
          </w:tblCellMar>
        </w:tblPrEx>
        <w:tc>
          <w:tcPr>
            <w:tcW w:w="8008" w:type="dxa"/>
          </w:tcPr>
          <w:p>
            <w:pPr>
              <w:ind w:left="708"/>
            </w:pPr>
            <w:r>
              <w:t>1.4.2</w:t>
            </w:r>
            <w:r>
              <w:tab/>
              <w:t>Geologische / technische Barriere</w:t>
            </w:r>
          </w:p>
        </w:tc>
        <w:tc>
          <w:tcPr>
            <w:tcW w:w="1701" w:type="dxa"/>
          </w:tcPr>
          <w:p>
            <w:pPr>
              <w:jc w:val="left"/>
              <w:rPr>
                <w:b/>
              </w:rPr>
            </w:pPr>
            <w:r>
              <w:rPr>
                <w:b/>
              </w:rPr>
              <w:t>A-1-4-1</w:t>
            </w:r>
          </w:p>
        </w:tc>
      </w:tr>
      <w:tr>
        <w:tblPrEx>
          <w:tblCellMar>
            <w:top w:w="0" w:type="dxa"/>
            <w:bottom w:w="0" w:type="dxa"/>
          </w:tblCellMar>
        </w:tblPrEx>
        <w:tc>
          <w:tcPr>
            <w:tcW w:w="8008" w:type="dxa"/>
          </w:tcPr>
          <w:p>
            <w:pPr>
              <w:ind w:left="708"/>
            </w:pPr>
            <w:r>
              <w:t>1.4.3</w:t>
            </w:r>
            <w:r>
              <w:tab/>
              <w:t>Dichtwand</w:t>
            </w:r>
          </w:p>
        </w:tc>
        <w:tc>
          <w:tcPr>
            <w:tcW w:w="1701" w:type="dxa"/>
          </w:tcPr>
          <w:p>
            <w:pPr>
              <w:jc w:val="left"/>
              <w:rPr>
                <w:b/>
              </w:rPr>
            </w:pPr>
            <w:r>
              <w:rPr>
                <w:b/>
              </w:rPr>
              <w:t>A-1-4-2</w:t>
            </w:r>
          </w:p>
        </w:tc>
      </w:tr>
      <w:tr>
        <w:tblPrEx>
          <w:tblCellMar>
            <w:top w:w="0" w:type="dxa"/>
            <w:bottom w:w="0" w:type="dxa"/>
          </w:tblCellMar>
        </w:tblPrEx>
        <w:tc>
          <w:tcPr>
            <w:tcW w:w="8008" w:type="dxa"/>
          </w:tcPr>
          <w:p>
            <w:pPr>
              <w:ind w:left="708"/>
            </w:pPr>
            <w:r>
              <w:t>1.4.4</w:t>
            </w:r>
            <w:r>
              <w:tab/>
              <w:t>Grundwasser</w:t>
            </w:r>
          </w:p>
        </w:tc>
        <w:tc>
          <w:tcPr>
            <w:tcW w:w="1701" w:type="dxa"/>
          </w:tcPr>
          <w:p>
            <w:pPr>
              <w:jc w:val="left"/>
              <w:rPr>
                <w:b/>
              </w:rPr>
            </w:pPr>
            <w:r>
              <w:rPr>
                <w:b/>
              </w:rPr>
              <w:t>A-1-4-3</w:t>
            </w:r>
          </w:p>
        </w:tc>
      </w:tr>
      <w:tr>
        <w:tblPrEx>
          <w:tblCellMar>
            <w:top w:w="0" w:type="dxa"/>
            <w:bottom w:w="0" w:type="dxa"/>
          </w:tblCellMar>
        </w:tblPrEx>
        <w:tc>
          <w:tcPr>
            <w:tcW w:w="8008" w:type="dxa"/>
          </w:tcPr>
          <w:p>
            <w:pPr>
              <w:tabs>
                <w:tab w:val="clear" w:pos="425"/>
                <w:tab w:val="left" w:pos="284"/>
              </w:tabs>
              <w:rPr>
                <w:b/>
              </w:rPr>
            </w:pPr>
            <w:r>
              <w:rPr>
                <w:b/>
              </w:rPr>
              <w:t>2</w:t>
            </w:r>
            <w:r>
              <w:rPr>
                <w:b/>
              </w:rPr>
              <w:tab/>
              <w:t>Zulassung nach Abfallrecht</w:t>
            </w:r>
          </w:p>
        </w:tc>
        <w:tc>
          <w:tcPr>
            <w:tcW w:w="1701" w:type="dxa"/>
          </w:tcPr>
          <w:p>
            <w:pPr>
              <w:jc w:val="left"/>
              <w:rPr>
                <w:b/>
              </w:rPr>
            </w:pPr>
            <w:r>
              <w:rPr>
                <w:b/>
              </w:rPr>
              <w:t>A-2</w:t>
            </w:r>
          </w:p>
        </w:tc>
      </w:tr>
      <w:tr>
        <w:tblPrEx>
          <w:tblCellMar>
            <w:top w:w="0" w:type="dxa"/>
            <w:bottom w:w="0" w:type="dxa"/>
          </w:tblCellMar>
        </w:tblPrEx>
        <w:tc>
          <w:tcPr>
            <w:tcW w:w="8008" w:type="dxa"/>
          </w:tcPr>
          <w:p>
            <w:pPr>
              <w:tabs>
                <w:tab w:val="clear" w:pos="425"/>
                <w:tab w:val="left" w:pos="284"/>
              </w:tabs>
              <w:rPr>
                <w:b/>
              </w:rPr>
            </w:pPr>
            <w:r>
              <w:rPr>
                <w:b/>
              </w:rPr>
              <w:t>3</w:t>
            </w:r>
            <w:r>
              <w:rPr>
                <w:b/>
              </w:rPr>
              <w:tab/>
              <w:t>Betriebsorganisation</w:t>
            </w:r>
          </w:p>
        </w:tc>
        <w:tc>
          <w:tcPr>
            <w:tcW w:w="1701" w:type="dxa"/>
          </w:tcPr>
          <w:p>
            <w:pPr>
              <w:jc w:val="left"/>
              <w:rPr>
                <w:b/>
              </w:rPr>
            </w:pPr>
          </w:p>
        </w:tc>
      </w:tr>
      <w:tr>
        <w:tblPrEx>
          <w:tblCellMar>
            <w:top w:w="0" w:type="dxa"/>
            <w:bottom w:w="0" w:type="dxa"/>
          </w:tblCellMar>
        </w:tblPrEx>
        <w:tc>
          <w:tcPr>
            <w:tcW w:w="8008" w:type="dxa"/>
          </w:tcPr>
          <w:p>
            <w:pPr>
              <w:tabs>
                <w:tab w:val="clear" w:pos="425"/>
                <w:tab w:val="left" w:pos="709"/>
              </w:tabs>
              <w:ind w:left="284" w:firstLine="1"/>
              <w:rPr>
                <w:b/>
              </w:rPr>
            </w:pPr>
            <w:r>
              <w:rPr>
                <w:b/>
              </w:rPr>
              <w:t>3.1</w:t>
            </w:r>
            <w:r>
              <w:rPr>
                <w:b/>
              </w:rPr>
              <w:tab/>
              <w:t>Personal</w:t>
            </w:r>
          </w:p>
        </w:tc>
        <w:tc>
          <w:tcPr>
            <w:tcW w:w="1701" w:type="dxa"/>
          </w:tcPr>
          <w:p>
            <w:pPr>
              <w:jc w:val="left"/>
              <w:rPr>
                <w:b/>
              </w:rPr>
            </w:pPr>
            <w:r>
              <w:rPr>
                <w:b/>
              </w:rPr>
              <w:t>A-3</w:t>
            </w:r>
          </w:p>
        </w:tc>
      </w:tr>
      <w:tr>
        <w:tblPrEx>
          <w:tblCellMar>
            <w:top w:w="0" w:type="dxa"/>
            <w:bottom w:w="0" w:type="dxa"/>
          </w:tblCellMar>
        </w:tblPrEx>
        <w:tc>
          <w:tcPr>
            <w:tcW w:w="8008" w:type="dxa"/>
          </w:tcPr>
          <w:p>
            <w:pPr>
              <w:tabs>
                <w:tab w:val="clear" w:pos="425"/>
                <w:tab w:val="left" w:pos="709"/>
              </w:tabs>
              <w:ind w:left="284" w:firstLine="1"/>
              <w:rPr>
                <w:b/>
              </w:rPr>
            </w:pPr>
            <w:r>
              <w:rPr>
                <w:b/>
              </w:rPr>
              <w:t>3.2</w:t>
            </w:r>
            <w:r>
              <w:rPr>
                <w:b/>
              </w:rPr>
              <w:tab/>
              <w:t>Betriebsdokumente</w:t>
            </w:r>
          </w:p>
        </w:tc>
        <w:tc>
          <w:tcPr>
            <w:tcW w:w="1701" w:type="dxa"/>
          </w:tcPr>
          <w:p>
            <w:pPr>
              <w:jc w:val="left"/>
              <w:rPr>
                <w:b/>
              </w:rPr>
            </w:pPr>
            <w:r>
              <w:rPr>
                <w:b/>
              </w:rPr>
              <w:t>A-3</w:t>
            </w: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jc w:val="center"/>
            </w:pPr>
            <w:r>
              <w:lastRenderedPageBreak/>
              <w:br w:type="page"/>
            </w:r>
            <w:r>
              <w:br w:type="page"/>
              <w:t>Inhaltsverzeichnis - Betriebskenndaten</w:t>
            </w:r>
          </w:p>
        </w:tc>
        <w:tc>
          <w:tcPr>
            <w:tcW w:w="1417" w:type="dxa"/>
          </w:tcPr>
          <w:p>
            <w:pPr>
              <w:pStyle w:val="GesAbsatz"/>
              <w:jc w:val="center"/>
            </w:pPr>
            <w:proofErr w:type="spellStart"/>
            <w:r>
              <w:t>Formbl.Nr</w:t>
            </w:r>
            <w:proofErr w:type="spellEnd"/>
            <w:r>
              <w:t>.</w:t>
            </w:r>
          </w:p>
        </w:tc>
        <w:tc>
          <w:tcPr>
            <w:tcW w:w="262" w:type="dxa"/>
          </w:tcPr>
          <w:p>
            <w:pPr>
              <w:pStyle w:val="GesAbsatz"/>
            </w:pPr>
            <w:r>
              <w:t>I</w:t>
            </w:r>
          </w:p>
        </w:tc>
        <w:tc>
          <w:tcPr>
            <w:tcW w:w="263" w:type="dxa"/>
          </w:tcPr>
          <w:p>
            <w:pPr>
              <w:pStyle w:val="GesAbsatz"/>
            </w:pPr>
            <w:r>
              <w:t>-</w:t>
            </w:r>
          </w:p>
        </w:tc>
        <w:tc>
          <w:tcPr>
            <w:tcW w:w="262" w:type="dxa"/>
          </w:tcPr>
          <w:p>
            <w:pPr>
              <w:pStyle w:val="GesAbsatz"/>
            </w:pPr>
            <w:r>
              <w:t>O</w:t>
            </w:r>
          </w:p>
        </w:tc>
        <w:tc>
          <w:tcPr>
            <w:tcW w:w="263" w:type="dxa"/>
          </w:tcPr>
          <w:p>
            <w:pPr>
              <w:pStyle w:val="GesAbsatz"/>
            </w:pPr>
            <w:r>
              <w:t>-</w:t>
            </w:r>
          </w:p>
        </w:tc>
        <w:tc>
          <w:tcPr>
            <w:tcW w:w="262" w:type="dxa"/>
          </w:tcPr>
          <w:p>
            <w:pPr>
              <w:pStyle w:val="GesAbsatz"/>
            </w:pPr>
            <w:r>
              <w:t>2</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tabs>
          <w:tab w:val="clear" w:pos="425"/>
          <w:tab w:val="left" w:leader="underscore" w:pos="9639"/>
        </w:tabs>
        <w:spacing w:before="0" w:after="0"/>
        <w:rPr>
          <w:b/>
          <w:sz w:val="16"/>
          <w:szCs w:val="16"/>
        </w:rPr>
      </w:pPr>
      <w:r>
        <w:rPr>
          <w:b/>
        </w:rPr>
        <w:tab/>
      </w:r>
    </w:p>
    <w:p>
      <w:pPr>
        <w:pStyle w:val="GesAbsatz"/>
        <w:tabs>
          <w:tab w:val="clear" w:pos="425"/>
          <w:tab w:val="left" w:leader="underscore" w:pos="9639"/>
        </w:tabs>
        <w:spacing w:before="0" w:after="0"/>
        <w:rPr>
          <w:b/>
        </w:rPr>
      </w:pPr>
    </w:p>
    <w:tbl>
      <w:tblPr>
        <w:tblW w:w="0" w:type="auto"/>
        <w:tblLayout w:type="fixed"/>
        <w:tblCellMar>
          <w:left w:w="70" w:type="dxa"/>
          <w:right w:w="70" w:type="dxa"/>
        </w:tblCellMar>
        <w:tblLook w:val="0000" w:firstRow="0" w:lastRow="0" w:firstColumn="0" w:lastColumn="0" w:noHBand="0" w:noVBand="0"/>
      </w:tblPr>
      <w:tblGrid>
        <w:gridCol w:w="8008"/>
        <w:gridCol w:w="1628"/>
      </w:tblGrid>
      <w:tr>
        <w:tblPrEx>
          <w:tblCellMar>
            <w:top w:w="0" w:type="dxa"/>
            <w:bottom w:w="0" w:type="dxa"/>
          </w:tblCellMar>
        </w:tblPrEx>
        <w:tc>
          <w:tcPr>
            <w:tcW w:w="8008" w:type="dxa"/>
          </w:tcPr>
          <w:p/>
        </w:tc>
        <w:tc>
          <w:tcPr>
            <w:tcW w:w="1628" w:type="dxa"/>
          </w:tcPr>
          <w:p>
            <w:pPr>
              <w:jc w:val="center"/>
              <w:rPr>
                <w:b/>
              </w:rPr>
            </w:pPr>
            <w:r>
              <w:rPr>
                <w:b/>
              </w:rPr>
              <w:t>Formblatt-Nr.</w:t>
            </w:r>
          </w:p>
        </w:tc>
      </w:tr>
      <w:tr>
        <w:tblPrEx>
          <w:tblCellMar>
            <w:top w:w="0" w:type="dxa"/>
            <w:bottom w:w="0" w:type="dxa"/>
          </w:tblCellMar>
        </w:tblPrEx>
        <w:tc>
          <w:tcPr>
            <w:tcW w:w="8008" w:type="dxa"/>
          </w:tcPr>
          <w:p>
            <w:pPr>
              <w:tabs>
                <w:tab w:val="clear" w:pos="425"/>
                <w:tab w:val="left" w:pos="284"/>
              </w:tabs>
              <w:rPr>
                <w:b/>
              </w:rPr>
            </w:pPr>
            <w:r>
              <w:rPr>
                <w:b/>
              </w:rPr>
              <w:t>4</w:t>
            </w:r>
            <w:r>
              <w:rPr>
                <w:b/>
              </w:rPr>
              <w:tab/>
              <w:t>Bauliche Ausgestaltung der Deponie</w:t>
            </w:r>
          </w:p>
        </w:tc>
        <w:tc>
          <w:tcPr>
            <w:tcW w:w="1628" w:type="dxa"/>
          </w:tcPr>
          <w:p>
            <w:pPr>
              <w:rPr>
                <w:b/>
              </w:rPr>
            </w:pPr>
          </w:p>
        </w:tc>
      </w:tr>
      <w:tr>
        <w:tblPrEx>
          <w:tblCellMar>
            <w:top w:w="0" w:type="dxa"/>
            <w:bottom w:w="0" w:type="dxa"/>
          </w:tblCellMar>
        </w:tblPrEx>
        <w:tc>
          <w:tcPr>
            <w:tcW w:w="8008" w:type="dxa"/>
          </w:tcPr>
          <w:p>
            <w:pPr>
              <w:tabs>
                <w:tab w:val="clear" w:pos="425"/>
                <w:tab w:val="left" w:pos="709"/>
              </w:tabs>
              <w:ind w:left="284"/>
              <w:rPr>
                <w:b/>
              </w:rPr>
            </w:pPr>
            <w:r>
              <w:rPr>
                <w:b/>
              </w:rPr>
              <w:t>4.1</w:t>
            </w:r>
            <w:r>
              <w:rPr>
                <w:b/>
              </w:rPr>
              <w:tab/>
              <w:t>Infrastruktur der Deponie</w:t>
            </w:r>
          </w:p>
        </w:tc>
        <w:tc>
          <w:tcPr>
            <w:tcW w:w="1628" w:type="dxa"/>
          </w:tcPr>
          <w:p>
            <w:pPr>
              <w:rPr>
                <w:b/>
              </w:rPr>
            </w:pPr>
            <w:r>
              <w:rPr>
                <w:b/>
              </w:rPr>
              <w:t>A-4-1</w:t>
            </w:r>
          </w:p>
        </w:tc>
      </w:tr>
      <w:tr>
        <w:tblPrEx>
          <w:tblCellMar>
            <w:top w:w="0" w:type="dxa"/>
            <w:bottom w:w="0" w:type="dxa"/>
          </w:tblCellMar>
        </w:tblPrEx>
        <w:tc>
          <w:tcPr>
            <w:tcW w:w="8008" w:type="dxa"/>
          </w:tcPr>
          <w:p>
            <w:pPr>
              <w:tabs>
                <w:tab w:val="clear" w:pos="425"/>
                <w:tab w:val="left" w:pos="709"/>
              </w:tabs>
              <w:ind w:left="284"/>
              <w:rPr>
                <w:b/>
              </w:rPr>
            </w:pPr>
            <w:r>
              <w:rPr>
                <w:b/>
              </w:rPr>
              <w:t>4.2</w:t>
            </w:r>
            <w:r>
              <w:rPr>
                <w:b/>
              </w:rPr>
              <w:tab/>
              <w:t>Zwischenlager (gemäß TASi, Nr. 10.2 bzw. TA Abfall, Nr. 9.2)</w:t>
            </w:r>
          </w:p>
        </w:tc>
        <w:tc>
          <w:tcPr>
            <w:tcW w:w="1628" w:type="dxa"/>
          </w:tcPr>
          <w:p>
            <w:pPr>
              <w:rPr>
                <w:b/>
              </w:rPr>
            </w:pPr>
            <w:r>
              <w:rPr>
                <w:b/>
              </w:rPr>
              <w:t>A-4-2</w:t>
            </w:r>
          </w:p>
        </w:tc>
      </w:tr>
      <w:tr>
        <w:tblPrEx>
          <w:tblCellMar>
            <w:top w:w="0" w:type="dxa"/>
            <w:bottom w:w="0" w:type="dxa"/>
          </w:tblCellMar>
        </w:tblPrEx>
        <w:tc>
          <w:tcPr>
            <w:tcW w:w="8008" w:type="dxa"/>
          </w:tcPr>
          <w:p>
            <w:pPr>
              <w:tabs>
                <w:tab w:val="clear" w:pos="425"/>
                <w:tab w:val="left" w:pos="709"/>
              </w:tabs>
              <w:ind w:left="284"/>
              <w:rPr>
                <w:b/>
              </w:rPr>
            </w:pPr>
            <w:r>
              <w:rPr>
                <w:b/>
              </w:rPr>
              <w:t>4.3</w:t>
            </w:r>
            <w:r>
              <w:rPr>
                <w:b/>
              </w:rPr>
              <w:tab/>
              <w:t>Behandlungsbereiche auf der Deponie</w:t>
            </w:r>
          </w:p>
        </w:tc>
        <w:tc>
          <w:tcPr>
            <w:tcW w:w="1628" w:type="dxa"/>
          </w:tcPr>
          <w:p>
            <w:pPr>
              <w:rPr>
                <w:b/>
              </w:rPr>
            </w:pPr>
          </w:p>
        </w:tc>
      </w:tr>
      <w:tr>
        <w:tblPrEx>
          <w:tblCellMar>
            <w:top w:w="0" w:type="dxa"/>
            <w:bottom w:w="0" w:type="dxa"/>
          </w:tblCellMar>
        </w:tblPrEx>
        <w:tc>
          <w:tcPr>
            <w:tcW w:w="8008" w:type="dxa"/>
          </w:tcPr>
          <w:p>
            <w:pPr>
              <w:tabs>
                <w:tab w:val="left" w:pos="1276"/>
              </w:tabs>
              <w:ind w:left="708"/>
              <w:rPr>
                <w:b/>
              </w:rPr>
            </w:pPr>
            <w:r>
              <w:t>4.3.1</w:t>
            </w:r>
            <w:r>
              <w:tab/>
              <w:t>Abfallbehandlung</w:t>
            </w:r>
          </w:p>
        </w:tc>
        <w:tc>
          <w:tcPr>
            <w:tcW w:w="1628" w:type="dxa"/>
          </w:tcPr>
          <w:p>
            <w:pPr>
              <w:rPr>
                <w:b/>
              </w:rPr>
            </w:pPr>
          </w:p>
        </w:tc>
      </w:tr>
      <w:tr>
        <w:tblPrEx>
          <w:tblCellMar>
            <w:top w:w="0" w:type="dxa"/>
            <w:bottom w:w="0" w:type="dxa"/>
          </w:tblCellMar>
        </w:tblPrEx>
        <w:tc>
          <w:tcPr>
            <w:tcW w:w="8008" w:type="dxa"/>
          </w:tcPr>
          <w:p>
            <w:pPr>
              <w:ind w:left="1276"/>
              <w:rPr>
                <w:b/>
              </w:rPr>
            </w:pPr>
            <w:r>
              <w:t>4.3.1.1</w:t>
            </w:r>
            <w:r>
              <w:tab/>
              <w:t>Sortierung</w:t>
            </w:r>
          </w:p>
        </w:tc>
        <w:tc>
          <w:tcPr>
            <w:tcW w:w="1628" w:type="dxa"/>
          </w:tcPr>
          <w:p>
            <w:pPr>
              <w:rPr>
                <w:b/>
              </w:rPr>
            </w:pPr>
            <w:r>
              <w:rPr>
                <w:b/>
              </w:rPr>
              <w:t>A-4-3-1</w:t>
            </w:r>
          </w:p>
        </w:tc>
      </w:tr>
      <w:tr>
        <w:tblPrEx>
          <w:tblCellMar>
            <w:top w:w="0" w:type="dxa"/>
            <w:bottom w:w="0" w:type="dxa"/>
          </w:tblCellMar>
        </w:tblPrEx>
        <w:tc>
          <w:tcPr>
            <w:tcW w:w="8008" w:type="dxa"/>
          </w:tcPr>
          <w:p>
            <w:pPr>
              <w:ind w:left="1276"/>
              <w:rPr>
                <w:b/>
              </w:rPr>
            </w:pPr>
            <w:r>
              <w:t>4.3.1.2</w:t>
            </w:r>
            <w:r>
              <w:tab/>
              <w:t>Zerkleinerung</w:t>
            </w:r>
          </w:p>
        </w:tc>
        <w:tc>
          <w:tcPr>
            <w:tcW w:w="1628" w:type="dxa"/>
          </w:tcPr>
          <w:p>
            <w:pPr>
              <w:rPr>
                <w:b/>
              </w:rPr>
            </w:pPr>
            <w:r>
              <w:rPr>
                <w:b/>
              </w:rPr>
              <w:t>A-4-3-1</w:t>
            </w:r>
          </w:p>
        </w:tc>
      </w:tr>
      <w:tr>
        <w:tblPrEx>
          <w:tblCellMar>
            <w:top w:w="0" w:type="dxa"/>
            <w:bottom w:w="0" w:type="dxa"/>
          </w:tblCellMar>
        </w:tblPrEx>
        <w:tc>
          <w:tcPr>
            <w:tcW w:w="8008" w:type="dxa"/>
          </w:tcPr>
          <w:p>
            <w:pPr>
              <w:ind w:left="1276"/>
              <w:rPr>
                <w:b/>
              </w:rPr>
            </w:pPr>
            <w:r>
              <w:t>4.3.1.3</w:t>
            </w:r>
            <w:r>
              <w:tab/>
              <w:t>Klassierung</w:t>
            </w:r>
          </w:p>
        </w:tc>
        <w:tc>
          <w:tcPr>
            <w:tcW w:w="1628" w:type="dxa"/>
          </w:tcPr>
          <w:p>
            <w:pPr>
              <w:rPr>
                <w:b/>
              </w:rPr>
            </w:pPr>
            <w:r>
              <w:rPr>
                <w:b/>
              </w:rPr>
              <w:t>A-4-3-1</w:t>
            </w:r>
          </w:p>
        </w:tc>
      </w:tr>
      <w:tr>
        <w:tblPrEx>
          <w:tblCellMar>
            <w:top w:w="0" w:type="dxa"/>
            <w:bottom w:w="0" w:type="dxa"/>
          </w:tblCellMar>
        </w:tblPrEx>
        <w:tc>
          <w:tcPr>
            <w:tcW w:w="8008" w:type="dxa"/>
          </w:tcPr>
          <w:p>
            <w:pPr>
              <w:ind w:left="1276"/>
              <w:rPr>
                <w:b/>
              </w:rPr>
            </w:pPr>
            <w:r>
              <w:t>4.3.1.4</w:t>
            </w:r>
            <w:r>
              <w:tab/>
              <w:t>Sonstige Behandlung</w:t>
            </w:r>
          </w:p>
        </w:tc>
        <w:tc>
          <w:tcPr>
            <w:tcW w:w="1628" w:type="dxa"/>
          </w:tcPr>
          <w:p>
            <w:pPr>
              <w:rPr>
                <w:b/>
              </w:rPr>
            </w:pPr>
            <w:r>
              <w:rPr>
                <w:b/>
              </w:rPr>
              <w:t>A-4-3-2</w:t>
            </w:r>
          </w:p>
        </w:tc>
      </w:tr>
      <w:tr>
        <w:tblPrEx>
          <w:tblCellMar>
            <w:top w:w="0" w:type="dxa"/>
            <w:bottom w:w="0" w:type="dxa"/>
          </w:tblCellMar>
        </w:tblPrEx>
        <w:tc>
          <w:tcPr>
            <w:tcW w:w="8008" w:type="dxa"/>
          </w:tcPr>
          <w:p>
            <w:pPr>
              <w:ind w:left="1276"/>
              <w:rPr>
                <w:b/>
              </w:rPr>
            </w:pPr>
            <w:r>
              <w:t>4.3.1.5</w:t>
            </w:r>
            <w:r>
              <w:tab/>
              <w:t>Aussortierung zur Verwertung</w:t>
            </w:r>
          </w:p>
        </w:tc>
        <w:tc>
          <w:tcPr>
            <w:tcW w:w="1628" w:type="dxa"/>
          </w:tcPr>
          <w:p>
            <w:pPr>
              <w:rPr>
                <w:b/>
              </w:rPr>
            </w:pPr>
            <w:r>
              <w:rPr>
                <w:b/>
              </w:rPr>
              <w:t>A-4-3-2</w:t>
            </w:r>
          </w:p>
        </w:tc>
      </w:tr>
      <w:tr>
        <w:tblPrEx>
          <w:tblCellMar>
            <w:top w:w="0" w:type="dxa"/>
            <w:bottom w:w="0" w:type="dxa"/>
          </w:tblCellMar>
        </w:tblPrEx>
        <w:tc>
          <w:tcPr>
            <w:tcW w:w="8008" w:type="dxa"/>
          </w:tcPr>
          <w:p>
            <w:pPr>
              <w:tabs>
                <w:tab w:val="left" w:pos="1276"/>
              </w:tabs>
              <w:ind w:left="708"/>
              <w:rPr>
                <w:b/>
              </w:rPr>
            </w:pPr>
            <w:r>
              <w:t>4.3.2</w:t>
            </w:r>
            <w:r>
              <w:tab/>
              <w:t>Überblick über die Behandlung und Verbringung von Abwässern</w:t>
            </w:r>
          </w:p>
        </w:tc>
        <w:tc>
          <w:tcPr>
            <w:tcW w:w="1628" w:type="dxa"/>
          </w:tcPr>
          <w:p>
            <w:pPr>
              <w:rPr>
                <w:b/>
              </w:rPr>
            </w:pPr>
          </w:p>
        </w:tc>
      </w:tr>
      <w:tr>
        <w:tblPrEx>
          <w:tblCellMar>
            <w:top w:w="0" w:type="dxa"/>
            <w:bottom w:w="0" w:type="dxa"/>
          </w:tblCellMar>
        </w:tblPrEx>
        <w:tc>
          <w:tcPr>
            <w:tcW w:w="8008" w:type="dxa"/>
          </w:tcPr>
          <w:p>
            <w:pPr>
              <w:tabs>
                <w:tab w:val="clear" w:pos="425"/>
                <w:tab w:val="left" w:pos="567"/>
              </w:tabs>
              <w:ind w:left="1276"/>
              <w:rPr>
                <w:b/>
              </w:rPr>
            </w:pPr>
            <w:r>
              <w:t>4.3.2.1</w:t>
            </w:r>
            <w:r>
              <w:tab/>
              <w:t>Abwasserbehandlung</w:t>
            </w:r>
          </w:p>
        </w:tc>
        <w:tc>
          <w:tcPr>
            <w:tcW w:w="1628" w:type="dxa"/>
          </w:tcPr>
          <w:p>
            <w:pPr>
              <w:rPr>
                <w:b/>
              </w:rPr>
            </w:pPr>
            <w:r>
              <w:rPr>
                <w:b/>
              </w:rPr>
              <w:t>A-4-3-3</w:t>
            </w:r>
          </w:p>
        </w:tc>
      </w:tr>
      <w:tr>
        <w:tblPrEx>
          <w:tblCellMar>
            <w:top w:w="0" w:type="dxa"/>
            <w:bottom w:w="0" w:type="dxa"/>
          </w:tblCellMar>
        </w:tblPrEx>
        <w:tc>
          <w:tcPr>
            <w:tcW w:w="8008" w:type="dxa"/>
          </w:tcPr>
          <w:p>
            <w:pPr>
              <w:ind w:left="1276"/>
              <w:rPr>
                <w:b/>
              </w:rPr>
            </w:pPr>
            <w:r>
              <w:t>4.3.2.2</w:t>
            </w:r>
            <w:r>
              <w:tab/>
              <w:t>Ableitung und Nutzung der behandelten Abwässer</w:t>
            </w:r>
          </w:p>
        </w:tc>
        <w:tc>
          <w:tcPr>
            <w:tcW w:w="1628" w:type="dxa"/>
          </w:tcPr>
          <w:p>
            <w:pPr>
              <w:rPr>
                <w:b/>
              </w:rPr>
            </w:pPr>
            <w:r>
              <w:rPr>
                <w:b/>
              </w:rPr>
              <w:t>A-4-3-4</w:t>
            </w:r>
          </w:p>
        </w:tc>
      </w:tr>
      <w:tr>
        <w:tblPrEx>
          <w:tblCellMar>
            <w:top w:w="0" w:type="dxa"/>
            <w:bottom w:w="0" w:type="dxa"/>
          </w:tblCellMar>
        </w:tblPrEx>
        <w:tc>
          <w:tcPr>
            <w:tcW w:w="8008" w:type="dxa"/>
          </w:tcPr>
          <w:p>
            <w:pPr>
              <w:tabs>
                <w:tab w:val="left" w:pos="1276"/>
              </w:tabs>
              <w:ind w:left="708"/>
              <w:rPr>
                <w:b/>
              </w:rPr>
            </w:pPr>
            <w:r>
              <w:t>4.3.3</w:t>
            </w:r>
            <w:r>
              <w:tab/>
              <w:t>Sickerwasser</w:t>
            </w:r>
          </w:p>
        </w:tc>
        <w:tc>
          <w:tcPr>
            <w:tcW w:w="1628" w:type="dxa"/>
          </w:tcPr>
          <w:p>
            <w:pPr>
              <w:rPr>
                <w:b/>
              </w:rPr>
            </w:pPr>
            <w:r>
              <w:rPr>
                <w:b/>
              </w:rPr>
              <w:t>A-4-3-5</w:t>
            </w:r>
          </w:p>
        </w:tc>
      </w:tr>
      <w:tr>
        <w:tblPrEx>
          <w:tblCellMar>
            <w:top w:w="0" w:type="dxa"/>
            <w:bottom w:w="0" w:type="dxa"/>
          </w:tblCellMar>
        </w:tblPrEx>
        <w:tc>
          <w:tcPr>
            <w:tcW w:w="8008" w:type="dxa"/>
          </w:tcPr>
          <w:p>
            <w:pPr>
              <w:ind w:left="1276"/>
              <w:rPr>
                <w:b/>
              </w:rPr>
            </w:pPr>
            <w:r>
              <w:t>4.3.3.1</w:t>
            </w:r>
            <w:r>
              <w:tab/>
              <w:t>Sickerwasserbehandlungsanlage auf der Deponie</w:t>
            </w:r>
          </w:p>
        </w:tc>
        <w:tc>
          <w:tcPr>
            <w:tcW w:w="1628" w:type="dxa"/>
          </w:tcPr>
          <w:p>
            <w:pPr>
              <w:rPr>
                <w:b/>
              </w:rPr>
            </w:pPr>
            <w:r>
              <w:rPr>
                <w:b/>
              </w:rPr>
              <w:t>A-4-3-5</w:t>
            </w:r>
          </w:p>
        </w:tc>
      </w:tr>
      <w:tr>
        <w:tblPrEx>
          <w:tblCellMar>
            <w:top w:w="0" w:type="dxa"/>
            <w:bottom w:w="0" w:type="dxa"/>
          </w:tblCellMar>
        </w:tblPrEx>
        <w:tc>
          <w:tcPr>
            <w:tcW w:w="8008" w:type="dxa"/>
          </w:tcPr>
          <w:p>
            <w:pPr>
              <w:ind w:left="1276"/>
            </w:pPr>
            <w:r>
              <w:t>4.3.3.2</w:t>
            </w:r>
            <w:r>
              <w:tab/>
              <w:t>Sickerwasserbehandlungsanlage außerhalb der Deponie</w:t>
            </w:r>
          </w:p>
        </w:tc>
        <w:tc>
          <w:tcPr>
            <w:tcW w:w="1628" w:type="dxa"/>
          </w:tcPr>
          <w:p>
            <w:pPr>
              <w:rPr>
                <w:b/>
              </w:rPr>
            </w:pPr>
            <w:r>
              <w:rPr>
                <w:b/>
              </w:rPr>
              <w:t>A-4-3-5</w:t>
            </w:r>
          </w:p>
        </w:tc>
      </w:tr>
      <w:tr>
        <w:tblPrEx>
          <w:tblCellMar>
            <w:top w:w="0" w:type="dxa"/>
            <w:bottom w:w="0" w:type="dxa"/>
          </w:tblCellMar>
        </w:tblPrEx>
        <w:tc>
          <w:tcPr>
            <w:tcW w:w="8008" w:type="dxa"/>
          </w:tcPr>
          <w:p>
            <w:pPr>
              <w:tabs>
                <w:tab w:val="left" w:pos="1276"/>
              </w:tabs>
              <w:ind w:left="708"/>
            </w:pPr>
            <w:r>
              <w:t>4.3.4</w:t>
            </w:r>
            <w:r>
              <w:tab/>
              <w:t>Oberflächenwasser von abgedichteten Ablagerungsflächen</w:t>
            </w:r>
          </w:p>
        </w:tc>
        <w:tc>
          <w:tcPr>
            <w:tcW w:w="1628" w:type="dxa"/>
          </w:tcPr>
          <w:p>
            <w:pPr>
              <w:rPr>
                <w:b/>
              </w:rPr>
            </w:pPr>
            <w:r>
              <w:rPr>
                <w:b/>
              </w:rPr>
              <w:t>A-4-3-6</w:t>
            </w:r>
          </w:p>
        </w:tc>
      </w:tr>
      <w:tr>
        <w:tblPrEx>
          <w:tblCellMar>
            <w:top w:w="0" w:type="dxa"/>
            <w:bottom w:w="0" w:type="dxa"/>
          </w:tblCellMar>
        </w:tblPrEx>
        <w:tc>
          <w:tcPr>
            <w:tcW w:w="8008" w:type="dxa"/>
          </w:tcPr>
          <w:p>
            <w:pPr>
              <w:tabs>
                <w:tab w:val="left" w:pos="1276"/>
              </w:tabs>
              <w:ind w:left="708"/>
            </w:pPr>
            <w:r>
              <w:t>4.3.5</w:t>
            </w:r>
            <w:r>
              <w:tab/>
              <w:t>Deponiegasbehandlung und -nutzung</w:t>
            </w:r>
          </w:p>
        </w:tc>
        <w:tc>
          <w:tcPr>
            <w:tcW w:w="1628" w:type="dxa"/>
          </w:tcPr>
          <w:p>
            <w:pPr>
              <w:rPr>
                <w:b/>
              </w:rPr>
            </w:pPr>
          </w:p>
        </w:tc>
      </w:tr>
      <w:tr>
        <w:tblPrEx>
          <w:tblCellMar>
            <w:top w:w="0" w:type="dxa"/>
            <w:bottom w:w="0" w:type="dxa"/>
          </w:tblCellMar>
        </w:tblPrEx>
        <w:tc>
          <w:tcPr>
            <w:tcW w:w="8008" w:type="dxa"/>
          </w:tcPr>
          <w:p>
            <w:pPr>
              <w:ind w:left="1276"/>
            </w:pPr>
            <w:r>
              <w:t>4.3.5.1</w:t>
            </w:r>
            <w:r>
              <w:tab/>
              <w:t>Deponiegas aus einem passiven Entgasungssystem</w:t>
            </w:r>
          </w:p>
        </w:tc>
        <w:tc>
          <w:tcPr>
            <w:tcW w:w="1628" w:type="dxa"/>
          </w:tcPr>
          <w:p>
            <w:pPr>
              <w:rPr>
                <w:b/>
              </w:rPr>
            </w:pPr>
            <w:r>
              <w:rPr>
                <w:b/>
              </w:rPr>
              <w:t>A-4-3-7</w:t>
            </w:r>
          </w:p>
        </w:tc>
      </w:tr>
      <w:tr>
        <w:tblPrEx>
          <w:tblCellMar>
            <w:top w:w="0" w:type="dxa"/>
            <w:bottom w:w="0" w:type="dxa"/>
          </w:tblCellMar>
        </w:tblPrEx>
        <w:tc>
          <w:tcPr>
            <w:tcW w:w="8008" w:type="dxa"/>
          </w:tcPr>
          <w:p>
            <w:pPr>
              <w:ind w:left="1276"/>
            </w:pPr>
            <w:r>
              <w:t>4.3.5.2</w:t>
            </w:r>
            <w:r>
              <w:tab/>
              <w:t>Deponiegas aus einem aktiven Entgasungssystem</w:t>
            </w:r>
          </w:p>
        </w:tc>
        <w:tc>
          <w:tcPr>
            <w:tcW w:w="1628" w:type="dxa"/>
          </w:tcPr>
          <w:p>
            <w:pPr>
              <w:rPr>
                <w:b/>
              </w:rPr>
            </w:pPr>
            <w:r>
              <w:rPr>
                <w:b/>
              </w:rPr>
              <w:t>A-4-3-7</w:t>
            </w:r>
          </w:p>
        </w:tc>
      </w:tr>
      <w:tr>
        <w:tblPrEx>
          <w:tblCellMar>
            <w:top w:w="0" w:type="dxa"/>
            <w:bottom w:w="0" w:type="dxa"/>
          </w:tblCellMar>
        </w:tblPrEx>
        <w:tc>
          <w:tcPr>
            <w:tcW w:w="8008" w:type="dxa"/>
          </w:tcPr>
          <w:p>
            <w:pPr>
              <w:tabs>
                <w:tab w:val="clear" w:pos="425"/>
                <w:tab w:val="left" w:pos="709"/>
              </w:tabs>
              <w:ind w:left="284"/>
              <w:rPr>
                <w:b/>
              </w:rPr>
            </w:pPr>
            <w:r>
              <w:rPr>
                <w:b/>
              </w:rPr>
              <w:t>4.4</w:t>
            </w:r>
            <w:r>
              <w:rPr>
                <w:b/>
              </w:rPr>
              <w:tab/>
              <w:t>Angaben zur Ausgestaltung der Betriebsabschnitte</w:t>
            </w:r>
          </w:p>
        </w:tc>
        <w:tc>
          <w:tcPr>
            <w:tcW w:w="1628" w:type="dxa"/>
          </w:tcPr>
          <w:p>
            <w:pPr>
              <w:rPr>
                <w:b/>
              </w:rPr>
            </w:pPr>
          </w:p>
        </w:tc>
      </w:tr>
      <w:tr>
        <w:tblPrEx>
          <w:tblCellMar>
            <w:top w:w="0" w:type="dxa"/>
            <w:bottom w:w="0" w:type="dxa"/>
          </w:tblCellMar>
        </w:tblPrEx>
        <w:tc>
          <w:tcPr>
            <w:tcW w:w="8008" w:type="dxa"/>
          </w:tcPr>
          <w:p>
            <w:pPr>
              <w:tabs>
                <w:tab w:val="left" w:pos="1276"/>
              </w:tabs>
              <w:ind w:left="708"/>
            </w:pPr>
            <w:r>
              <w:t>4.4.1</w:t>
            </w:r>
            <w:r>
              <w:tab/>
              <w:t>Überblick</w:t>
            </w:r>
          </w:p>
        </w:tc>
        <w:tc>
          <w:tcPr>
            <w:tcW w:w="1628" w:type="dxa"/>
          </w:tcPr>
          <w:p>
            <w:pPr>
              <w:rPr>
                <w:b/>
              </w:rPr>
            </w:pPr>
            <w:r>
              <w:rPr>
                <w:b/>
              </w:rPr>
              <w:t>A-4-4-1-BA</w:t>
            </w:r>
          </w:p>
        </w:tc>
      </w:tr>
      <w:tr>
        <w:tblPrEx>
          <w:tblCellMar>
            <w:top w:w="0" w:type="dxa"/>
            <w:bottom w:w="0" w:type="dxa"/>
          </w:tblCellMar>
        </w:tblPrEx>
        <w:tc>
          <w:tcPr>
            <w:tcW w:w="8008" w:type="dxa"/>
          </w:tcPr>
          <w:p>
            <w:pPr>
              <w:tabs>
                <w:tab w:val="left" w:pos="1276"/>
              </w:tabs>
              <w:ind w:left="708"/>
            </w:pPr>
            <w:r>
              <w:t>4.4.2</w:t>
            </w:r>
            <w:r>
              <w:tab/>
              <w:t>Barrieren</w:t>
            </w:r>
          </w:p>
        </w:tc>
        <w:tc>
          <w:tcPr>
            <w:tcW w:w="1628" w:type="dxa"/>
          </w:tcPr>
          <w:p>
            <w:pPr>
              <w:rPr>
                <w:b/>
              </w:rPr>
            </w:pPr>
            <w:r>
              <w:rPr>
                <w:b/>
              </w:rPr>
              <w:t xml:space="preserve">A-4-4-2-BA </w:t>
            </w:r>
            <w:r>
              <w:rPr>
                <w:b/>
              </w:rPr>
              <w:br/>
              <w:t>A-4-4-3-BA</w:t>
            </w:r>
          </w:p>
        </w:tc>
      </w:tr>
      <w:tr>
        <w:tblPrEx>
          <w:tblCellMar>
            <w:top w:w="0" w:type="dxa"/>
            <w:bottom w:w="0" w:type="dxa"/>
          </w:tblCellMar>
        </w:tblPrEx>
        <w:tc>
          <w:tcPr>
            <w:tcW w:w="8008" w:type="dxa"/>
          </w:tcPr>
          <w:p>
            <w:pPr>
              <w:tabs>
                <w:tab w:val="left" w:pos="1276"/>
              </w:tabs>
              <w:ind w:left="708"/>
            </w:pPr>
            <w:r>
              <w:t>4.4.3</w:t>
            </w:r>
            <w:r>
              <w:tab/>
              <w:t>Sickerwasserfassung</w:t>
            </w:r>
          </w:p>
        </w:tc>
        <w:tc>
          <w:tcPr>
            <w:tcW w:w="1628" w:type="dxa"/>
          </w:tcPr>
          <w:p>
            <w:pPr>
              <w:rPr>
                <w:b/>
              </w:rPr>
            </w:pPr>
            <w:r>
              <w:rPr>
                <w:b/>
              </w:rPr>
              <w:t>A-4-4-4-BA</w:t>
            </w:r>
          </w:p>
        </w:tc>
      </w:tr>
      <w:tr>
        <w:tblPrEx>
          <w:tblCellMar>
            <w:top w:w="0" w:type="dxa"/>
            <w:bottom w:w="0" w:type="dxa"/>
          </w:tblCellMar>
        </w:tblPrEx>
        <w:tc>
          <w:tcPr>
            <w:tcW w:w="8008" w:type="dxa"/>
          </w:tcPr>
          <w:p>
            <w:pPr>
              <w:tabs>
                <w:tab w:val="left" w:pos="1276"/>
              </w:tabs>
              <w:ind w:left="708"/>
            </w:pPr>
            <w:r>
              <w:t>4.4.4</w:t>
            </w:r>
            <w:r>
              <w:tab/>
              <w:t>Oberflächenwasserfassung</w:t>
            </w:r>
          </w:p>
        </w:tc>
        <w:tc>
          <w:tcPr>
            <w:tcW w:w="1628" w:type="dxa"/>
          </w:tcPr>
          <w:p>
            <w:pPr>
              <w:rPr>
                <w:b/>
              </w:rPr>
            </w:pPr>
            <w:r>
              <w:rPr>
                <w:b/>
              </w:rPr>
              <w:t>A-4-4-4-BA</w:t>
            </w:r>
          </w:p>
        </w:tc>
      </w:tr>
      <w:tr>
        <w:tblPrEx>
          <w:tblCellMar>
            <w:top w:w="0" w:type="dxa"/>
            <w:bottom w:w="0" w:type="dxa"/>
          </w:tblCellMar>
        </w:tblPrEx>
        <w:tc>
          <w:tcPr>
            <w:tcW w:w="8008" w:type="dxa"/>
          </w:tcPr>
          <w:p>
            <w:pPr>
              <w:tabs>
                <w:tab w:val="left" w:pos="1276"/>
              </w:tabs>
              <w:ind w:left="708"/>
            </w:pPr>
            <w:r>
              <w:t>4.4.5</w:t>
            </w:r>
            <w:r>
              <w:tab/>
              <w:t>Deponiegasfassung</w:t>
            </w:r>
          </w:p>
        </w:tc>
        <w:tc>
          <w:tcPr>
            <w:tcW w:w="1628" w:type="dxa"/>
          </w:tcPr>
          <w:p>
            <w:pPr>
              <w:rPr>
                <w:b/>
              </w:rPr>
            </w:pPr>
            <w:r>
              <w:rPr>
                <w:b/>
              </w:rPr>
              <w:t>A-4-4-4-BA</w:t>
            </w:r>
          </w:p>
        </w:tc>
      </w:tr>
      <w:tr>
        <w:tblPrEx>
          <w:tblCellMar>
            <w:top w:w="0" w:type="dxa"/>
            <w:bottom w:w="0" w:type="dxa"/>
          </w:tblCellMar>
        </w:tblPrEx>
        <w:tc>
          <w:tcPr>
            <w:tcW w:w="8008" w:type="dxa"/>
          </w:tcPr>
          <w:p>
            <w:pPr>
              <w:tabs>
                <w:tab w:val="clear" w:pos="425"/>
                <w:tab w:val="left" w:pos="284"/>
              </w:tabs>
              <w:rPr>
                <w:b/>
              </w:rPr>
            </w:pPr>
            <w:r>
              <w:rPr>
                <w:b/>
              </w:rPr>
              <w:t>5</w:t>
            </w:r>
            <w:r>
              <w:rPr>
                <w:b/>
              </w:rPr>
              <w:tab/>
              <w:t>Technische Ausgestaltung der Deponie</w:t>
            </w:r>
          </w:p>
        </w:tc>
        <w:tc>
          <w:tcPr>
            <w:tcW w:w="1628" w:type="dxa"/>
          </w:tcPr>
          <w:p>
            <w:pPr>
              <w:rPr>
                <w:b/>
              </w:rPr>
            </w:pPr>
          </w:p>
        </w:tc>
      </w:tr>
      <w:tr>
        <w:tblPrEx>
          <w:tblCellMar>
            <w:top w:w="0" w:type="dxa"/>
            <w:bottom w:w="0" w:type="dxa"/>
          </w:tblCellMar>
        </w:tblPrEx>
        <w:tc>
          <w:tcPr>
            <w:tcW w:w="8008" w:type="dxa"/>
          </w:tcPr>
          <w:p>
            <w:pPr>
              <w:tabs>
                <w:tab w:val="clear" w:pos="425"/>
                <w:tab w:val="left" w:pos="709"/>
              </w:tabs>
              <w:ind w:left="284"/>
              <w:rPr>
                <w:b/>
              </w:rPr>
            </w:pPr>
            <w:r>
              <w:rPr>
                <w:b/>
              </w:rPr>
              <w:t>5.1</w:t>
            </w:r>
            <w:r>
              <w:rPr>
                <w:b/>
              </w:rPr>
              <w:tab/>
              <w:t>Maschinen und Geräte</w:t>
            </w:r>
          </w:p>
        </w:tc>
        <w:tc>
          <w:tcPr>
            <w:tcW w:w="1628" w:type="dxa"/>
          </w:tcPr>
          <w:p>
            <w:pPr>
              <w:rPr>
                <w:b/>
              </w:rPr>
            </w:pPr>
            <w:r>
              <w:rPr>
                <w:b/>
              </w:rPr>
              <w:t>A-5-1</w:t>
            </w:r>
          </w:p>
        </w:tc>
      </w:tr>
      <w:tr>
        <w:tblPrEx>
          <w:tblCellMar>
            <w:top w:w="0" w:type="dxa"/>
            <w:bottom w:w="0" w:type="dxa"/>
          </w:tblCellMar>
        </w:tblPrEx>
        <w:tc>
          <w:tcPr>
            <w:tcW w:w="8008" w:type="dxa"/>
          </w:tcPr>
          <w:p>
            <w:pPr>
              <w:tabs>
                <w:tab w:val="clear" w:pos="425"/>
                <w:tab w:val="left" w:pos="709"/>
              </w:tabs>
              <w:ind w:left="284"/>
              <w:rPr>
                <w:b/>
              </w:rPr>
            </w:pPr>
            <w:r>
              <w:rPr>
                <w:b/>
              </w:rPr>
              <w:t>5.2</w:t>
            </w:r>
            <w:r>
              <w:rPr>
                <w:b/>
              </w:rPr>
              <w:tab/>
              <w:t>Sicherheitseinrichtungen</w:t>
            </w:r>
          </w:p>
        </w:tc>
        <w:tc>
          <w:tcPr>
            <w:tcW w:w="1628" w:type="dxa"/>
          </w:tcPr>
          <w:p>
            <w:pPr>
              <w:rPr>
                <w:b/>
              </w:rPr>
            </w:pPr>
          </w:p>
        </w:tc>
      </w:tr>
      <w:tr>
        <w:tblPrEx>
          <w:tblCellMar>
            <w:top w:w="0" w:type="dxa"/>
            <w:bottom w:w="0" w:type="dxa"/>
          </w:tblCellMar>
        </w:tblPrEx>
        <w:tc>
          <w:tcPr>
            <w:tcW w:w="8008" w:type="dxa"/>
          </w:tcPr>
          <w:p>
            <w:pPr>
              <w:tabs>
                <w:tab w:val="left" w:pos="1276"/>
              </w:tabs>
              <w:ind w:left="708"/>
            </w:pPr>
            <w:r>
              <w:t>5.2.1</w:t>
            </w:r>
            <w:r>
              <w:tab/>
              <w:t>Sicherheit der Anlage</w:t>
            </w:r>
          </w:p>
        </w:tc>
        <w:tc>
          <w:tcPr>
            <w:tcW w:w="1628" w:type="dxa"/>
          </w:tcPr>
          <w:p>
            <w:pPr>
              <w:rPr>
                <w:b/>
              </w:rPr>
            </w:pPr>
            <w:r>
              <w:rPr>
                <w:b/>
              </w:rPr>
              <w:t>A-5-2</w:t>
            </w:r>
          </w:p>
        </w:tc>
      </w:tr>
      <w:tr>
        <w:tblPrEx>
          <w:tblCellMar>
            <w:top w:w="0" w:type="dxa"/>
            <w:bottom w:w="0" w:type="dxa"/>
          </w:tblCellMar>
        </w:tblPrEx>
        <w:tc>
          <w:tcPr>
            <w:tcW w:w="8008" w:type="dxa"/>
          </w:tcPr>
          <w:p>
            <w:pPr>
              <w:tabs>
                <w:tab w:val="left" w:pos="1276"/>
              </w:tabs>
              <w:ind w:left="708"/>
            </w:pPr>
            <w:r>
              <w:t>5.2.2</w:t>
            </w:r>
            <w:r>
              <w:tab/>
              <w:t>Arbeitssicherheit</w:t>
            </w:r>
          </w:p>
        </w:tc>
        <w:tc>
          <w:tcPr>
            <w:tcW w:w="1628" w:type="dxa"/>
          </w:tcPr>
          <w:p>
            <w:pPr>
              <w:rPr>
                <w:b/>
              </w:rPr>
            </w:pPr>
            <w:r>
              <w:rPr>
                <w:b/>
              </w:rPr>
              <w:t>A-5-2</w:t>
            </w:r>
          </w:p>
        </w:tc>
      </w:tr>
      <w:tr>
        <w:tblPrEx>
          <w:tblCellMar>
            <w:top w:w="0" w:type="dxa"/>
            <w:bottom w:w="0" w:type="dxa"/>
          </w:tblCellMar>
        </w:tblPrEx>
        <w:tc>
          <w:tcPr>
            <w:tcW w:w="8008" w:type="dxa"/>
          </w:tcPr>
          <w:p>
            <w:pPr>
              <w:tabs>
                <w:tab w:val="left" w:pos="1276"/>
              </w:tabs>
              <w:ind w:left="708"/>
            </w:pPr>
            <w:r>
              <w:t>5.2.3</w:t>
            </w:r>
            <w:r>
              <w:tab/>
              <w:t>Brandschutz</w:t>
            </w:r>
          </w:p>
        </w:tc>
        <w:tc>
          <w:tcPr>
            <w:tcW w:w="1628" w:type="dxa"/>
          </w:tcPr>
          <w:p>
            <w:pPr>
              <w:rPr>
                <w:b/>
              </w:rPr>
            </w:pPr>
            <w:r>
              <w:rPr>
                <w:b/>
              </w:rPr>
              <w:t>A-5-2</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jc w:val="center"/>
            </w:pPr>
            <w:r>
              <w:lastRenderedPageBreak/>
              <w:br w:type="page"/>
              <w:t>Inhaltsverzeichnis - Betriebskenndaten</w:t>
            </w:r>
          </w:p>
        </w:tc>
        <w:tc>
          <w:tcPr>
            <w:tcW w:w="1417" w:type="dxa"/>
          </w:tcPr>
          <w:p>
            <w:pPr>
              <w:pStyle w:val="GesAbsatz"/>
              <w:jc w:val="center"/>
            </w:pPr>
            <w:proofErr w:type="spellStart"/>
            <w:r>
              <w:t>Formbl.Nr</w:t>
            </w:r>
            <w:proofErr w:type="spellEnd"/>
            <w:r>
              <w:t>.</w:t>
            </w:r>
          </w:p>
        </w:tc>
        <w:tc>
          <w:tcPr>
            <w:tcW w:w="262" w:type="dxa"/>
          </w:tcPr>
          <w:p>
            <w:pPr>
              <w:pStyle w:val="GesAbsatz"/>
            </w:pPr>
            <w:r>
              <w:t>I</w:t>
            </w:r>
          </w:p>
        </w:tc>
        <w:tc>
          <w:tcPr>
            <w:tcW w:w="263" w:type="dxa"/>
          </w:tcPr>
          <w:p>
            <w:pPr>
              <w:pStyle w:val="GesAbsatz"/>
            </w:pPr>
            <w:r>
              <w:t>-</w:t>
            </w:r>
          </w:p>
        </w:tc>
        <w:tc>
          <w:tcPr>
            <w:tcW w:w="262" w:type="dxa"/>
          </w:tcPr>
          <w:p>
            <w:pPr>
              <w:pStyle w:val="GesAbsatz"/>
            </w:pPr>
            <w:r>
              <w:t>O</w:t>
            </w:r>
          </w:p>
        </w:tc>
        <w:tc>
          <w:tcPr>
            <w:tcW w:w="263" w:type="dxa"/>
          </w:tcPr>
          <w:p>
            <w:pPr>
              <w:pStyle w:val="GesAbsatz"/>
            </w:pPr>
            <w:r>
              <w:t>-</w:t>
            </w:r>
          </w:p>
        </w:tc>
        <w:tc>
          <w:tcPr>
            <w:tcW w:w="262" w:type="dxa"/>
          </w:tcPr>
          <w:p>
            <w:pPr>
              <w:pStyle w:val="GesAbsatz"/>
            </w:pPr>
            <w:r>
              <w:t>3</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tabs>
          <w:tab w:val="clear" w:pos="425"/>
          <w:tab w:val="left" w:leader="underscore" w:pos="9639"/>
        </w:tabs>
        <w:spacing w:before="0" w:after="0"/>
        <w:rPr>
          <w:b/>
          <w:sz w:val="16"/>
          <w:szCs w:val="16"/>
        </w:rPr>
      </w:pPr>
      <w:r>
        <w:rPr>
          <w:b/>
        </w:rPr>
        <w:tab/>
      </w:r>
    </w:p>
    <w:p>
      <w:pPr>
        <w:pStyle w:val="GesAbsatz"/>
        <w:tabs>
          <w:tab w:val="clear" w:pos="425"/>
          <w:tab w:val="left" w:leader="underscore" w:pos="9639"/>
        </w:tabs>
        <w:spacing w:before="0" w:after="0"/>
        <w:rPr>
          <w:b/>
        </w:rPr>
      </w:pPr>
    </w:p>
    <w:tbl>
      <w:tblPr>
        <w:tblW w:w="0" w:type="auto"/>
        <w:tblLayout w:type="fixed"/>
        <w:tblCellMar>
          <w:left w:w="70" w:type="dxa"/>
          <w:right w:w="70" w:type="dxa"/>
        </w:tblCellMar>
        <w:tblLook w:val="0000" w:firstRow="0" w:lastRow="0" w:firstColumn="0" w:lastColumn="0" w:noHBand="0" w:noVBand="0"/>
      </w:tblPr>
      <w:tblGrid>
        <w:gridCol w:w="8008"/>
        <w:gridCol w:w="1628"/>
      </w:tblGrid>
      <w:tr>
        <w:tblPrEx>
          <w:tblCellMar>
            <w:top w:w="0" w:type="dxa"/>
            <w:bottom w:w="0" w:type="dxa"/>
          </w:tblCellMar>
        </w:tblPrEx>
        <w:tc>
          <w:tcPr>
            <w:tcW w:w="8008" w:type="dxa"/>
          </w:tcPr>
          <w:p>
            <w:pPr>
              <w:pStyle w:val="GesAbsatz"/>
              <w:rPr>
                <w:b/>
              </w:rPr>
            </w:pPr>
            <w:bookmarkStart w:id="73" w:name="_Toc529176696"/>
            <w:r>
              <w:rPr>
                <w:b/>
              </w:rPr>
              <w:t>M</w:t>
            </w:r>
            <w:r>
              <w:rPr>
                <w:b/>
              </w:rPr>
              <w:tab/>
              <w:t>Meßstellenbezogene Kenndaten</w:t>
            </w:r>
            <w:bookmarkEnd w:id="73"/>
            <w:r>
              <w:rPr>
                <w:b/>
              </w:rPr>
              <w:t xml:space="preserve"> </w:t>
            </w:r>
          </w:p>
        </w:tc>
        <w:tc>
          <w:tcPr>
            <w:tcW w:w="1628" w:type="dxa"/>
          </w:tcPr>
          <w:p>
            <w:pPr>
              <w:pStyle w:val="GesAbsatz"/>
              <w:rPr>
                <w:b/>
              </w:rPr>
            </w:pPr>
          </w:p>
        </w:tc>
      </w:tr>
      <w:tr>
        <w:tblPrEx>
          <w:tblCellMar>
            <w:top w:w="0" w:type="dxa"/>
            <w:bottom w:w="0" w:type="dxa"/>
          </w:tblCellMar>
        </w:tblPrEx>
        <w:tc>
          <w:tcPr>
            <w:tcW w:w="8008" w:type="dxa"/>
          </w:tcPr>
          <w:p>
            <w:pPr>
              <w:tabs>
                <w:tab w:val="clear" w:pos="425"/>
                <w:tab w:val="left" w:pos="284"/>
              </w:tabs>
            </w:pPr>
          </w:p>
        </w:tc>
        <w:tc>
          <w:tcPr>
            <w:tcW w:w="1628" w:type="dxa"/>
          </w:tcPr>
          <w:p>
            <w:pPr>
              <w:jc w:val="center"/>
              <w:rPr>
                <w:b/>
              </w:rPr>
            </w:pPr>
            <w:r>
              <w:rPr>
                <w:b/>
              </w:rPr>
              <w:t>Formblatt-Nr.</w:t>
            </w:r>
          </w:p>
        </w:tc>
      </w:tr>
      <w:tr>
        <w:tblPrEx>
          <w:tblCellMar>
            <w:top w:w="0" w:type="dxa"/>
            <w:bottom w:w="0" w:type="dxa"/>
          </w:tblCellMar>
        </w:tblPrEx>
        <w:tc>
          <w:tcPr>
            <w:tcW w:w="8008" w:type="dxa"/>
          </w:tcPr>
          <w:p>
            <w:pPr>
              <w:tabs>
                <w:tab w:val="clear" w:pos="425"/>
                <w:tab w:val="left" w:pos="284"/>
              </w:tabs>
              <w:rPr>
                <w:b/>
              </w:rPr>
            </w:pPr>
            <w:r>
              <w:rPr>
                <w:b/>
              </w:rPr>
              <w:t>0</w:t>
            </w:r>
            <w:r>
              <w:rPr>
                <w:b/>
              </w:rPr>
              <w:tab/>
              <w:t>Überblick</w:t>
            </w:r>
          </w:p>
        </w:tc>
        <w:tc>
          <w:tcPr>
            <w:tcW w:w="1628" w:type="dxa"/>
          </w:tcPr>
          <w:p>
            <w:pPr>
              <w:rPr>
                <w:b/>
              </w:rPr>
            </w:pPr>
            <w:r>
              <w:rPr>
                <w:b/>
              </w:rPr>
              <w:t>M-0-1</w:t>
            </w:r>
          </w:p>
        </w:tc>
      </w:tr>
      <w:tr>
        <w:tblPrEx>
          <w:tblCellMar>
            <w:top w:w="0" w:type="dxa"/>
            <w:bottom w:w="0" w:type="dxa"/>
          </w:tblCellMar>
        </w:tblPrEx>
        <w:tc>
          <w:tcPr>
            <w:tcW w:w="8008" w:type="dxa"/>
          </w:tcPr>
          <w:p>
            <w:pPr>
              <w:tabs>
                <w:tab w:val="clear" w:pos="425"/>
                <w:tab w:val="left" w:pos="284"/>
              </w:tabs>
              <w:rPr>
                <w:b/>
              </w:rPr>
            </w:pPr>
            <w:r>
              <w:rPr>
                <w:b/>
              </w:rPr>
              <w:t>1</w:t>
            </w:r>
            <w:r>
              <w:rPr>
                <w:b/>
              </w:rPr>
              <w:tab/>
              <w:t>Grundwassermeßstellen</w:t>
            </w:r>
          </w:p>
        </w:tc>
        <w:tc>
          <w:tcPr>
            <w:tcW w:w="1628" w:type="dxa"/>
          </w:tcPr>
          <w:p>
            <w:pPr>
              <w:rPr>
                <w:b/>
              </w:rPr>
            </w:pPr>
            <w:r>
              <w:rPr>
                <w:b/>
              </w:rPr>
              <w:t>M-1-1-WG</w:t>
            </w:r>
          </w:p>
        </w:tc>
      </w:tr>
      <w:tr>
        <w:tblPrEx>
          <w:tblCellMar>
            <w:top w:w="0" w:type="dxa"/>
            <w:bottom w:w="0" w:type="dxa"/>
          </w:tblCellMar>
        </w:tblPrEx>
        <w:tc>
          <w:tcPr>
            <w:tcW w:w="8008" w:type="dxa"/>
          </w:tcPr>
          <w:p>
            <w:pPr>
              <w:tabs>
                <w:tab w:val="clear" w:pos="425"/>
                <w:tab w:val="left" w:pos="284"/>
              </w:tabs>
              <w:rPr>
                <w:b/>
              </w:rPr>
            </w:pPr>
            <w:r>
              <w:rPr>
                <w:b/>
              </w:rPr>
              <w:t>2</w:t>
            </w:r>
            <w:r>
              <w:rPr>
                <w:b/>
              </w:rPr>
              <w:tab/>
              <w:t>Sickerwassermeßstellen</w:t>
            </w:r>
          </w:p>
        </w:tc>
        <w:tc>
          <w:tcPr>
            <w:tcW w:w="1628" w:type="dxa"/>
          </w:tcPr>
          <w:p>
            <w:pPr>
              <w:rPr>
                <w:b/>
              </w:rPr>
            </w:pPr>
            <w:r>
              <w:rPr>
                <w:b/>
              </w:rPr>
              <w:t>M-2-1-WS</w:t>
            </w:r>
          </w:p>
        </w:tc>
      </w:tr>
      <w:tr>
        <w:tblPrEx>
          <w:tblCellMar>
            <w:top w:w="0" w:type="dxa"/>
            <w:bottom w:w="0" w:type="dxa"/>
          </w:tblCellMar>
        </w:tblPrEx>
        <w:tc>
          <w:tcPr>
            <w:tcW w:w="8008" w:type="dxa"/>
          </w:tcPr>
          <w:p>
            <w:pPr>
              <w:tabs>
                <w:tab w:val="clear" w:pos="425"/>
                <w:tab w:val="left" w:pos="284"/>
              </w:tabs>
              <w:rPr>
                <w:b/>
              </w:rPr>
            </w:pPr>
            <w:r>
              <w:rPr>
                <w:b/>
              </w:rPr>
              <w:t>3</w:t>
            </w:r>
            <w:r>
              <w:rPr>
                <w:b/>
              </w:rPr>
              <w:tab/>
              <w:t>Oberflächenwassermeßstellen</w:t>
            </w:r>
          </w:p>
        </w:tc>
        <w:tc>
          <w:tcPr>
            <w:tcW w:w="1628" w:type="dxa"/>
          </w:tcPr>
          <w:p>
            <w:pPr>
              <w:rPr>
                <w:b/>
              </w:rPr>
            </w:pPr>
            <w:r>
              <w:rPr>
                <w:b/>
              </w:rPr>
              <w:t>M-3-1-WO</w:t>
            </w:r>
          </w:p>
        </w:tc>
      </w:tr>
      <w:tr>
        <w:tblPrEx>
          <w:tblCellMar>
            <w:top w:w="0" w:type="dxa"/>
            <w:bottom w:w="0" w:type="dxa"/>
          </w:tblCellMar>
        </w:tblPrEx>
        <w:tc>
          <w:tcPr>
            <w:tcW w:w="8008" w:type="dxa"/>
          </w:tcPr>
          <w:p>
            <w:pPr>
              <w:tabs>
                <w:tab w:val="clear" w:pos="425"/>
                <w:tab w:val="left" w:pos="284"/>
              </w:tabs>
              <w:rPr>
                <w:b/>
              </w:rPr>
            </w:pPr>
            <w:r>
              <w:rPr>
                <w:b/>
              </w:rPr>
              <w:t>4</w:t>
            </w:r>
            <w:r>
              <w:rPr>
                <w:b/>
              </w:rPr>
              <w:tab/>
              <w:t>Deponiegasmeßstellen</w:t>
            </w:r>
          </w:p>
        </w:tc>
        <w:tc>
          <w:tcPr>
            <w:tcW w:w="1628" w:type="dxa"/>
          </w:tcPr>
          <w:p>
            <w:pPr>
              <w:rPr>
                <w:b/>
              </w:rPr>
            </w:pPr>
          </w:p>
        </w:tc>
      </w:tr>
      <w:tr>
        <w:tblPrEx>
          <w:tblCellMar>
            <w:top w:w="0" w:type="dxa"/>
            <w:bottom w:w="0" w:type="dxa"/>
          </w:tblCellMar>
        </w:tblPrEx>
        <w:tc>
          <w:tcPr>
            <w:tcW w:w="8008" w:type="dxa"/>
          </w:tcPr>
          <w:p>
            <w:pPr>
              <w:tabs>
                <w:tab w:val="clear" w:pos="425"/>
                <w:tab w:val="left" w:pos="709"/>
              </w:tabs>
              <w:ind w:left="284"/>
            </w:pPr>
            <w:r>
              <w:t>4.1</w:t>
            </w:r>
            <w:r>
              <w:tab/>
              <w:t>Deponiegasuntersuchung im Fassungssystem</w:t>
            </w:r>
          </w:p>
        </w:tc>
        <w:tc>
          <w:tcPr>
            <w:tcW w:w="1628" w:type="dxa"/>
          </w:tcPr>
          <w:p>
            <w:pPr>
              <w:rPr>
                <w:b/>
              </w:rPr>
            </w:pPr>
            <w:r>
              <w:rPr>
                <w:b/>
              </w:rPr>
              <w:t>M-4-1-GF</w:t>
            </w:r>
          </w:p>
        </w:tc>
      </w:tr>
      <w:tr>
        <w:tblPrEx>
          <w:tblCellMar>
            <w:top w:w="0" w:type="dxa"/>
            <w:bottom w:w="0" w:type="dxa"/>
          </w:tblCellMar>
        </w:tblPrEx>
        <w:tc>
          <w:tcPr>
            <w:tcW w:w="8008" w:type="dxa"/>
          </w:tcPr>
          <w:p>
            <w:pPr>
              <w:tabs>
                <w:tab w:val="clear" w:pos="425"/>
                <w:tab w:val="left" w:pos="709"/>
              </w:tabs>
              <w:ind w:left="284"/>
            </w:pPr>
            <w:r>
              <w:t>4.2</w:t>
            </w:r>
            <w:r>
              <w:tab/>
              <w:t>Emissionsmessungen auf der Deponieoberfläche mittels FID</w:t>
            </w:r>
          </w:p>
        </w:tc>
        <w:tc>
          <w:tcPr>
            <w:tcW w:w="1628" w:type="dxa"/>
          </w:tcPr>
          <w:p>
            <w:pPr>
              <w:rPr>
                <w:b/>
              </w:rPr>
            </w:pPr>
            <w:r>
              <w:rPr>
                <w:b/>
              </w:rPr>
              <w:t>M-4-2-GE</w:t>
            </w:r>
          </w:p>
        </w:tc>
      </w:tr>
      <w:tr>
        <w:tblPrEx>
          <w:tblCellMar>
            <w:top w:w="0" w:type="dxa"/>
            <w:bottom w:w="0" w:type="dxa"/>
          </w:tblCellMar>
        </w:tblPrEx>
        <w:tc>
          <w:tcPr>
            <w:tcW w:w="8008" w:type="dxa"/>
          </w:tcPr>
          <w:p>
            <w:pPr>
              <w:tabs>
                <w:tab w:val="clear" w:pos="425"/>
                <w:tab w:val="left" w:pos="709"/>
              </w:tabs>
              <w:ind w:left="284"/>
            </w:pPr>
            <w:r>
              <w:t>4.3</w:t>
            </w:r>
            <w:r>
              <w:tab/>
              <w:t>Sonstige Emissions- und Migrationsmessungen</w:t>
            </w:r>
          </w:p>
        </w:tc>
        <w:tc>
          <w:tcPr>
            <w:tcW w:w="1628" w:type="dxa"/>
          </w:tcPr>
          <w:p>
            <w:pPr>
              <w:rPr>
                <w:b/>
              </w:rPr>
            </w:pPr>
            <w:r>
              <w:rPr>
                <w:b/>
              </w:rPr>
              <w:t>M-4-3-GS</w:t>
            </w:r>
          </w:p>
        </w:tc>
      </w:tr>
      <w:tr>
        <w:tblPrEx>
          <w:tblCellMar>
            <w:top w:w="0" w:type="dxa"/>
            <w:bottom w:w="0" w:type="dxa"/>
          </w:tblCellMar>
        </w:tblPrEx>
        <w:tc>
          <w:tcPr>
            <w:tcW w:w="8008" w:type="dxa"/>
          </w:tcPr>
          <w:p>
            <w:pPr>
              <w:tabs>
                <w:tab w:val="clear" w:pos="425"/>
                <w:tab w:val="left" w:pos="709"/>
              </w:tabs>
              <w:ind w:left="284"/>
            </w:pPr>
            <w:r>
              <w:t>4.4</w:t>
            </w:r>
            <w:r>
              <w:tab/>
              <w:t>Überwachung der Gaszufuhr zur Deponiegasbehandlungs-/ Verwertungsanlage</w:t>
            </w:r>
          </w:p>
        </w:tc>
        <w:tc>
          <w:tcPr>
            <w:tcW w:w="1628" w:type="dxa"/>
          </w:tcPr>
          <w:p>
            <w:pPr>
              <w:rPr>
                <w:b/>
              </w:rPr>
            </w:pPr>
            <w:r>
              <w:rPr>
                <w:b/>
              </w:rPr>
              <w:t>M-4-4-GV</w:t>
            </w:r>
          </w:p>
        </w:tc>
      </w:tr>
      <w:tr>
        <w:tblPrEx>
          <w:tblCellMar>
            <w:top w:w="0" w:type="dxa"/>
            <w:bottom w:w="0" w:type="dxa"/>
          </w:tblCellMar>
        </w:tblPrEx>
        <w:tc>
          <w:tcPr>
            <w:tcW w:w="8008" w:type="dxa"/>
          </w:tcPr>
          <w:p>
            <w:pPr>
              <w:tabs>
                <w:tab w:val="clear" w:pos="425"/>
                <w:tab w:val="left" w:pos="709"/>
              </w:tabs>
              <w:ind w:left="284"/>
            </w:pPr>
            <w:r>
              <w:t>4.5</w:t>
            </w:r>
            <w:r>
              <w:tab/>
              <w:t>Abgasuntersuchung bei der Deponiegasbehandlungs-/ Verwertungsanlage</w:t>
            </w:r>
          </w:p>
        </w:tc>
        <w:tc>
          <w:tcPr>
            <w:tcW w:w="1628" w:type="dxa"/>
          </w:tcPr>
          <w:p>
            <w:pPr>
              <w:rPr>
                <w:b/>
              </w:rPr>
            </w:pPr>
            <w:r>
              <w:rPr>
                <w:b/>
              </w:rPr>
              <w:t>M-4-5-GA</w:t>
            </w:r>
          </w:p>
        </w:tc>
      </w:tr>
      <w:tr>
        <w:tblPrEx>
          <w:tblCellMar>
            <w:top w:w="0" w:type="dxa"/>
            <w:bottom w:w="0" w:type="dxa"/>
          </w:tblCellMar>
        </w:tblPrEx>
        <w:tc>
          <w:tcPr>
            <w:tcW w:w="8008" w:type="dxa"/>
          </w:tcPr>
          <w:p>
            <w:pPr>
              <w:tabs>
                <w:tab w:val="clear" w:pos="425"/>
                <w:tab w:val="left" w:pos="284"/>
              </w:tabs>
              <w:rPr>
                <w:b/>
              </w:rPr>
            </w:pPr>
            <w:r>
              <w:rPr>
                <w:b/>
              </w:rPr>
              <w:t>5</w:t>
            </w:r>
            <w:r>
              <w:rPr>
                <w:b/>
              </w:rPr>
              <w:tab/>
              <w:t>Verformungsmeßstellen / Funktionsfähigkeit der Abdichtungssysteme</w:t>
            </w:r>
          </w:p>
        </w:tc>
        <w:tc>
          <w:tcPr>
            <w:tcW w:w="1628" w:type="dxa"/>
          </w:tcPr>
          <w:p>
            <w:pPr>
              <w:rPr>
                <w:b/>
              </w:rPr>
            </w:pPr>
          </w:p>
        </w:tc>
      </w:tr>
      <w:tr>
        <w:tblPrEx>
          <w:tblCellMar>
            <w:top w:w="0" w:type="dxa"/>
            <w:bottom w:w="0" w:type="dxa"/>
          </w:tblCellMar>
        </w:tblPrEx>
        <w:tc>
          <w:tcPr>
            <w:tcW w:w="8008" w:type="dxa"/>
          </w:tcPr>
          <w:p>
            <w:pPr>
              <w:tabs>
                <w:tab w:val="clear" w:pos="425"/>
                <w:tab w:val="left" w:pos="709"/>
              </w:tabs>
              <w:ind w:left="284"/>
              <w:rPr>
                <w:b/>
              </w:rPr>
            </w:pPr>
            <w:r>
              <w:rPr>
                <w:b/>
              </w:rPr>
              <w:t>5.1</w:t>
            </w:r>
            <w:r>
              <w:rPr>
                <w:b/>
              </w:rPr>
              <w:tab/>
              <w:t>Deponiebasis</w:t>
            </w:r>
          </w:p>
        </w:tc>
        <w:tc>
          <w:tcPr>
            <w:tcW w:w="1628" w:type="dxa"/>
          </w:tcPr>
          <w:p>
            <w:pPr>
              <w:rPr>
                <w:b/>
              </w:rPr>
            </w:pPr>
            <w:r>
              <w:rPr>
                <w:b/>
              </w:rPr>
              <w:t>M-5-1-VB</w:t>
            </w:r>
          </w:p>
        </w:tc>
      </w:tr>
      <w:tr>
        <w:tblPrEx>
          <w:tblCellMar>
            <w:top w:w="0" w:type="dxa"/>
            <w:bottom w:w="0" w:type="dxa"/>
          </w:tblCellMar>
        </w:tblPrEx>
        <w:tc>
          <w:tcPr>
            <w:tcW w:w="8008" w:type="dxa"/>
          </w:tcPr>
          <w:p>
            <w:pPr>
              <w:tabs>
                <w:tab w:val="clear" w:pos="425"/>
                <w:tab w:val="left" w:pos="709"/>
              </w:tabs>
              <w:ind w:left="284"/>
              <w:rPr>
                <w:b/>
              </w:rPr>
            </w:pPr>
            <w:r>
              <w:rPr>
                <w:b/>
              </w:rPr>
              <w:t>5.2</w:t>
            </w:r>
            <w:r>
              <w:rPr>
                <w:b/>
              </w:rPr>
              <w:tab/>
              <w:t>Deponieoberfläche</w:t>
            </w:r>
          </w:p>
        </w:tc>
        <w:tc>
          <w:tcPr>
            <w:tcW w:w="1628" w:type="dxa"/>
          </w:tcPr>
          <w:p>
            <w:pPr>
              <w:rPr>
                <w:b/>
              </w:rPr>
            </w:pPr>
          </w:p>
        </w:tc>
      </w:tr>
      <w:tr>
        <w:tblPrEx>
          <w:tblCellMar>
            <w:top w:w="0" w:type="dxa"/>
            <w:bottom w:w="0" w:type="dxa"/>
          </w:tblCellMar>
        </w:tblPrEx>
        <w:tc>
          <w:tcPr>
            <w:tcW w:w="8008" w:type="dxa"/>
          </w:tcPr>
          <w:p>
            <w:pPr>
              <w:tabs>
                <w:tab w:val="left" w:pos="1276"/>
              </w:tabs>
              <w:ind w:left="708"/>
            </w:pPr>
            <w:r>
              <w:t>5.2.1</w:t>
            </w:r>
            <w:r>
              <w:tab/>
              <w:t>Meßstelle</w:t>
            </w:r>
          </w:p>
        </w:tc>
        <w:tc>
          <w:tcPr>
            <w:tcW w:w="1628" w:type="dxa"/>
          </w:tcPr>
          <w:p>
            <w:pPr>
              <w:rPr>
                <w:b/>
              </w:rPr>
            </w:pPr>
            <w:r>
              <w:rPr>
                <w:b/>
              </w:rPr>
              <w:t>M-5-2-VO</w:t>
            </w:r>
          </w:p>
        </w:tc>
      </w:tr>
      <w:tr>
        <w:tblPrEx>
          <w:tblCellMar>
            <w:top w:w="0" w:type="dxa"/>
            <w:bottom w:w="0" w:type="dxa"/>
          </w:tblCellMar>
        </w:tblPrEx>
        <w:tc>
          <w:tcPr>
            <w:tcW w:w="8008" w:type="dxa"/>
          </w:tcPr>
          <w:p>
            <w:pPr>
              <w:tabs>
                <w:tab w:val="left" w:pos="1276"/>
              </w:tabs>
              <w:ind w:left="708"/>
            </w:pPr>
            <w:r>
              <w:t>5.2.2</w:t>
            </w:r>
            <w:r>
              <w:tab/>
              <w:t>Meßstrecke über mehrere Meßpunkte</w:t>
            </w:r>
          </w:p>
        </w:tc>
        <w:tc>
          <w:tcPr>
            <w:tcW w:w="1628" w:type="dxa"/>
          </w:tcPr>
          <w:p>
            <w:pPr>
              <w:rPr>
                <w:b/>
              </w:rPr>
            </w:pPr>
            <w:r>
              <w:rPr>
                <w:b/>
              </w:rPr>
              <w:t>M-5-2-VM</w:t>
            </w:r>
          </w:p>
        </w:tc>
      </w:tr>
      <w:tr>
        <w:tblPrEx>
          <w:tblCellMar>
            <w:top w:w="0" w:type="dxa"/>
            <w:bottom w:w="0" w:type="dxa"/>
          </w:tblCellMar>
        </w:tblPrEx>
        <w:tc>
          <w:tcPr>
            <w:tcW w:w="8008" w:type="dxa"/>
          </w:tcPr>
          <w:p>
            <w:pPr>
              <w:tabs>
                <w:tab w:val="clear" w:pos="425"/>
                <w:tab w:val="left" w:pos="284"/>
              </w:tabs>
              <w:rPr>
                <w:b/>
              </w:rPr>
            </w:pPr>
            <w:r>
              <w:rPr>
                <w:b/>
              </w:rPr>
              <w:t>6</w:t>
            </w:r>
            <w:r>
              <w:rPr>
                <w:b/>
              </w:rPr>
              <w:tab/>
              <w:t>Meteorologische Meßstellen</w:t>
            </w:r>
          </w:p>
        </w:tc>
        <w:tc>
          <w:tcPr>
            <w:tcW w:w="1628" w:type="dxa"/>
          </w:tcPr>
          <w:p>
            <w:pPr>
              <w:rPr>
                <w:b/>
              </w:rPr>
            </w:pPr>
            <w:r>
              <w:rPr>
                <w:b/>
              </w:rPr>
              <w:t>M-6-MW</w:t>
            </w: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jc w:val="center"/>
            </w:pPr>
            <w:r>
              <w:lastRenderedPageBreak/>
              <w:br w:type="page"/>
              <w:t>Inhaltsverzeichnis - Betriebskenndaten</w:t>
            </w:r>
          </w:p>
        </w:tc>
        <w:tc>
          <w:tcPr>
            <w:tcW w:w="1417" w:type="dxa"/>
          </w:tcPr>
          <w:p>
            <w:pPr>
              <w:pStyle w:val="GesAbsatz"/>
              <w:jc w:val="center"/>
            </w:pPr>
            <w:proofErr w:type="spellStart"/>
            <w:r>
              <w:t>Formbl.Nr</w:t>
            </w:r>
            <w:proofErr w:type="spellEnd"/>
            <w:r>
              <w:t>.</w:t>
            </w:r>
          </w:p>
        </w:tc>
        <w:tc>
          <w:tcPr>
            <w:tcW w:w="262" w:type="dxa"/>
          </w:tcPr>
          <w:p>
            <w:pPr>
              <w:pStyle w:val="GesAbsatz"/>
            </w:pPr>
            <w:r>
              <w:t>I</w:t>
            </w:r>
          </w:p>
        </w:tc>
        <w:tc>
          <w:tcPr>
            <w:tcW w:w="263" w:type="dxa"/>
          </w:tcPr>
          <w:p>
            <w:pPr>
              <w:pStyle w:val="GesAbsatz"/>
            </w:pPr>
            <w:r>
              <w:t>-</w:t>
            </w:r>
          </w:p>
        </w:tc>
        <w:tc>
          <w:tcPr>
            <w:tcW w:w="262" w:type="dxa"/>
          </w:tcPr>
          <w:p>
            <w:pPr>
              <w:pStyle w:val="GesAbsatz"/>
            </w:pPr>
            <w:r>
              <w:t>O</w:t>
            </w:r>
          </w:p>
        </w:tc>
        <w:tc>
          <w:tcPr>
            <w:tcW w:w="263" w:type="dxa"/>
          </w:tcPr>
          <w:p>
            <w:pPr>
              <w:pStyle w:val="GesAbsatz"/>
            </w:pPr>
            <w:r>
              <w:t>-</w:t>
            </w:r>
          </w:p>
        </w:tc>
        <w:tc>
          <w:tcPr>
            <w:tcW w:w="262" w:type="dxa"/>
          </w:tcPr>
          <w:p>
            <w:pPr>
              <w:pStyle w:val="GesAbsatz"/>
            </w:pPr>
            <w:r>
              <w:t>4</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tabs>
          <w:tab w:val="clear" w:pos="425"/>
          <w:tab w:val="left" w:leader="underscore" w:pos="9639"/>
        </w:tabs>
        <w:spacing w:before="0" w:after="0"/>
        <w:rPr>
          <w:b/>
        </w:rPr>
      </w:pPr>
      <w:r>
        <w:rPr>
          <w:b/>
        </w:rPr>
        <w:tab/>
      </w:r>
    </w:p>
    <w:p>
      <w:pPr>
        <w:jc w:val="center"/>
        <w:rPr>
          <w:b/>
          <w:u w:val="single"/>
        </w:rPr>
      </w:pPr>
    </w:p>
    <w:p>
      <w:pPr>
        <w:pStyle w:val="GesAbsatz"/>
        <w:jc w:val="center"/>
        <w:rPr>
          <w:b/>
          <w:u w:val="single"/>
        </w:rPr>
      </w:pPr>
      <w:r>
        <w:rPr>
          <w:b/>
          <w:u w:val="single"/>
        </w:rPr>
        <w:t>Aktualitätsverzeichnis der Kenndatenblätter</w:t>
      </w:r>
    </w:p>
    <w:p>
      <w:pPr>
        <w:pStyle w:val="GesAbsatz"/>
        <w:jc w:val="center"/>
        <w:rPr>
          <w:b/>
          <w:u w:val="single"/>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44"/>
        <w:gridCol w:w="2444"/>
        <w:gridCol w:w="2444"/>
        <w:gridCol w:w="2444"/>
      </w:tblGrid>
      <w:tr>
        <w:tblPrEx>
          <w:tblCellMar>
            <w:top w:w="0" w:type="dxa"/>
            <w:bottom w:w="0" w:type="dxa"/>
          </w:tblCellMar>
        </w:tblPrEx>
        <w:tc>
          <w:tcPr>
            <w:tcW w:w="2444" w:type="dxa"/>
            <w:tcBorders>
              <w:top w:val="single" w:sz="12" w:space="0" w:color="auto"/>
              <w:bottom w:val="single" w:sz="12" w:space="0" w:color="auto"/>
            </w:tcBorders>
          </w:tcPr>
          <w:p>
            <w:pPr>
              <w:pStyle w:val="GesAbsatz"/>
            </w:pPr>
            <w:r>
              <w:t>Formblatt-Nr.</w:t>
            </w:r>
          </w:p>
        </w:tc>
        <w:tc>
          <w:tcPr>
            <w:tcW w:w="2444" w:type="dxa"/>
            <w:tcBorders>
              <w:top w:val="single" w:sz="12" w:space="0" w:color="auto"/>
              <w:bottom w:val="single" w:sz="12" w:space="0" w:color="auto"/>
              <w:right w:val="double" w:sz="18" w:space="0" w:color="auto"/>
            </w:tcBorders>
          </w:tcPr>
          <w:p>
            <w:pPr>
              <w:pStyle w:val="GesAbsatz"/>
            </w:pPr>
            <w:r>
              <w:t>letzte Änderung am</w:t>
            </w:r>
          </w:p>
        </w:tc>
        <w:tc>
          <w:tcPr>
            <w:tcW w:w="2444" w:type="dxa"/>
            <w:tcBorders>
              <w:top w:val="single" w:sz="12" w:space="0" w:color="auto"/>
              <w:left w:val="double" w:sz="18" w:space="0" w:color="auto"/>
              <w:bottom w:val="single" w:sz="12" w:space="0" w:color="auto"/>
            </w:tcBorders>
          </w:tcPr>
          <w:p>
            <w:pPr>
              <w:pStyle w:val="GesAbsatz"/>
              <w:ind w:left="74"/>
            </w:pPr>
            <w:r>
              <w:t>Formblatt-Nr.</w:t>
            </w:r>
          </w:p>
        </w:tc>
        <w:tc>
          <w:tcPr>
            <w:tcW w:w="2444" w:type="dxa"/>
            <w:tcBorders>
              <w:top w:val="single" w:sz="12" w:space="0" w:color="auto"/>
              <w:bottom w:val="single" w:sz="12" w:space="0" w:color="auto"/>
            </w:tcBorders>
          </w:tcPr>
          <w:p>
            <w:pPr>
              <w:pStyle w:val="GesAbsatz"/>
            </w:pPr>
            <w:r>
              <w:t>letzte Änderung am</w:t>
            </w:r>
          </w:p>
        </w:tc>
      </w:tr>
      <w:tr>
        <w:tblPrEx>
          <w:tblCellMar>
            <w:top w:w="0" w:type="dxa"/>
            <w:bottom w:w="0" w:type="dxa"/>
          </w:tblCellMar>
        </w:tblPrEx>
        <w:tc>
          <w:tcPr>
            <w:tcW w:w="2444" w:type="dxa"/>
            <w:tcBorders>
              <w:top w:val="nil"/>
            </w:tcBorders>
          </w:tcPr>
          <w:p>
            <w:pPr>
              <w:pStyle w:val="GesAbsatz"/>
            </w:pPr>
          </w:p>
        </w:tc>
        <w:tc>
          <w:tcPr>
            <w:tcW w:w="2444" w:type="dxa"/>
            <w:tcBorders>
              <w:top w:val="nil"/>
              <w:bottom w:val="single" w:sz="6" w:space="0" w:color="auto"/>
              <w:right w:val="double" w:sz="18" w:space="0" w:color="auto"/>
            </w:tcBorders>
          </w:tcPr>
          <w:p>
            <w:pPr>
              <w:pStyle w:val="GesAbsatz"/>
            </w:pPr>
          </w:p>
        </w:tc>
        <w:tc>
          <w:tcPr>
            <w:tcW w:w="2444" w:type="dxa"/>
            <w:tcBorders>
              <w:top w:val="nil"/>
              <w:left w:val="double" w:sz="18" w:space="0" w:color="auto"/>
              <w:bottom w:val="single" w:sz="6" w:space="0" w:color="auto"/>
            </w:tcBorders>
          </w:tcPr>
          <w:p>
            <w:pPr>
              <w:pStyle w:val="GesAbsatz"/>
            </w:pPr>
          </w:p>
        </w:tc>
        <w:tc>
          <w:tcPr>
            <w:tcW w:w="2444" w:type="dxa"/>
            <w:tcBorders>
              <w:top w:val="nil"/>
            </w:tcBorders>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6" w:space="0" w:color="auto"/>
              <w:right w:val="double" w:sz="18" w:space="0" w:color="auto"/>
            </w:tcBorders>
          </w:tcPr>
          <w:p>
            <w:pPr>
              <w:pStyle w:val="GesAbsatz"/>
            </w:pPr>
          </w:p>
        </w:tc>
        <w:tc>
          <w:tcPr>
            <w:tcW w:w="2444" w:type="dxa"/>
            <w:tcBorders>
              <w:top w:val="single" w:sz="6" w:space="0" w:color="auto"/>
              <w:left w:val="double" w:sz="18" w:space="0" w:color="auto"/>
              <w:bottom w:val="single" w:sz="6" w:space="0" w:color="auto"/>
            </w:tcBorders>
          </w:tcPr>
          <w:p>
            <w:pPr>
              <w:pStyle w:val="GesAbsatz"/>
            </w:pPr>
          </w:p>
        </w:tc>
        <w:tc>
          <w:tcPr>
            <w:tcW w:w="2444" w:type="dxa"/>
          </w:tcPr>
          <w:p>
            <w:pPr>
              <w:pStyle w:val="GesAbsatz"/>
            </w:pPr>
          </w:p>
        </w:tc>
      </w:tr>
      <w:tr>
        <w:tblPrEx>
          <w:tblCellMar>
            <w:top w:w="0" w:type="dxa"/>
            <w:bottom w:w="0" w:type="dxa"/>
          </w:tblCellMar>
        </w:tblPrEx>
        <w:tc>
          <w:tcPr>
            <w:tcW w:w="2444" w:type="dxa"/>
          </w:tcPr>
          <w:p>
            <w:pPr>
              <w:pStyle w:val="GesAbsatz"/>
            </w:pPr>
          </w:p>
        </w:tc>
        <w:tc>
          <w:tcPr>
            <w:tcW w:w="2444" w:type="dxa"/>
            <w:tcBorders>
              <w:top w:val="single" w:sz="6" w:space="0" w:color="auto"/>
              <w:bottom w:val="single" w:sz="12" w:space="0" w:color="auto"/>
              <w:right w:val="double" w:sz="18" w:space="0" w:color="auto"/>
            </w:tcBorders>
          </w:tcPr>
          <w:p>
            <w:pPr>
              <w:pStyle w:val="GesAbsatz"/>
            </w:pPr>
          </w:p>
        </w:tc>
        <w:tc>
          <w:tcPr>
            <w:tcW w:w="2444" w:type="dxa"/>
            <w:tcBorders>
              <w:top w:val="single" w:sz="6" w:space="0" w:color="auto"/>
              <w:left w:val="double" w:sz="18" w:space="0" w:color="auto"/>
              <w:bottom w:val="single" w:sz="12" w:space="0" w:color="auto"/>
            </w:tcBorders>
          </w:tcPr>
          <w:p>
            <w:pPr>
              <w:pStyle w:val="GesAbsatz"/>
            </w:pPr>
          </w:p>
        </w:tc>
        <w:tc>
          <w:tcPr>
            <w:tcW w:w="2444" w:type="dxa"/>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br w:type="page"/>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283" w:type="dxa"/>
          </w:tcPr>
          <w:p>
            <w:pPr>
              <w:pStyle w:val="GesAbsatz"/>
            </w:pPr>
            <w:r>
              <w:t>1</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tabs>
          <w:tab w:val="clear" w:pos="425"/>
          <w:tab w:val="left" w:leader="underscore" w:pos="9639"/>
        </w:tabs>
        <w:spacing w:before="0" w:after="0"/>
        <w:rPr>
          <w:b/>
          <w:sz w:val="16"/>
          <w:szCs w:val="16"/>
        </w:rPr>
      </w:pPr>
      <w:r>
        <w:rPr>
          <w:b/>
        </w:rPr>
        <w:tab/>
      </w:r>
    </w:p>
    <w:p>
      <w:pPr>
        <w:pStyle w:val="GesAbsatz"/>
        <w:spacing w:before="0" w:after="0"/>
        <w:rPr>
          <w:b/>
          <w:u w:val="single"/>
        </w:rPr>
      </w:pPr>
    </w:p>
    <w:p>
      <w:pPr>
        <w:pStyle w:val="GesAbsatz"/>
        <w:rPr>
          <w:b/>
          <w:u w:val="single"/>
        </w:rPr>
      </w:pPr>
      <w:r>
        <w:rPr>
          <w:b/>
          <w:u w:val="single"/>
        </w:rPr>
        <w:t>1.</w:t>
      </w:r>
      <w:r>
        <w:rPr>
          <w:b/>
          <w:u w:val="single"/>
        </w:rPr>
        <w:tab/>
        <w:t>Standort der Deponie</w:t>
      </w:r>
    </w:p>
    <w:p>
      <w:pPr>
        <w:pStyle w:val="GesAbsatz"/>
        <w:rPr>
          <w:b/>
          <w:u w:val="single"/>
        </w:rPr>
      </w:pPr>
      <w:r>
        <w:rPr>
          <w:b/>
          <w:u w:val="single"/>
        </w:rPr>
        <w:t>1.1</w:t>
      </w:r>
      <w:r>
        <w:rPr>
          <w:b/>
          <w:u w:val="single"/>
        </w:rPr>
        <w:tab/>
        <w:t>Allgemeine Angaben</w:t>
      </w:r>
    </w:p>
    <w:p>
      <w:pPr>
        <w:pStyle w:val="GesAbsatz"/>
        <w:rPr>
          <w:b/>
          <w:u w:val="single"/>
        </w:rPr>
      </w:pPr>
      <w:r>
        <w:rPr>
          <w:b/>
          <w:u w:val="single"/>
        </w:rPr>
        <w:t>1.1.1</w:t>
      </w:r>
      <w:r>
        <w:rPr>
          <w:b/>
          <w:u w:val="single"/>
        </w:rPr>
        <w:tab/>
        <w:t>Ortsübliche Bezeichnung der Deponie</w:t>
      </w:r>
    </w:p>
    <w:tbl>
      <w:tblPr>
        <w:tblW w:w="0" w:type="auto"/>
        <w:tblLayout w:type="fixed"/>
        <w:tblCellMar>
          <w:left w:w="70" w:type="dxa"/>
          <w:right w:w="70" w:type="dxa"/>
        </w:tblCellMar>
        <w:tblLook w:val="0000" w:firstRow="0" w:lastRow="0" w:firstColumn="0" w:lastColumn="0" w:noHBand="0" w:noVBand="0"/>
      </w:tblPr>
      <w:tblGrid>
        <w:gridCol w:w="637"/>
        <w:gridCol w:w="3119"/>
        <w:gridCol w:w="6021"/>
      </w:tblGrid>
      <w:tr>
        <w:tblPrEx>
          <w:tblCellMar>
            <w:top w:w="0" w:type="dxa"/>
            <w:bottom w:w="0" w:type="dxa"/>
          </w:tblCellMar>
        </w:tblPrEx>
        <w:tc>
          <w:tcPr>
            <w:tcW w:w="637" w:type="dxa"/>
          </w:tcPr>
          <w:p>
            <w:pPr>
              <w:pStyle w:val="GesAbsatz"/>
            </w:pPr>
          </w:p>
        </w:tc>
        <w:tc>
          <w:tcPr>
            <w:tcW w:w="3119" w:type="dxa"/>
          </w:tcPr>
          <w:p>
            <w:pPr>
              <w:pStyle w:val="GesAbsatz"/>
            </w:pPr>
            <w:r>
              <w:t xml:space="preserve">Name  </w:t>
            </w:r>
          </w:p>
        </w:tc>
        <w:tc>
          <w:tcPr>
            <w:tcW w:w="6021" w:type="dxa"/>
            <w:tcBorders>
              <w:bottom w:val="single" w:sz="6" w:space="0" w:color="auto"/>
            </w:tcBorders>
          </w:tcPr>
          <w:p>
            <w:pPr>
              <w:pStyle w:val="GesAbsatz"/>
            </w:pPr>
          </w:p>
        </w:tc>
      </w:tr>
    </w:tbl>
    <w:p>
      <w:pPr>
        <w:pStyle w:val="GesAbsatz"/>
        <w:rPr>
          <w:b/>
          <w:u w:val="single"/>
        </w:rPr>
      </w:pPr>
      <w:r>
        <w:rPr>
          <w:b/>
          <w:u w:val="single"/>
        </w:rPr>
        <w:t>1.1.2</w:t>
      </w:r>
      <w:r>
        <w:rPr>
          <w:b/>
          <w:u w:val="single"/>
        </w:rPr>
        <w:tab/>
        <w:t>Anschrift der Gesamtanlage</w:t>
      </w:r>
    </w:p>
    <w:tbl>
      <w:tblPr>
        <w:tblW w:w="0" w:type="auto"/>
        <w:tblLayout w:type="fixed"/>
        <w:tblCellMar>
          <w:left w:w="70" w:type="dxa"/>
          <w:right w:w="70" w:type="dxa"/>
        </w:tblCellMar>
        <w:tblLook w:val="0000" w:firstRow="0" w:lastRow="0" w:firstColumn="0" w:lastColumn="0" w:noHBand="0" w:noVBand="0"/>
      </w:tblPr>
      <w:tblGrid>
        <w:gridCol w:w="637"/>
        <w:gridCol w:w="1418"/>
        <w:gridCol w:w="1767"/>
        <w:gridCol w:w="321"/>
        <w:gridCol w:w="187"/>
        <w:gridCol w:w="92"/>
        <w:gridCol w:w="278"/>
        <w:gridCol w:w="279"/>
        <w:gridCol w:w="278"/>
        <w:gridCol w:w="278"/>
        <w:gridCol w:w="4242"/>
      </w:tblGrid>
      <w:tr>
        <w:tblPrEx>
          <w:tblCellMar>
            <w:top w:w="0" w:type="dxa"/>
            <w:bottom w:w="0" w:type="dxa"/>
          </w:tblCellMar>
        </w:tblPrEx>
        <w:tc>
          <w:tcPr>
            <w:tcW w:w="637" w:type="dxa"/>
          </w:tcPr>
          <w:p>
            <w:pPr>
              <w:pStyle w:val="GesAbsatz"/>
            </w:pPr>
          </w:p>
        </w:tc>
        <w:tc>
          <w:tcPr>
            <w:tcW w:w="3185" w:type="dxa"/>
            <w:gridSpan w:val="2"/>
          </w:tcPr>
          <w:p>
            <w:pPr>
              <w:pStyle w:val="GesAbsatz"/>
            </w:pPr>
            <w:r>
              <w:t xml:space="preserve">Name  </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PLZ/Ort</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Straße</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PLZ/Postfach</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1418" w:type="dxa"/>
          </w:tcPr>
          <w:p>
            <w:pPr>
              <w:pStyle w:val="GesAbsatz"/>
            </w:pPr>
            <w:r>
              <w:t>Telefon-Nr.:</w:t>
            </w:r>
          </w:p>
        </w:tc>
        <w:tc>
          <w:tcPr>
            <w:tcW w:w="2275" w:type="dxa"/>
            <w:gridSpan w:val="3"/>
            <w:tcBorders>
              <w:bottom w:val="single" w:sz="6" w:space="0" w:color="auto"/>
            </w:tcBorders>
          </w:tcPr>
          <w:p>
            <w:pPr>
              <w:pStyle w:val="GesAbsatz"/>
            </w:pPr>
          </w:p>
        </w:tc>
        <w:tc>
          <w:tcPr>
            <w:tcW w:w="1205" w:type="dxa"/>
            <w:gridSpan w:val="5"/>
          </w:tcPr>
          <w:p>
            <w:pPr>
              <w:pStyle w:val="GesAbsatz"/>
            </w:pPr>
            <w:r>
              <w:t>Telefax-Nr.:</w:t>
            </w:r>
          </w:p>
        </w:tc>
        <w:tc>
          <w:tcPr>
            <w:tcW w:w="4241" w:type="dxa"/>
            <w:tcBorders>
              <w:bottom w:val="single" w:sz="6" w:space="0" w:color="auto"/>
            </w:tcBorders>
          </w:tcPr>
          <w:p>
            <w:pPr>
              <w:pStyle w:val="GesAbsatz"/>
            </w:pPr>
          </w:p>
        </w:tc>
      </w:tr>
    </w:tbl>
    <w:p>
      <w:pPr>
        <w:pStyle w:val="GesAbsatz"/>
        <w:rPr>
          <w:b/>
          <w:u w:val="single"/>
        </w:rPr>
      </w:pPr>
      <w:r>
        <w:rPr>
          <w:b/>
          <w:u w:val="single"/>
        </w:rPr>
        <w:t>1.1.3</w:t>
      </w:r>
      <w:r>
        <w:rPr>
          <w:b/>
          <w:u w:val="single"/>
        </w:rPr>
        <w:tab/>
        <w:t>Zulassungsinhaber</w:t>
      </w:r>
    </w:p>
    <w:tbl>
      <w:tblPr>
        <w:tblW w:w="0" w:type="auto"/>
        <w:tblLayout w:type="fixed"/>
        <w:tblCellMar>
          <w:left w:w="70" w:type="dxa"/>
          <w:right w:w="70" w:type="dxa"/>
        </w:tblCellMar>
        <w:tblLook w:val="0000" w:firstRow="0" w:lastRow="0" w:firstColumn="0" w:lastColumn="0" w:noHBand="0" w:noVBand="0"/>
      </w:tblPr>
      <w:tblGrid>
        <w:gridCol w:w="637"/>
        <w:gridCol w:w="1418"/>
        <w:gridCol w:w="1767"/>
        <w:gridCol w:w="321"/>
        <w:gridCol w:w="187"/>
        <w:gridCol w:w="92"/>
        <w:gridCol w:w="278"/>
        <w:gridCol w:w="279"/>
        <w:gridCol w:w="278"/>
        <w:gridCol w:w="278"/>
        <w:gridCol w:w="4242"/>
      </w:tblGrid>
      <w:tr>
        <w:tblPrEx>
          <w:tblCellMar>
            <w:top w:w="0" w:type="dxa"/>
            <w:bottom w:w="0" w:type="dxa"/>
          </w:tblCellMar>
        </w:tblPrEx>
        <w:tc>
          <w:tcPr>
            <w:tcW w:w="637" w:type="dxa"/>
          </w:tcPr>
          <w:p>
            <w:pPr>
              <w:pStyle w:val="GesAbsatz"/>
            </w:pPr>
          </w:p>
        </w:tc>
        <w:tc>
          <w:tcPr>
            <w:tcW w:w="3185" w:type="dxa"/>
            <w:gridSpan w:val="2"/>
          </w:tcPr>
          <w:p>
            <w:pPr>
              <w:pStyle w:val="GesAbsatz"/>
            </w:pPr>
            <w:r>
              <w:t xml:space="preserve">Name  </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PLZ/Ort</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Straße</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PLZ/Postfach</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1418" w:type="dxa"/>
          </w:tcPr>
          <w:p>
            <w:pPr>
              <w:pStyle w:val="GesAbsatz"/>
            </w:pPr>
            <w:r>
              <w:t>Telefon-Nr.:</w:t>
            </w:r>
          </w:p>
        </w:tc>
        <w:tc>
          <w:tcPr>
            <w:tcW w:w="2275" w:type="dxa"/>
            <w:gridSpan w:val="3"/>
            <w:tcBorders>
              <w:bottom w:val="single" w:sz="6" w:space="0" w:color="auto"/>
            </w:tcBorders>
          </w:tcPr>
          <w:p>
            <w:pPr>
              <w:pStyle w:val="GesAbsatz"/>
            </w:pPr>
          </w:p>
        </w:tc>
        <w:tc>
          <w:tcPr>
            <w:tcW w:w="1205" w:type="dxa"/>
            <w:gridSpan w:val="5"/>
          </w:tcPr>
          <w:p>
            <w:pPr>
              <w:pStyle w:val="GesAbsatz"/>
            </w:pPr>
            <w:r>
              <w:t>Telefax-Nr.:</w:t>
            </w:r>
          </w:p>
        </w:tc>
        <w:tc>
          <w:tcPr>
            <w:tcW w:w="4241" w:type="dxa"/>
            <w:tcBorders>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3119"/>
        <w:gridCol w:w="6021"/>
      </w:tblGrid>
      <w:tr>
        <w:tblPrEx>
          <w:tblCellMar>
            <w:top w:w="0" w:type="dxa"/>
            <w:bottom w:w="0" w:type="dxa"/>
          </w:tblCellMar>
        </w:tblPrEx>
        <w:tc>
          <w:tcPr>
            <w:tcW w:w="637" w:type="dxa"/>
          </w:tcPr>
          <w:p>
            <w:pPr>
              <w:pStyle w:val="GesAbsatz"/>
            </w:pPr>
          </w:p>
        </w:tc>
        <w:tc>
          <w:tcPr>
            <w:tcW w:w="3119" w:type="dxa"/>
          </w:tcPr>
          <w:p>
            <w:pPr>
              <w:pStyle w:val="GesAbsatz"/>
            </w:pPr>
            <w:r>
              <w:t xml:space="preserve">Ansprechpartner/-in </w:t>
            </w:r>
          </w:p>
        </w:tc>
        <w:tc>
          <w:tcPr>
            <w:tcW w:w="6021" w:type="dxa"/>
            <w:tcBorders>
              <w:bottom w:val="single" w:sz="6" w:space="0" w:color="auto"/>
            </w:tcBorders>
          </w:tcPr>
          <w:p>
            <w:pPr>
              <w:pStyle w:val="GesAbsatz"/>
            </w:pPr>
          </w:p>
        </w:tc>
      </w:tr>
    </w:tbl>
    <w:p>
      <w:pPr>
        <w:pStyle w:val="GesAbsatz"/>
        <w:rPr>
          <w:b/>
          <w:u w:val="single"/>
        </w:rPr>
      </w:pPr>
      <w:r>
        <w:rPr>
          <w:b/>
          <w:u w:val="single"/>
        </w:rPr>
        <w:t>1.1.4</w:t>
      </w:r>
      <w:r>
        <w:rPr>
          <w:b/>
          <w:u w:val="single"/>
        </w:rPr>
        <w:tab/>
        <w:t>Deponiebetreiber</w:t>
      </w:r>
    </w:p>
    <w:tbl>
      <w:tblPr>
        <w:tblW w:w="0" w:type="auto"/>
        <w:tblLayout w:type="fixed"/>
        <w:tblCellMar>
          <w:left w:w="70" w:type="dxa"/>
          <w:right w:w="70" w:type="dxa"/>
        </w:tblCellMar>
        <w:tblLook w:val="0000" w:firstRow="0" w:lastRow="0" w:firstColumn="0" w:lastColumn="0" w:noHBand="0" w:noVBand="0"/>
      </w:tblPr>
      <w:tblGrid>
        <w:gridCol w:w="637"/>
        <w:gridCol w:w="1418"/>
        <w:gridCol w:w="1767"/>
        <w:gridCol w:w="321"/>
        <w:gridCol w:w="187"/>
        <w:gridCol w:w="92"/>
        <w:gridCol w:w="278"/>
        <w:gridCol w:w="279"/>
        <w:gridCol w:w="278"/>
        <w:gridCol w:w="278"/>
        <w:gridCol w:w="4242"/>
      </w:tblGrid>
      <w:tr>
        <w:tblPrEx>
          <w:tblCellMar>
            <w:top w:w="0" w:type="dxa"/>
            <w:bottom w:w="0" w:type="dxa"/>
          </w:tblCellMar>
        </w:tblPrEx>
        <w:tc>
          <w:tcPr>
            <w:tcW w:w="637" w:type="dxa"/>
          </w:tcPr>
          <w:p>
            <w:pPr>
              <w:pStyle w:val="GesAbsatz"/>
            </w:pPr>
          </w:p>
        </w:tc>
        <w:tc>
          <w:tcPr>
            <w:tcW w:w="3185" w:type="dxa"/>
            <w:gridSpan w:val="2"/>
          </w:tcPr>
          <w:p>
            <w:pPr>
              <w:pStyle w:val="GesAbsatz"/>
            </w:pPr>
            <w:r>
              <w:t xml:space="preserve">Name  </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PLZ/Ort</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Straße</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PLZ/Postfach</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1418" w:type="dxa"/>
          </w:tcPr>
          <w:p>
            <w:pPr>
              <w:pStyle w:val="GesAbsatz"/>
            </w:pPr>
            <w:r>
              <w:t>Telefon-Nr.:</w:t>
            </w:r>
          </w:p>
        </w:tc>
        <w:tc>
          <w:tcPr>
            <w:tcW w:w="2275" w:type="dxa"/>
            <w:gridSpan w:val="3"/>
            <w:tcBorders>
              <w:bottom w:val="single" w:sz="6" w:space="0" w:color="auto"/>
            </w:tcBorders>
          </w:tcPr>
          <w:p>
            <w:pPr>
              <w:pStyle w:val="GesAbsatz"/>
            </w:pPr>
          </w:p>
        </w:tc>
        <w:tc>
          <w:tcPr>
            <w:tcW w:w="1205" w:type="dxa"/>
            <w:gridSpan w:val="5"/>
          </w:tcPr>
          <w:p>
            <w:pPr>
              <w:pStyle w:val="GesAbsatz"/>
            </w:pPr>
            <w:r>
              <w:t>Telefax-Nr.:</w:t>
            </w:r>
          </w:p>
        </w:tc>
        <w:tc>
          <w:tcPr>
            <w:tcW w:w="4241" w:type="dxa"/>
            <w:tcBorders>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3119"/>
        <w:gridCol w:w="6021"/>
      </w:tblGrid>
      <w:tr>
        <w:tblPrEx>
          <w:tblCellMar>
            <w:top w:w="0" w:type="dxa"/>
            <w:bottom w:w="0" w:type="dxa"/>
          </w:tblCellMar>
        </w:tblPrEx>
        <w:tc>
          <w:tcPr>
            <w:tcW w:w="637" w:type="dxa"/>
          </w:tcPr>
          <w:p>
            <w:pPr>
              <w:pStyle w:val="GesAbsatz"/>
            </w:pPr>
          </w:p>
        </w:tc>
        <w:tc>
          <w:tcPr>
            <w:tcW w:w="3119" w:type="dxa"/>
          </w:tcPr>
          <w:p>
            <w:pPr>
              <w:pStyle w:val="GesAbsatz"/>
            </w:pPr>
            <w:r>
              <w:t xml:space="preserve">Ansprechpartner/-in </w:t>
            </w:r>
          </w:p>
        </w:tc>
        <w:tc>
          <w:tcPr>
            <w:tcW w:w="6021" w:type="dxa"/>
            <w:tcBorders>
              <w:bottom w:val="single" w:sz="6" w:space="0" w:color="auto"/>
            </w:tcBorders>
          </w:tcPr>
          <w:p>
            <w:pPr>
              <w:pStyle w:val="GesAbsatz"/>
            </w:pPr>
          </w:p>
        </w:tc>
      </w:tr>
    </w:tbl>
    <w:p>
      <w:pPr>
        <w:pStyle w:val="GesAbsatz"/>
        <w:rPr>
          <w:b/>
          <w:u w:val="single"/>
        </w:rPr>
      </w:pPr>
      <w:r>
        <w:rPr>
          <w:b/>
          <w:u w:val="single"/>
        </w:rPr>
        <w:t>1.1.5</w:t>
      </w:r>
      <w:r>
        <w:rPr>
          <w:b/>
          <w:u w:val="single"/>
        </w:rPr>
        <w:tab/>
        <w:t>Für die Betriebsführung beauftragte(r) Dritte(r)</w:t>
      </w:r>
    </w:p>
    <w:tbl>
      <w:tblPr>
        <w:tblW w:w="0" w:type="auto"/>
        <w:tblLayout w:type="fixed"/>
        <w:tblCellMar>
          <w:left w:w="70" w:type="dxa"/>
          <w:right w:w="70" w:type="dxa"/>
        </w:tblCellMar>
        <w:tblLook w:val="0000" w:firstRow="0" w:lastRow="0" w:firstColumn="0" w:lastColumn="0" w:noHBand="0" w:noVBand="0"/>
      </w:tblPr>
      <w:tblGrid>
        <w:gridCol w:w="637"/>
        <w:gridCol w:w="1418"/>
        <w:gridCol w:w="1767"/>
        <w:gridCol w:w="43"/>
        <w:gridCol w:w="278"/>
        <w:gridCol w:w="187"/>
        <w:gridCol w:w="92"/>
        <w:gridCol w:w="278"/>
        <w:gridCol w:w="279"/>
        <w:gridCol w:w="278"/>
        <w:gridCol w:w="278"/>
        <w:gridCol w:w="4242"/>
      </w:tblGrid>
      <w:tr>
        <w:tblPrEx>
          <w:tblCellMar>
            <w:top w:w="0" w:type="dxa"/>
            <w:bottom w:w="0" w:type="dxa"/>
          </w:tblCellMar>
        </w:tblPrEx>
        <w:tc>
          <w:tcPr>
            <w:tcW w:w="637" w:type="dxa"/>
          </w:tcPr>
          <w:p>
            <w:pPr>
              <w:pStyle w:val="GesAbsatz"/>
            </w:pPr>
          </w:p>
        </w:tc>
        <w:tc>
          <w:tcPr>
            <w:tcW w:w="3185" w:type="dxa"/>
            <w:gridSpan w:val="2"/>
          </w:tcPr>
          <w:p>
            <w:pPr>
              <w:pStyle w:val="GesAbsatz"/>
            </w:pPr>
            <w:r>
              <w:t xml:space="preserve">Name  </w:t>
            </w:r>
          </w:p>
        </w:tc>
        <w:tc>
          <w:tcPr>
            <w:tcW w:w="5955" w:type="dxa"/>
            <w:gridSpan w:val="9"/>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PLZ/Ort</w:t>
            </w:r>
          </w:p>
        </w:tc>
        <w:tc>
          <w:tcPr>
            <w:tcW w:w="321"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Straße</w:t>
            </w:r>
          </w:p>
        </w:tc>
        <w:tc>
          <w:tcPr>
            <w:tcW w:w="5955" w:type="dxa"/>
            <w:gridSpan w:val="9"/>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PLZ/Postfach</w:t>
            </w:r>
          </w:p>
        </w:tc>
        <w:tc>
          <w:tcPr>
            <w:tcW w:w="321"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1418" w:type="dxa"/>
          </w:tcPr>
          <w:p>
            <w:pPr>
              <w:pStyle w:val="GesAbsatz"/>
            </w:pPr>
            <w:r>
              <w:t>Telefon-Nr.:</w:t>
            </w:r>
          </w:p>
        </w:tc>
        <w:tc>
          <w:tcPr>
            <w:tcW w:w="2275" w:type="dxa"/>
            <w:gridSpan w:val="4"/>
            <w:tcBorders>
              <w:bottom w:val="single" w:sz="6" w:space="0" w:color="auto"/>
            </w:tcBorders>
          </w:tcPr>
          <w:p>
            <w:pPr>
              <w:pStyle w:val="GesAbsatz"/>
            </w:pPr>
          </w:p>
        </w:tc>
        <w:tc>
          <w:tcPr>
            <w:tcW w:w="1205" w:type="dxa"/>
            <w:gridSpan w:val="5"/>
          </w:tcPr>
          <w:p>
            <w:pPr>
              <w:pStyle w:val="GesAbsatz"/>
            </w:pPr>
            <w:r>
              <w:t>Telefax-Nr.:</w:t>
            </w:r>
          </w:p>
        </w:tc>
        <w:tc>
          <w:tcPr>
            <w:tcW w:w="4241"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228" w:type="dxa"/>
            <w:gridSpan w:val="3"/>
          </w:tcPr>
          <w:p>
            <w:pPr>
              <w:pStyle w:val="GesAbsatz"/>
            </w:pPr>
            <w:r>
              <w:t xml:space="preserve">Ansprechpartner/-in </w:t>
            </w:r>
          </w:p>
        </w:tc>
        <w:tc>
          <w:tcPr>
            <w:tcW w:w="5912" w:type="dxa"/>
            <w:gridSpan w:val="8"/>
            <w:tcBorders>
              <w:bottom w:val="single" w:sz="6" w:space="0" w:color="auto"/>
            </w:tcBorders>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890"/>
        <w:gridCol w:w="1417"/>
        <w:gridCol w:w="262"/>
        <w:gridCol w:w="263"/>
        <w:gridCol w:w="262"/>
        <w:gridCol w:w="263"/>
        <w:gridCol w:w="262"/>
        <w:gridCol w:w="248"/>
        <w:gridCol w:w="284"/>
        <w:gridCol w:w="284"/>
        <w:gridCol w:w="284"/>
        <w:gridCol w:w="991"/>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p>
        </w:tc>
        <w:tc>
          <w:tcPr>
            <w:tcW w:w="991"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tabs>
          <w:tab w:val="clear" w:pos="425"/>
          <w:tab w:val="left" w:leader="underscore" w:pos="9639"/>
        </w:tabs>
        <w:spacing w:before="0" w:after="0"/>
        <w:rPr>
          <w:b/>
          <w:sz w:val="16"/>
          <w:szCs w:val="16"/>
        </w:rPr>
      </w:pPr>
      <w:r>
        <w:rPr>
          <w:b/>
        </w:rPr>
        <w:tab/>
      </w:r>
    </w:p>
    <w:p>
      <w:pPr>
        <w:pStyle w:val="GesAbsatz"/>
        <w:spacing w:before="0" w:after="0"/>
        <w:rPr>
          <w:b/>
          <w:u w:val="single"/>
        </w:rPr>
      </w:pPr>
    </w:p>
    <w:p>
      <w:pPr>
        <w:pStyle w:val="GesAbsatz"/>
        <w:rPr>
          <w:b/>
          <w:u w:val="single"/>
        </w:rPr>
      </w:pPr>
      <w:r>
        <w:rPr>
          <w:b/>
          <w:u w:val="single"/>
        </w:rPr>
        <w:t>1.1.6</w:t>
      </w:r>
      <w:r>
        <w:rPr>
          <w:b/>
          <w:u w:val="single"/>
        </w:rPr>
        <w:tab/>
        <w:t>Betreiber von Nebenanlagen auf der Deponie</w:t>
      </w:r>
    </w:p>
    <w:tbl>
      <w:tblPr>
        <w:tblW w:w="0" w:type="auto"/>
        <w:tblLayout w:type="fixed"/>
        <w:tblCellMar>
          <w:left w:w="70" w:type="dxa"/>
          <w:right w:w="70" w:type="dxa"/>
        </w:tblCellMar>
        <w:tblLook w:val="0000" w:firstRow="0" w:lastRow="0" w:firstColumn="0" w:lastColumn="0" w:noHBand="0" w:noVBand="0"/>
      </w:tblPr>
      <w:tblGrid>
        <w:gridCol w:w="637"/>
        <w:gridCol w:w="1560"/>
        <w:gridCol w:w="1734"/>
        <w:gridCol w:w="315"/>
        <w:gridCol w:w="77"/>
        <w:gridCol w:w="90"/>
        <w:gridCol w:w="273"/>
        <w:gridCol w:w="274"/>
        <w:gridCol w:w="273"/>
        <w:gridCol w:w="311"/>
        <w:gridCol w:w="4164"/>
      </w:tblGrid>
      <w:tr>
        <w:tblPrEx>
          <w:tblCellMar>
            <w:top w:w="0" w:type="dxa"/>
            <w:bottom w:w="0" w:type="dxa"/>
          </w:tblCellMar>
        </w:tblPrEx>
        <w:tc>
          <w:tcPr>
            <w:tcW w:w="637" w:type="dxa"/>
          </w:tcPr>
          <w:p>
            <w:pPr>
              <w:pStyle w:val="GesAbsatz"/>
            </w:pPr>
          </w:p>
        </w:tc>
        <w:tc>
          <w:tcPr>
            <w:tcW w:w="3294" w:type="dxa"/>
            <w:gridSpan w:val="2"/>
          </w:tcPr>
          <w:p>
            <w:pPr>
              <w:pStyle w:val="GesAbsatz"/>
            </w:pPr>
            <w:r>
              <w:t>Art der Nebenanlage</w:t>
            </w:r>
          </w:p>
        </w:tc>
        <w:tc>
          <w:tcPr>
            <w:tcW w:w="5777"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294" w:type="dxa"/>
            <w:gridSpan w:val="2"/>
          </w:tcPr>
          <w:p>
            <w:pPr>
              <w:pStyle w:val="GesAbsatz"/>
            </w:pPr>
            <w:r>
              <w:t xml:space="preserve">Name  </w:t>
            </w:r>
          </w:p>
        </w:tc>
        <w:tc>
          <w:tcPr>
            <w:tcW w:w="5777"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294" w:type="dxa"/>
            <w:gridSpan w:val="2"/>
          </w:tcPr>
          <w:p>
            <w:pPr>
              <w:pStyle w:val="GesAbsatz"/>
            </w:pPr>
            <w:r>
              <w:t>PLZ/Ort</w:t>
            </w:r>
          </w:p>
        </w:tc>
        <w:tc>
          <w:tcPr>
            <w:tcW w:w="315" w:type="dxa"/>
            <w:tcBorders>
              <w:top w:val="single" w:sz="6" w:space="0" w:color="auto"/>
              <w:left w:val="single" w:sz="6" w:space="0" w:color="auto"/>
              <w:bottom w:val="single" w:sz="6" w:space="0" w:color="auto"/>
              <w:right w:val="single" w:sz="6" w:space="0" w:color="auto"/>
            </w:tcBorders>
          </w:tcPr>
          <w:p>
            <w:pPr>
              <w:pStyle w:val="GesAbsatz"/>
            </w:pPr>
          </w:p>
        </w:tc>
        <w:tc>
          <w:tcPr>
            <w:tcW w:w="167"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4475"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294" w:type="dxa"/>
            <w:gridSpan w:val="2"/>
          </w:tcPr>
          <w:p>
            <w:pPr>
              <w:pStyle w:val="GesAbsatz"/>
            </w:pPr>
            <w:r>
              <w:t>Straße</w:t>
            </w:r>
          </w:p>
        </w:tc>
        <w:tc>
          <w:tcPr>
            <w:tcW w:w="5777"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294" w:type="dxa"/>
            <w:gridSpan w:val="2"/>
          </w:tcPr>
          <w:p>
            <w:pPr>
              <w:pStyle w:val="GesAbsatz"/>
            </w:pPr>
            <w:r>
              <w:t>PLZ/Postfach</w:t>
            </w:r>
          </w:p>
        </w:tc>
        <w:tc>
          <w:tcPr>
            <w:tcW w:w="315" w:type="dxa"/>
            <w:tcBorders>
              <w:top w:val="single" w:sz="6" w:space="0" w:color="auto"/>
              <w:left w:val="single" w:sz="6" w:space="0" w:color="auto"/>
              <w:bottom w:val="single" w:sz="6" w:space="0" w:color="auto"/>
              <w:right w:val="single" w:sz="6" w:space="0" w:color="auto"/>
            </w:tcBorders>
          </w:tcPr>
          <w:p>
            <w:pPr>
              <w:pStyle w:val="GesAbsatz"/>
            </w:pPr>
          </w:p>
        </w:tc>
        <w:tc>
          <w:tcPr>
            <w:tcW w:w="167"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4475"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1560" w:type="dxa"/>
          </w:tcPr>
          <w:p>
            <w:pPr>
              <w:pStyle w:val="GesAbsatz"/>
            </w:pPr>
            <w:r>
              <w:t>Telefon-Nr.:</w:t>
            </w:r>
          </w:p>
        </w:tc>
        <w:tc>
          <w:tcPr>
            <w:tcW w:w="2126" w:type="dxa"/>
            <w:gridSpan w:val="3"/>
            <w:tcBorders>
              <w:bottom w:val="single" w:sz="6" w:space="0" w:color="auto"/>
            </w:tcBorders>
          </w:tcPr>
          <w:p>
            <w:pPr>
              <w:pStyle w:val="GesAbsatz"/>
            </w:pPr>
          </w:p>
        </w:tc>
        <w:tc>
          <w:tcPr>
            <w:tcW w:w="1221" w:type="dxa"/>
            <w:gridSpan w:val="5"/>
          </w:tcPr>
          <w:p>
            <w:pPr>
              <w:pStyle w:val="GesAbsatz"/>
            </w:pPr>
            <w:r>
              <w:t>Telefax-Nr.:</w:t>
            </w:r>
          </w:p>
        </w:tc>
        <w:tc>
          <w:tcPr>
            <w:tcW w:w="4164" w:type="dxa"/>
            <w:tcBorders>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3119"/>
        <w:gridCol w:w="6021"/>
      </w:tblGrid>
      <w:tr>
        <w:tblPrEx>
          <w:tblCellMar>
            <w:top w:w="0" w:type="dxa"/>
            <w:bottom w:w="0" w:type="dxa"/>
          </w:tblCellMar>
        </w:tblPrEx>
        <w:tc>
          <w:tcPr>
            <w:tcW w:w="637" w:type="dxa"/>
          </w:tcPr>
          <w:p>
            <w:pPr>
              <w:pStyle w:val="GesAbsatz"/>
            </w:pPr>
          </w:p>
        </w:tc>
        <w:tc>
          <w:tcPr>
            <w:tcW w:w="3119" w:type="dxa"/>
          </w:tcPr>
          <w:p>
            <w:pPr>
              <w:pStyle w:val="GesAbsatz"/>
            </w:pPr>
            <w:r>
              <w:t xml:space="preserve">Ansprechpartner/-in </w:t>
            </w:r>
          </w:p>
        </w:tc>
        <w:tc>
          <w:tcPr>
            <w:tcW w:w="6021" w:type="dxa"/>
            <w:tcBorders>
              <w:bottom w:val="single" w:sz="6" w:space="0" w:color="auto"/>
            </w:tcBorders>
          </w:tcPr>
          <w:p>
            <w:pPr>
              <w:pStyle w:val="GesAbsatz"/>
            </w:pPr>
          </w:p>
        </w:tc>
      </w:tr>
    </w:tbl>
    <w:p>
      <w:pPr>
        <w:pStyle w:val="GesAbsatz"/>
      </w:pPr>
    </w:p>
    <w:p>
      <w:pPr>
        <w:pStyle w:val="GesAbsatz"/>
      </w:pPr>
    </w:p>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1418"/>
        <w:gridCol w:w="1767"/>
        <w:gridCol w:w="321"/>
        <w:gridCol w:w="187"/>
        <w:gridCol w:w="92"/>
        <w:gridCol w:w="278"/>
        <w:gridCol w:w="279"/>
        <w:gridCol w:w="278"/>
        <w:gridCol w:w="278"/>
        <w:gridCol w:w="4242"/>
      </w:tblGrid>
      <w:tr>
        <w:tblPrEx>
          <w:tblCellMar>
            <w:top w:w="0" w:type="dxa"/>
            <w:bottom w:w="0" w:type="dxa"/>
          </w:tblCellMar>
        </w:tblPrEx>
        <w:tc>
          <w:tcPr>
            <w:tcW w:w="637" w:type="dxa"/>
          </w:tcPr>
          <w:p>
            <w:pPr>
              <w:pStyle w:val="GesAbsatz"/>
            </w:pPr>
          </w:p>
        </w:tc>
        <w:tc>
          <w:tcPr>
            <w:tcW w:w="3185" w:type="dxa"/>
            <w:gridSpan w:val="2"/>
          </w:tcPr>
          <w:p>
            <w:pPr>
              <w:pStyle w:val="GesAbsatz"/>
            </w:pPr>
            <w:r>
              <w:t>Art der Nebenanlage</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 xml:space="preserve">Name  </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PLZ/Ort</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Straße</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PLZ/Postfach</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1418" w:type="dxa"/>
          </w:tcPr>
          <w:p>
            <w:pPr>
              <w:pStyle w:val="GesAbsatz"/>
            </w:pPr>
            <w:r>
              <w:t>Telefon-Nr.:</w:t>
            </w:r>
          </w:p>
        </w:tc>
        <w:tc>
          <w:tcPr>
            <w:tcW w:w="2275" w:type="dxa"/>
            <w:gridSpan w:val="3"/>
            <w:tcBorders>
              <w:bottom w:val="single" w:sz="6" w:space="0" w:color="auto"/>
            </w:tcBorders>
          </w:tcPr>
          <w:p>
            <w:pPr>
              <w:pStyle w:val="GesAbsatz"/>
            </w:pPr>
          </w:p>
        </w:tc>
        <w:tc>
          <w:tcPr>
            <w:tcW w:w="1205" w:type="dxa"/>
            <w:gridSpan w:val="5"/>
          </w:tcPr>
          <w:p>
            <w:pPr>
              <w:pStyle w:val="GesAbsatz"/>
            </w:pPr>
            <w:r>
              <w:t>Telefax-Nr.:</w:t>
            </w:r>
          </w:p>
        </w:tc>
        <w:tc>
          <w:tcPr>
            <w:tcW w:w="4241" w:type="dxa"/>
            <w:tcBorders>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3119"/>
        <w:gridCol w:w="6021"/>
      </w:tblGrid>
      <w:tr>
        <w:tblPrEx>
          <w:tblCellMar>
            <w:top w:w="0" w:type="dxa"/>
            <w:bottom w:w="0" w:type="dxa"/>
          </w:tblCellMar>
        </w:tblPrEx>
        <w:tc>
          <w:tcPr>
            <w:tcW w:w="637" w:type="dxa"/>
          </w:tcPr>
          <w:p>
            <w:pPr>
              <w:pStyle w:val="GesAbsatz"/>
            </w:pPr>
          </w:p>
        </w:tc>
        <w:tc>
          <w:tcPr>
            <w:tcW w:w="3119" w:type="dxa"/>
          </w:tcPr>
          <w:p>
            <w:pPr>
              <w:pStyle w:val="GesAbsatz"/>
            </w:pPr>
            <w:r>
              <w:t xml:space="preserve">Ansprechpartner/-in </w:t>
            </w:r>
          </w:p>
        </w:tc>
        <w:tc>
          <w:tcPr>
            <w:tcW w:w="6021" w:type="dxa"/>
            <w:tcBorders>
              <w:bottom w:val="single" w:sz="6" w:space="0" w:color="auto"/>
            </w:tcBorders>
          </w:tcPr>
          <w:p>
            <w:pPr>
              <w:pStyle w:val="GesAbsatz"/>
            </w:pPr>
          </w:p>
        </w:tc>
      </w:tr>
    </w:tbl>
    <w:p>
      <w:pPr>
        <w:pStyle w:val="GesAbsatz"/>
      </w:pPr>
    </w:p>
    <w:p>
      <w:pPr>
        <w:pStyle w:val="GesAbsatz"/>
      </w:pPr>
    </w:p>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1418"/>
        <w:gridCol w:w="1767"/>
        <w:gridCol w:w="321"/>
        <w:gridCol w:w="187"/>
        <w:gridCol w:w="92"/>
        <w:gridCol w:w="278"/>
        <w:gridCol w:w="279"/>
        <w:gridCol w:w="278"/>
        <w:gridCol w:w="278"/>
        <w:gridCol w:w="4242"/>
      </w:tblGrid>
      <w:tr>
        <w:tblPrEx>
          <w:tblCellMar>
            <w:top w:w="0" w:type="dxa"/>
            <w:bottom w:w="0" w:type="dxa"/>
          </w:tblCellMar>
        </w:tblPrEx>
        <w:tc>
          <w:tcPr>
            <w:tcW w:w="637" w:type="dxa"/>
          </w:tcPr>
          <w:p>
            <w:pPr>
              <w:pStyle w:val="GesAbsatz"/>
            </w:pPr>
          </w:p>
        </w:tc>
        <w:tc>
          <w:tcPr>
            <w:tcW w:w="3185" w:type="dxa"/>
            <w:gridSpan w:val="2"/>
          </w:tcPr>
          <w:p>
            <w:pPr>
              <w:pStyle w:val="GesAbsatz"/>
            </w:pPr>
            <w:r>
              <w:t>Art der Nebenanlage</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 xml:space="preserve">Name  </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PLZ/Ort</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Straße</w:t>
            </w:r>
          </w:p>
        </w:tc>
        <w:tc>
          <w:tcPr>
            <w:tcW w:w="5955" w:type="dxa"/>
            <w:gridSpan w:val="8"/>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3185" w:type="dxa"/>
            <w:gridSpan w:val="2"/>
          </w:tcPr>
          <w:p>
            <w:pPr>
              <w:pStyle w:val="GesAbsatz"/>
            </w:pPr>
            <w:r>
              <w:t>PLZ/Postfach</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c>
          <w:tcPr>
            <w:tcW w:w="279"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4520" w:type="dxa"/>
            <w:gridSpan w:val="2"/>
            <w:tcBorders>
              <w:left w:val="nil"/>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1418" w:type="dxa"/>
          </w:tcPr>
          <w:p>
            <w:pPr>
              <w:pStyle w:val="GesAbsatz"/>
            </w:pPr>
            <w:r>
              <w:t>Telefon-Nr.:</w:t>
            </w:r>
          </w:p>
        </w:tc>
        <w:tc>
          <w:tcPr>
            <w:tcW w:w="2275" w:type="dxa"/>
            <w:gridSpan w:val="3"/>
            <w:tcBorders>
              <w:bottom w:val="single" w:sz="6" w:space="0" w:color="auto"/>
            </w:tcBorders>
          </w:tcPr>
          <w:p>
            <w:pPr>
              <w:pStyle w:val="GesAbsatz"/>
            </w:pPr>
          </w:p>
        </w:tc>
        <w:tc>
          <w:tcPr>
            <w:tcW w:w="1205" w:type="dxa"/>
            <w:gridSpan w:val="5"/>
          </w:tcPr>
          <w:p>
            <w:pPr>
              <w:pStyle w:val="GesAbsatz"/>
            </w:pPr>
            <w:r>
              <w:t>Telefax-Nr.:</w:t>
            </w:r>
          </w:p>
        </w:tc>
        <w:tc>
          <w:tcPr>
            <w:tcW w:w="4241" w:type="dxa"/>
            <w:tcBorders>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3119"/>
        <w:gridCol w:w="6021"/>
      </w:tblGrid>
      <w:tr>
        <w:tblPrEx>
          <w:tblCellMar>
            <w:top w:w="0" w:type="dxa"/>
            <w:bottom w:w="0" w:type="dxa"/>
          </w:tblCellMar>
        </w:tblPrEx>
        <w:tc>
          <w:tcPr>
            <w:tcW w:w="637" w:type="dxa"/>
          </w:tcPr>
          <w:p>
            <w:pPr>
              <w:pStyle w:val="GesAbsatz"/>
            </w:pPr>
          </w:p>
        </w:tc>
        <w:tc>
          <w:tcPr>
            <w:tcW w:w="3119" w:type="dxa"/>
          </w:tcPr>
          <w:p>
            <w:pPr>
              <w:pStyle w:val="GesAbsatz"/>
            </w:pPr>
            <w:r>
              <w:t xml:space="preserve">Ansprechpartner/-in </w:t>
            </w:r>
          </w:p>
        </w:tc>
        <w:tc>
          <w:tcPr>
            <w:tcW w:w="6021" w:type="dxa"/>
            <w:tcBorders>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2</w:t>
            </w:r>
          </w:p>
        </w:tc>
        <w:tc>
          <w:tcPr>
            <w:tcW w:w="248" w:type="dxa"/>
          </w:tcPr>
          <w:p>
            <w:pPr>
              <w:pStyle w:val="GesAbsatz"/>
            </w:pPr>
            <w:r>
              <w:t>-</w:t>
            </w:r>
          </w:p>
        </w:tc>
        <w:tc>
          <w:tcPr>
            <w:tcW w:w="283" w:type="dxa"/>
          </w:tcPr>
          <w:p>
            <w:pPr>
              <w:pStyle w:val="GesAbsatz"/>
            </w:pPr>
            <w:r>
              <w:t>1</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rPr>
          <w:b/>
        </w:rPr>
        <w:t>______________________________________________________________________________________</w:t>
      </w:r>
      <w:r>
        <w:rPr>
          <w:b/>
          <w:sz w:val="16"/>
          <w:szCs w:val="16"/>
        </w:rPr>
        <w:t>_</w:t>
      </w:r>
    </w:p>
    <w:p>
      <w:pPr>
        <w:pStyle w:val="GesAbsatz"/>
        <w:spacing w:before="0" w:after="0"/>
        <w:rPr>
          <w:b/>
          <w:u w:val="single"/>
        </w:rPr>
      </w:pPr>
    </w:p>
    <w:p>
      <w:pPr>
        <w:pStyle w:val="GesAbsatz"/>
        <w:rPr>
          <w:b/>
          <w:u w:val="single"/>
        </w:rPr>
      </w:pPr>
      <w:r>
        <w:rPr>
          <w:b/>
          <w:u w:val="single"/>
        </w:rPr>
        <w:t>1.2</w:t>
      </w:r>
      <w:r>
        <w:rPr>
          <w:b/>
          <w:u w:val="single"/>
        </w:rPr>
        <w:tab/>
        <w:t>Lage der Deponie</w:t>
      </w:r>
    </w:p>
    <w:p>
      <w:pPr>
        <w:pStyle w:val="GesAbsatz"/>
      </w:pPr>
    </w:p>
    <w:p>
      <w:pPr>
        <w:pStyle w:val="GesAbsatz"/>
        <w:rPr>
          <w:b/>
          <w:u w:val="single"/>
        </w:rPr>
      </w:pPr>
      <w:r>
        <w:rPr>
          <w:b/>
          <w:u w:val="single"/>
        </w:rPr>
        <w:t>1.2.1</w:t>
      </w:r>
      <w:r>
        <w:rPr>
          <w:b/>
          <w:u w:val="single"/>
        </w:rPr>
        <w:tab/>
        <w:t>Verwaltungsmäßige Zuordnung</w:t>
      </w:r>
    </w:p>
    <w:tbl>
      <w:tblPr>
        <w:tblW w:w="0" w:type="auto"/>
        <w:tblLayout w:type="fixed"/>
        <w:tblCellMar>
          <w:left w:w="71" w:type="dxa"/>
          <w:right w:w="71" w:type="dxa"/>
        </w:tblCellMar>
        <w:tblLook w:val="0000" w:firstRow="0" w:lastRow="0" w:firstColumn="0" w:lastColumn="0" w:noHBand="0" w:noVBand="0"/>
      </w:tblPr>
      <w:tblGrid>
        <w:gridCol w:w="496"/>
        <w:gridCol w:w="3260"/>
        <w:gridCol w:w="284"/>
        <w:gridCol w:w="283"/>
        <w:gridCol w:w="284"/>
        <w:gridCol w:w="283"/>
        <w:gridCol w:w="284"/>
        <w:gridCol w:w="283"/>
        <w:gridCol w:w="284"/>
        <w:gridCol w:w="283"/>
        <w:gridCol w:w="3754"/>
        <w:gridCol w:w="131"/>
      </w:tblGrid>
      <w:tr>
        <w:tblPrEx>
          <w:tblCellMar>
            <w:top w:w="0" w:type="dxa"/>
            <w:bottom w:w="0" w:type="dxa"/>
          </w:tblCellMar>
        </w:tblPrEx>
        <w:tc>
          <w:tcPr>
            <w:tcW w:w="496" w:type="dxa"/>
          </w:tcPr>
          <w:p>
            <w:pPr>
              <w:pStyle w:val="GesAbsatz"/>
            </w:pPr>
          </w:p>
        </w:tc>
        <w:tc>
          <w:tcPr>
            <w:tcW w:w="3260" w:type="dxa"/>
          </w:tcPr>
          <w:p>
            <w:pPr>
              <w:pStyle w:val="GesAbsatz"/>
            </w:pPr>
            <w:r>
              <w:t>Gemeindekennzahl</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3885" w:type="dxa"/>
            <w:gridSpan w:val="2"/>
            <w:tcBorders>
              <w:left w:val="nil"/>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r>
              <w:br/>
              <w:t>Stadt/Gemeinde</w:t>
            </w:r>
          </w:p>
        </w:tc>
        <w:tc>
          <w:tcPr>
            <w:tcW w:w="6022" w:type="dxa"/>
            <w:gridSpan w:val="9"/>
            <w:tcBorders>
              <w:bottom w:val="single" w:sz="6" w:space="0" w:color="auto"/>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p>
        </w:tc>
        <w:tc>
          <w:tcPr>
            <w:tcW w:w="6022" w:type="dxa"/>
            <w:gridSpan w:val="9"/>
            <w:tcBorders>
              <w:top w:val="single" w:sz="6" w:space="0" w:color="auto"/>
              <w:bottom w:val="single" w:sz="6" w:space="0" w:color="auto"/>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r>
              <w:br/>
              <w:t>Kreis/kreisfreie Stadt</w:t>
            </w:r>
          </w:p>
        </w:tc>
        <w:tc>
          <w:tcPr>
            <w:tcW w:w="6022" w:type="dxa"/>
            <w:gridSpan w:val="9"/>
            <w:tcBorders>
              <w:top w:val="single" w:sz="6" w:space="0" w:color="auto"/>
              <w:bottom w:val="single" w:sz="6" w:space="0" w:color="auto"/>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p>
        </w:tc>
        <w:tc>
          <w:tcPr>
            <w:tcW w:w="6022" w:type="dxa"/>
            <w:gridSpan w:val="9"/>
            <w:tcBorders>
              <w:top w:val="single" w:sz="6" w:space="0" w:color="auto"/>
              <w:bottom w:val="single" w:sz="6" w:space="0" w:color="auto"/>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r>
              <w:br/>
              <w:t>Zuständige Behörde</w:t>
            </w:r>
          </w:p>
        </w:tc>
        <w:tc>
          <w:tcPr>
            <w:tcW w:w="6022" w:type="dxa"/>
            <w:gridSpan w:val="9"/>
            <w:tcBorders>
              <w:top w:val="single" w:sz="6" w:space="0" w:color="auto"/>
              <w:bottom w:val="single" w:sz="6" w:space="0" w:color="auto"/>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r>
              <w:t>(Zulassung, § 31 KrW-/AbfG)</w:t>
            </w:r>
          </w:p>
        </w:tc>
        <w:tc>
          <w:tcPr>
            <w:tcW w:w="6022" w:type="dxa"/>
            <w:gridSpan w:val="9"/>
            <w:tcBorders>
              <w:top w:val="single" w:sz="6" w:space="0" w:color="auto"/>
              <w:bottom w:val="single" w:sz="6" w:space="0" w:color="auto"/>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r>
              <w:br/>
              <w:t>Zuständige Behörde</w:t>
            </w:r>
          </w:p>
        </w:tc>
        <w:tc>
          <w:tcPr>
            <w:tcW w:w="6022" w:type="dxa"/>
            <w:gridSpan w:val="9"/>
            <w:tcBorders>
              <w:top w:val="single" w:sz="6" w:space="0" w:color="auto"/>
              <w:bottom w:val="single" w:sz="6" w:space="0" w:color="auto"/>
            </w:tcBorders>
          </w:tcPr>
          <w:p>
            <w:pPr>
              <w:pStyle w:val="GesAbsatz"/>
            </w:pPr>
          </w:p>
        </w:tc>
      </w:tr>
      <w:tr>
        <w:tblPrEx>
          <w:tblCellMar>
            <w:top w:w="0" w:type="dxa"/>
            <w:left w:w="70" w:type="dxa"/>
            <w:bottom w:w="0" w:type="dxa"/>
            <w:right w:w="70" w:type="dxa"/>
          </w:tblCellMar>
        </w:tblPrEx>
        <w:trPr>
          <w:gridAfter w:val="1"/>
          <w:wAfter w:w="130" w:type="dxa"/>
        </w:trPr>
        <w:tc>
          <w:tcPr>
            <w:tcW w:w="496" w:type="dxa"/>
          </w:tcPr>
          <w:p>
            <w:pPr>
              <w:pStyle w:val="GesAbsatz"/>
            </w:pPr>
          </w:p>
        </w:tc>
        <w:tc>
          <w:tcPr>
            <w:tcW w:w="3260" w:type="dxa"/>
          </w:tcPr>
          <w:p>
            <w:pPr>
              <w:pStyle w:val="GesAbsatz"/>
            </w:pPr>
            <w:r>
              <w:t>(Überwachung, § 40 KrW-/AbfG)</w:t>
            </w:r>
          </w:p>
        </w:tc>
        <w:tc>
          <w:tcPr>
            <w:tcW w:w="6022" w:type="dxa"/>
            <w:gridSpan w:val="9"/>
            <w:tcBorders>
              <w:top w:val="single" w:sz="6" w:space="0" w:color="auto"/>
              <w:bottom w:val="single" w:sz="6" w:space="0" w:color="auto"/>
            </w:tcBorders>
          </w:tcPr>
          <w:p>
            <w:pPr>
              <w:pStyle w:val="GesAbsatz"/>
            </w:pPr>
          </w:p>
        </w:tc>
      </w:tr>
    </w:tbl>
    <w:p>
      <w:pPr>
        <w:pStyle w:val="GesAbsatz"/>
      </w:pPr>
    </w:p>
    <w:p>
      <w:pPr>
        <w:pStyle w:val="GesAbsatz"/>
      </w:pPr>
    </w:p>
    <w:p>
      <w:pPr>
        <w:pStyle w:val="GesAbsatz"/>
        <w:rPr>
          <w:b/>
          <w:u w:val="single"/>
        </w:rPr>
      </w:pPr>
      <w:r>
        <w:rPr>
          <w:b/>
          <w:u w:val="single"/>
        </w:rPr>
        <w:t>1.2.2</w:t>
      </w:r>
      <w:r>
        <w:rPr>
          <w:b/>
          <w:u w:val="single"/>
        </w:rPr>
        <w:tab/>
        <w:t>Geographische Lage</w:t>
      </w:r>
    </w:p>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3149"/>
        <w:gridCol w:w="1216"/>
        <w:gridCol w:w="323"/>
        <w:gridCol w:w="280"/>
        <w:gridCol w:w="279"/>
        <w:gridCol w:w="280"/>
      </w:tblGrid>
      <w:tr>
        <w:tblPrEx>
          <w:tblCellMar>
            <w:top w:w="0" w:type="dxa"/>
            <w:bottom w:w="0" w:type="dxa"/>
          </w:tblCellMar>
        </w:tblPrEx>
        <w:tc>
          <w:tcPr>
            <w:tcW w:w="496" w:type="dxa"/>
          </w:tcPr>
          <w:p>
            <w:pPr>
              <w:pStyle w:val="GesAbsatz"/>
            </w:pPr>
          </w:p>
        </w:tc>
        <w:tc>
          <w:tcPr>
            <w:tcW w:w="3149" w:type="dxa"/>
          </w:tcPr>
          <w:p>
            <w:pPr>
              <w:pStyle w:val="GesAbsatz"/>
            </w:pPr>
            <w:r>
              <w:t>Nr. der Topographischen Karte</w:t>
            </w:r>
          </w:p>
        </w:tc>
        <w:tc>
          <w:tcPr>
            <w:tcW w:w="1216" w:type="dxa"/>
          </w:tcPr>
          <w:p>
            <w:pPr>
              <w:pStyle w:val="GesAbsatz"/>
            </w:pPr>
            <w:r>
              <w:t>TK 25</w:t>
            </w:r>
          </w:p>
        </w:tc>
        <w:tc>
          <w:tcPr>
            <w:tcW w:w="323" w:type="dxa"/>
            <w:tcBorders>
              <w:top w:val="single" w:sz="6" w:space="0" w:color="auto"/>
              <w:left w:val="single" w:sz="6" w:space="0" w:color="auto"/>
              <w:bottom w:val="single" w:sz="6" w:space="0" w:color="auto"/>
              <w:right w:val="single" w:sz="6" w:space="0" w:color="auto"/>
            </w:tcBorders>
          </w:tcPr>
          <w:p>
            <w:pPr>
              <w:pStyle w:val="GesAbsatz"/>
            </w:pPr>
          </w:p>
        </w:tc>
        <w:tc>
          <w:tcPr>
            <w:tcW w:w="280"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8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3118"/>
        <w:gridCol w:w="3081"/>
        <w:gridCol w:w="321"/>
      </w:tblGrid>
      <w:tr>
        <w:tblPrEx>
          <w:tblCellMar>
            <w:top w:w="0" w:type="dxa"/>
            <w:bottom w:w="0" w:type="dxa"/>
          </w:tblCellMar>
        </w:tblPrEx>
        <w:tc>
          <w:tcPr>
            <w:tcW w:w="496" w:type="dxa"/>
          </w:tcPr>
          <w:p>
            <w:pPr>
              <w:pStyle w:val="GesAbsatz"/>
            </w:pPr>
          </w:p>
        </w:tc>
        <w:tc>
          <w:tcPr>
            <w:tcW w:w="3118" w:type="dxa"/>
          </w:tcPr>
          <w:p>
            <w:pPr>
              <w:pStyle w:val="GesAbsatz"/>
            </w:pPr>
            <w:r>
              <w:t>Gauß-Krüger-Koordinaten:</w:t>
            </w:r>
          </w:p>
        </w:tc>
        <w:tc>
          <w:tcPr>
            <w:tcW w:w="3081" w:type="dxa"/>
          </w:tcPr>
          <w:p>
            <w:pPr>
              <w:pStyle w:val="GesAbsatz"/>
            </w:pPr>
            <w:r>
              <w:t>Standortmitte</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118" w:type="dxa"/>
          </w:tcPr>
          <w:p>
            <w:pPr>
              <w:pStyle w:val="GesAbsatz"/>
            </w:pPr>
          </w:p>
        </w:tc>
        <w:tc>
          <w:tcPr>
            <w:tcW w:w="3081" w:type="dxa"/>
          </w:tcPr>
          <w:p>
            <w:pPr>
              <w:pStyle w:val="GesAbsatz"/>
            </w:pPr>
            <w:r>
              <w:t>Eingangsbereich</w:t>
            </w:r>
          </w:p>
        </w:tc>
        <w:tc>
          <w:tcPr>
            <w:tcW w:w="32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1701"/>
        <w:gridCol w:w="283"/>
        <w:gridCol w:w="284"/>
        <w:gridCol w:w="283"/>
        <w:gridCol w:w="284"/>
        <w:gridCol w:w="283"/>
        <w:gridCol w:w="284"/>
        <w:gridCol w:w="283"/>
        <w:gridCol w:w="425"/>
      </w:tblGrid>
      <w:tr>
        <w:tblPrEx>
          <w:tblCellMar>
            <w:top w:w="0" w:type="dxa"/>
            <w:bottom w:w="0" w:type="dxa"/>
          </w:tblCellMar>
        </w:tblPrEx>
        <w:tc>
          <w:tcPr>
            <w:tcW w:w="496" w:type="dxa"/>
          </w:tcPr>
          <w:p>
            <w:pPr>
              <w:pStyle w:val="GesAbsatz"/>
            </w:pPr>
          </w:p>
        </w:tc>
        <w:tc>
          <w:tcPr>
            <w:tcW w:w="1701" w:type="dxa"/>
          </w:tcPr>
          <w:p>
            <w:pPr>
              <w:pStyle w:val="GesAbsatz"/>
            </w:pPr>
            <w:r>
              <w:t>Rechtswert:</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425" w:type="dxa"/>
            <w:tcBorders>
              <w:left w:val="nil"/>
            </w:tcBorders>
          </w:tcPr>
          <w:p>
            <w:pPr>
              <w:pStyle w:val="GesAbsatz"/>
            </w:pPr>
            <w:r>
              <w:t>m</w:t>
            </w:r>
          </w:p>
        </w:tc>
      </w:tr>
      <w:tr>
        <w:tblPrEx>
          <w:tblCellMar>
            <w:top w:w="0" w:type="dxa"/>
            <w:bottom w:w="0" w:type="dxa"/>
          </w:tblCellMar>
        </w:tblPrEx>
        <w:tc>
          <w:tcPr>
            <w:tcW w:w="496" w:type="dxa"/>
          </w:tcPr>
          <w:p>
            <w:pPr>
              <w:pStyle w:val="GesAbsatz"/>
            </w:pPr>
          </w:p>
        </w:tc>
        <w:tc>
          <w:tcPr>
            <w:tcW w:w="1701" w:type="dxa"/>
          </w:tcPr>
          <w:p>
            <w:pPr>
              <w:pStyle w:val="GesAbsatz"/>
            </w:pPr>
            <w:r>
              <w:t>Hochwert:</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425" w:type="dxa"/>
            <w:tcBorders>
              <w:left w:val="nil"/>
            </w:tcBorders>
          </w:tcPr>
          <w:p>
            <w:pPr>
              <w:pStyle w:val="GesAbsatz"/>
            </w:pPr>
            <w:r>
              <w:t>m</w:t>
            </w: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1</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rPr>
          <w:b/>
          <w:u w:val="single"/>
        </w:rPr>
      </w:pPr>
      <w:r>
        <w:rPr>
          <w:b/>
          <w:u w:val="single"/>
        </w:rPr>
        <w:t>1.3</w:t>
      </w:r>
      <w:r>
        <w:rPr>
          <w:b/>
          <w:u w:val="single"/>
        </w:rPr>
        <w:tab/>
        <w:t>Deponiecharakteristik</w:t>
      </w:r>
    </w:p>
    <w:p>
      <w:pPr>
        <w:pStyle w:val="GesAbsatz"/>
        <w:rPr>
          <w:b/>
          <w:u w:val="single"/>
        </w:rPr>
      </w:pPr>
      <w:r>
        <w:rPr>
          <w:b/>
          <w:u w:val="single"/>
        </w:rPr>
        <w:t>1.3.1</w:t>
      </w:r>
      <w:r>
        <w:rPr>
          <w:b/>
          <w:u w:val="single"/>
        </w:rPr>
        <w:tab/>
        <w:t>Art der Deponie</w:t>
      </w:r>
    </w:p>
    <w:p>
      <w:pPr>
        <w:pStyle w:val="GesAbsatz"/>
      </w:pPr>
      <w:r>
        <w:tab/>
        <w:t>Aktuelle Zuordnung zu einer Deponieart gemäß</w:t>
      </w: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c>
          <w:tcPr>
            <w:tcW w:w="496" w:type="dxa"/>
          </w:tcPr>
          <w:p>
            <w:pPr>
              <w:pStyle w:val="GesAbsatz"/>
            </w:pPr>
          </w:p>
        </w:tc>
        <w:tc>
          <w:tcPr>
            <w:tcW w:w="4641" w:type="dxa"/>
          </w:tcPr>
          <w:p>
            <w:pPr>
              <w:pStyle w:val="GesAbsatz"/>
            </w:pPr>
            <w:r>
              <w:t>Planfeststellungsbeschluß</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Plangenehmigung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Nachträgliche Anordnung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rPr>
          <w:u w:val="single"/>
        </w:rPr>
      </w:pPr>
      <w:r>
        <w:tab/>
      </w:r>
      <w:r>
        <w:rPr>
          <w:u w:val="single"/>
        </w:rPr>
        <w:t>Die Deponie ist einer der folgenden 8 Deponieklassen zuzuordnen</w:t>
      </w:r>
    </w:p>
    <w:p>
      <w:pPr>
        <w:pStyle w:val="GesAbsatz"/>
      </w:pPr>
      <w:r>
        <w:tab/>
      </w:r>
      <w:r>
        <w:sym w:font="Symbol" w:char="F0B7"/>
      </w:r>
      <w:r>
        <w:t xml:space="preserve"> neue oder an die TASi / TA Abfall angepaßte Deponie:</w:t>
      </w: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c>
          <w:tcPr>
            <w:tcW w:w="496" w:type="dxa"/>
          </w:tcPr>
          <w:p>
            <w:pPr>
              <w:pStyle w:val="GesAbsatz"/>
            </w:pPr>
          </w:p>
        </w:tc>
        <w:tc>
          <w:tcPr>
            <w:tcW w:w="4641" w:type="dxa"/>
          </w:tcPr>
          <w:p>
            <w:pPr>
              <w:pStyle w:val="GesAbsatz"/>
            </w:pPr>
            <w:r>
              <w:t>TASi - Deponie (DK I)</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TASi - Deponie (DK II)</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TA Abfall - Deponie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tab/>
      </w:r>
      <w:r>
        <w:sym w:font="Symbol" w:char="F0B7"/>
      </w:r>
      <w:r>
        <w:t xml:space="preserve"> bisher nicht an die TASi / TA Abfall angepaßte Deponie:</w:t>
      </w: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c>
          <w:tcPr>
            <w:tcW w:w="496" w:type="dxa"/>
          </w:tcPr>
          <w:p>
            <w:pPr>
              <w:pStyle w:val="GesAbsatz"/>
            </w:pPr>
          </w:p>
        </w:tc>
        <w:tc>
          <w:tcPr>
            <w:tcW w:w="4641" w:type="dxa"/>
          </w:tcPr>
          <w:p>
            <w:pPr>
              <w:pStyle w:val="GesAbsatz"/>
            </w:pPr>
            <w:r>
              <w:t>Bodenaushubdeponie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Boden- / Bauschuttdeponie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Siedlungsabfalldeponie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Gewerbeabfalldeponie</w:t>
            </w:r>
          </w:p>
        </w:tc>
        <w:tc>
          <w:tcPr>
            <w:tcW w:w="320" w:type="dxa"/>
            <w:tcBorders>
              <w:top w:val="single" w:sz="6" w:space="0" w:color="auto"/>
              <w:left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Sonderabfalldeponie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3350"/>
        <w:gridCol w:w="5722"/>
      </w:tblGrid>
      <w:tr>
        <w:tblPrEx>
          <w:tblCellMar>
            <w:top w:w="0" w:type="dxa"/>
            <w:bottom w:w="0" w:type="dxa"/>
          </w:tblCellMar>
        </w:tblPrEx>
        <w:tc>
          <w:tcPr>
            <w:tcW w:w="637" w:type="dxa"/>
          </w:tcPr>
          <w:p>
            <w:pPr>
              <w:pStyle w:val="GesAbsatz"/>
            </w:pPr>
          </w:p>
        </w:tc>
        <w:tc>
          <w:tcPr>
            <w:tcW w:w="3350" w:type="dxa"/>
          </w:tcPr>
          <w:p>
            <w:pPr>
              <w:pStyle w:val="GesAbsatz"/>
            </w:pPr>
            <w:r>
              <w:t>Erläuterungen (z.B. Monobereiche):</w:t>
            </w:r>
          </w:p>
        </w:tc>
        <w:tc>
          <w:tcPr>
            <w:tcW w:w="5722"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gridSpan w:val="2"/>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gridSpan w:val="2"/>
            <w:tcBorders>
              <w:top w:val="single" w:sz="6" w:space="0" w:color="auto"/>
              <w:bottom w:val="single" w:sz="6" w:space="0" w:color="auto"/>
            </w:tcBorders>
          </w:tcPr>
          <w:p>
            <w:pPr>
              <w:pStyle w:val="GesAbsatz"/>
            </w:pPr>
          </w:p>
        </w:tc>
      </w:tr>
    </w:tbl>
    <w:p>
      <w:pPr>
        <w:pStyle w:val="GesAbsatz"/>
      </w:pPr>
    </w:p>
    <w:p>
      <w:pPr>
        <w:pStyle w:val="GesAbsatz"/>
        <w:rPr>
          <w:b/>
          <w:u w:val="single"/>
        </w:rPr>
      </w:pPr>
      <w:r>
        <w:rPr>
          <w:b/>
          <w:u w:val="single"/>
        </w:rPr>
        <w:t>1.3.2</w:t>
      </w:r>
      <w:r>
        <w:rPr>
          <w:b/>
          <w:u w:val="single"/>
        </w:rPr>
        <w:tab/>
        <w:t>Deponieform</w:t>
      </w:r>
    </w:p>
    <w:p>
      <w:pPr>
        <w:pStyle w:val="GesAbsatz"/>
      </w:pPr>
      <w:r>
        <w:tab/>
        <w:t>(Mehrfachnennung möglich)</w:t>
      </w:r>
    </w:p>
    <w:tbl>
      <w:tblPr>
        <w:tblW w:w="0" w:type="auto"/>
        <w:tblLayout w:type="fixed"/>
        <w:tblCellMar>
          <w:left w:w="70" w:type="dxa"/>
          <w:right w:w="70" w:type="dxa"/>
        </w:tblCellMar>
        <w:tblLook w:val="0000" w:firstRow="0" w:lastRow="0" w:firstColumn="0" w:lastColumn="0" w:noHBand="0" w:noVBand="0"/>
      </w:tblPr>
      <w:tblGrid>
        <w:gridCol w:w="496"/>
        <w:gridCol w:w="4677"/>
        <w:gridCol w:w="284"/>
      </w:tblGrid>
      <w:tr>
        <w:tblPrEx>
          <w:tblCellMar>
            <w:top w:w="0" w:type="dxa"/>
            <w:bottom w:w="0" w:type="dxa"/>
          </w:tblCellMar>
        </w:tblPrEx>
        <w:tc>
          <w:tcPr>
            <w:tcW w:w="496" w:type="dxa"/>
          </w:tcPr>
          <w:p>
            <w:pPr>
              <w:pStyle w:val="GesAbsatz"/>
            </w:pPr>
            <w:r>
              <w:tab/>
            </w:r>
          </w:p>
        </w:tc>
        <w:tc>
          <w:tcPr>
            <w:tcW w:w="4677" w:type="dxa"/>
          </w:tcPr>
          <w:p>
            <w:pPr>
              <w:pStyle w:val="GesAbsatz"/>
            </w:pPr>
            <w:r>
              <w:t>Grube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77" w:type="dxa"/>
          </w:tcPr>
          <w:p>
            <w:pPr>
              <w:pStyle w:val="GesAbsatz"/>
            </w:pPr>
            <w:r>
              <w:t>Hang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77" w:type="dxa"/>
          </w:tcPr>
          <w:p>
            <w:pPr>
              <w:pStyle w:val="GesAbsatz"/>
            </w:pPr>
            <w:r>
              <w:t>Halde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1535"/>
        <w:gridCol w:w="7537"/>
      </w:tblGrid>
      <w:tr>
        <w:tblPrEx>
          <w:tblCellMar>
            <w:top w:w="0" w:type="dxa"/>
            <w:bottom w:w="0" w:type="dxa"/>
          </w:tblCellMar>
        </w:tblPrEx>
        <w:tc>
          <w:tcPr>
            <w:tcW w:w="637" w:type="dxa"/>
          </w:tcPr>
          <w:p>
            <w:pPr>
              <w:pStyle w:val="GesAbsatz"/>
            </w:pPr>
          </w:p>
        </w:tc>
        <w:tc>
          <w:tcPr>
            <w:tcW w:w="1535" w:type="dxa"/>
          </w:tcPr>
          <w:p>
            <w:pPr>
              <w:pStyle w:val="GesAbsatz"/>
            </w:pPr>
            <w:r>
              <w:t>Erläuterungen:</w:t>
            </w:r>
          </w:p>
        </w:tc>
        <w:tc>
          <w:tcPr>
            <w:tcW w:w="7537"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gridSpan w:val="2"/>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gridSpan w:val="2"/>
            <w:tcBorders>
              <w:top w:val="single" w:sz="6" w:space="0" w:color="auto"/>
              <w:bottom w:val="single" w:sz="6" w:space="0" w:color="auto"/>
            </w:tcBorders>
          </w:tcPr>
          <w:p>
            <w:pPr>
              <w:pStyle w:val="GesAbsatz"/>
            </w:pP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br w:type="page"/>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2</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rPr>
          <w:b/>
          <w:u w:val="single"/>
        </w:rPr>
      </w:pPr>
    </w:p>
    <w:p>
      <w:pPr>
        <w:pStyle w:val="GesAbsatz"/>
        <w:rPr>
          <w:b/>
          <w:u w:val="single"/>
        </w:rPr>
      </w:pPr>
      <w:r>
        <w:rPr>
          <w:b/>
          <w:u w:val="single"/>
        </w:rPr>
        <w:t>1.3.3</w:t>
      </w:r>
      <w:r>
        <w:rPr>
          <w:b/>
          <w:u w:val="single"/>
        </w:rPr>
        <w:tab/>
        <w:t>Abfalleinzugsgebiet der Deponie</w:t>
      </w:r>
    </w:p>
    <w:tbl>
      <w:tblPr>
        <w:tblW w:w="0" w:type="auto"/>
        <w:tblLayout w:type="fixed"/>
        <w:tblCellMar>
          <w:left w:w="70" w:type="dxa"/>
          <w:right w:w="70" w:type="dxa"/>
        </w:tblCellMar>
        <w:tblLook w:val="0000" w:firstRow="0" w:lastRow="0" w:firstColumn="0" w:lastColumn="0" w:noHBand="0" w:noVBand="0"/>
      </w:tblPr>
      <w:tblGrid>
        <w:gridCol w:w="496"/>
        <w:gridCol w:w="4110"/>
        <w:gridCol w:w="5172"/>
      </w:tblGrid>
      <w:tr>
        <w:tblPrEx>
          <w:tblCellMar>
            <w:top w:w="0" w:type="dxa"/>
            <w:bottom w:w="0" w:type="dxa"/>
          </w:tblCellMar>
        </w:tblPrEx>
        <w:tc>
          <w:tcPr>
            <w:tcW w:w="496" w:type="dxa"/>
          </w:tcPr>
          <w:p>
            <w:pPr>
              <w:pStyle w:val="GesAbsatz"/>
            </w:pPr>
          </w:p>
        </w:tc>
        <w:tc>
          <w:tcPr>
            <w:tcW w:w="4110" w:type="dxa"/>
          </w:tcPr>
          <w:p>
            <w:pPr>
              <w:pStyle w:val="GesAbsatz"/>
            </w:pPr>
            <w:r>
              <w:t>Verbandsgebiet</w:t>
            </w: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 xml:space="preserve">Gemeinden/Städte des Kreises/ </w:t>
            </w:r>
            <w:r>
              <w:br/>
              <w:t>der kreisfreien Stadt</w:t>
            </w:r>
          </w:p>
        </w:tc>
        <w:tc>
          <w:tcPr>
            <w:tcW w:w="5172" w:type="dxa"/>
            <w:tcBorders>
              <w:top w:val="single" w:sz="6" w:space="0" w:color="auto"/>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Weitere Kreise/</w:t>
            </w:r>
            <w:proofErr w:type="spellStart"/>
            <w:r>
              <w:t>kreisfr</w:t>
            </w:r>
            <w:proofErr w:type="spellEnd"/>
            <w:r>
              <w:t>. Städte im Reg.-Bez.</w:t>
            </w: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Weitere Regierungsbezirke in NRW</w:t>
            </w: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Weitere Bundesländer</w:t>
            </w:r>
          </w:p>
        </w:tc>
        <w:tc>
          <w:tcPr>
            <w:tcW w:w="5172" w:type="dxa"/>
            <w:tcBorders>
              <w:top w:val="single" w:sz="6" w:space="0" w:color="auto"/>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Weitere EU-Staaten</w:t>
            </w:r>
          </w:p>
        </w:tc>
        <w:tc>
          <w:tcPr>
            <w:tcW w:w="5172" w:type="dxa"/>
            <w:tcBorders>
              <w:top w:val="single" w:sz="6" w:space="0" w:color="auto"/>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c>
          <w:tcPr>
            <w:tcW w:w="496" w:type="dxa"/>
          </w:tcPr>
          <w:p>
            <w:pPr>
              <w:pStyle w:val="GesAbsatz"/>
            </w:pPr>
          </w:p>
        </w:tc>
        <w:tc>
          <w:tcPr>
            <w:tcW w:w="4641" w:type="dxa"/>
          </w:tcPr>
          <w:p>
            <w:pPr>
              <w:pStyle w:val="GesAbsatz"/>
            </w:pPr>
            <w:r>
              <w:t>kein definiertes Einzugsgebiet</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bei Betriebsdeponien: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nur Eigennutzung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Eigen- und Fremdnutzung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b/>
          <w:u w:val="single"/>
        </w:rPr>
      </w:pPr>
      <w:r>
        <w:rPr>
          <w:b/>
          <w:u w:val="single"/>
        </w:rPr>
        <w:t>1.3.4</w:t>
      </w:r>
      <w:r>
        <w:rPr>
          <w:b/>
          <w:u w:val="single"/>
        </w:rPr>
        <w:tab/>
        <w:t>Anbindung der Anlage</w:t>
      </w: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c>
          <w:tcPr>
            <w:tcW w:w="496" w:type="dxa"/>
          </w:tcPr>
          <w:p>
            <w:pPr>
              <w:pStyle w:val="GesAbsatz"/>
            </w:pPr>
          </w:p>
        </w:tc>
        <w:tc>
          <w:tcPr>
            <w:tcW w:w="4641" w:type="dxa"/>
          </w:tcPr>
          <w:p>
            <w:pPr>
              <w:pStyle w:val="GesAbsatz"/>
            </w:pPr>
            <w:r>
              <w:t>Straße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Bahn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Wasserstraße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b/>
          <w:u w:val="single"/>
        </w:rPr>
      </w:pPr>
      <w:r>
        <w:rPr>
          <w:b/>
          <w:u w:val="single"/>
        </w:rPr>
        <w:t>1.3.5</w:t>
      </w:r>
      <w:r>
        <w:rPr>
          <w:b/>
          <w:u w:val="single"/>
        </w:rPr>
        <w:tab/>
        <w:t>Laufzeiten und Kapazitäten</w:t>
      </w: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5670" w:type="dxa"/>
          </w:tcPr>
          <w:p>
            <w:pPr>
              <w:pStyle w:val="GesAbsatz"/>
            </w:pPr>
            <w:r>
              <w:t>Inbetriebnahme der Deponie</w:t>
            </w:r>
            <w:r>
              <w:br/>
              <w:t>(Beginn der Abfallablagerung)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5670" w:type="dxa"/>
          </w:tcPr>
          <w:p>
            <w:pPr>
              <w:pStyle w:val="GesAbsatz"/>
            </w:pPr>
            <w:r>
              <w:t>Befristung bis</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283"/>
        <w:gridCol w:w="284"/>
        <w:gridCol w:w="283"/>
        <w:gridCol w:w="568"/>
      </w:tblGrid>
      <w:tr>
        <w:tblPrEx>
          <w:tblCellMar>
            <w:top w:w="0" w:type="dxa"/>
            <w:bottom w:w="0" w:type="dxa"/>
          </w:tblCellMar>
        </w:tblPrEx>
        <w:tc>
          <w:tcPr>
            <w:tcW w:w="496" w:type="dxa"/>
          </w:tcPr>
          <w:p>
            <w:pPr>
              <w:pStyle w:val="GesAbsatz"/>
            </w:pPr>
          </w:p>
        </w:tc>
        <w:tc>
          <w:tcPr>
            <w:tcW w:w="6237" w:type="dxa"/>
          </w:tcPr>
          <w:p>
            <w:pPr>
              <w:pStyle w:val="GesAbsatz"/>
            </w:pPr>
            <w:r>
              <w:t>zugelassene Gesamtfläche der Deponie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right w:val="single" w:sz="6" w:space="0" w:color="auto"/>
            </w:tcBorders>
          </w:tcPr>
          <w:p>
            <w:pPr>
              <w:pStyle w:val="GesAbsatz"/>
            </w:pPr>
            <w:r>
              <w: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568" w:type="dxa"/>
            <w:tcBorders>
              <w:left w:val="single" w:sz="6" w:space="0" w:color="auto"/>
            </w:tcBorders>
          </w:tcPr>
          <w:p>
            <w:pPr>
              <w:pStyle w:val="GesAbsatz"/>
            </w:pPr>
            <w:r>
              <w:t>ha</w:t>
            </w:r>
          </w:p>
        </w:tc>
      </w:tr>
      <w:tr>
        <w:tblPrEx>
          <w:tblCellMar>
            <w:top w:w="0" w:type="dxa"/>
            <w:bottom w:w="0" w:type="dxa"/>
          </w:tblCellMar>
        </w:tblPrEx>
        <w:tc>
          <w:tcPr>
            <w:tcW w:w="496" w:type="dxa"/>
          </w:tcPr>
          <w:p>
            <w:pPr>
              <w:pStyle w:val="GesAbsatz"/>
            </w:pPr>
          </w:p>
        </w:tc>
        <w:tc>
          <w:tcPr>
            <w:tcW w:w="6237" w:type="dxa"/>
          </w:tcPr>
          <w:p>
            <w:pPr>
              <w:pStyle w:val="GesAbsatz"/>
            </w:pPr>
            <w:r>
              <w:t>zugelassene Ablagerungsfläche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right w:val="single" w:sz="6" w:space="0" w:color="auto"/>
            </w:tcBorders>
          </w:tcPr>
          <w:p>
            <w:pPr>
              <w:pStyle w:val="GesAbsatz"/>
            </w:pPr>
            <w:r>
              <w: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568" w:type="dxa"/>
            <w:tcBorders>
              <w:left w:val="single" w:sz="6" w:space="0" w:color="auto"/>
            </w:tcBorders>
          </w:tcPr>
          <w:p>
            <w:pPr>
              <w:pStyle w:val="GesAbsatz"/>
            </w:pPr>
            <w:r>
              <w:t>ha</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283"/>
        <w:gridCol w:w="284"/>
        <w:gridCol w:w="283"/>
        <w:gridCol w:w="851"/>
      </w:tblGrid>
      <w:tr>
        <w:tblPrEx>
          <w:tblCellMar>
            <w:top w:w="0" w:type="dxa"/>
            <w:bottom w:w="0" w:type="dxa"/>
          </w:tblCellMar>
        </w:tblPrEx>
        <w:tc>
          <w:tcPr>
            <w:tcW w:w="496" w:type="dxa"/>
          </w:tcPr>
          <w:p>
            <w:pPr>
              <w:pStyle w:val="GesAbsatz"/>
            </w:pPr>
          </w:p>
        </w:tc>
        <w:tc>
          <w:tcPr>
            <w:tcW w:w="6237" w:type="dxa"/>
          </w:tcPr>
          <w:p>
            <w:pPr>
              <w:pStyle w:val="GesAbsatz"/>
            </w:pPr>
            <w:r>
              <w:t>zugelassenes Ablagerungsvolumen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right w:val="single" w:sz="6" w:space="0" w:color="auto"/>
            </w:tcBorders>
          </w:tcPr>
          <w:p>
            <w:pPr>
              <w:pStyle w:val="GesAbsatz"/>
            </w:pPr>
            <w:r>
              <w: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r>
              <w:t>Mio. m³</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7144"/>
        <w:gridCol w:w="284"/>
        <w:gridCol w:w="283"/>
        <w:gridCol w:w="284"/>
      </w:tblGrid>
      <w:tr>
        <w:tblPrEx>
          <w:tblCellMar>
            <w:top w:w="0" w:type="dxa"/>
            <w:bottom w:w="0" w:type="dxa"/>
          </w:tblCellMar>
        </w:tblPrEx>
        <w:tc>
          <w:tcPr>
            <w:tcW w:w="496" w:type="dxa"/>
          </w:tcPr>
          <w:p>
            <w:pPr>
              <w:pStyle w:val="GesAbsatz"/>
            </w:pPr>
          </w:p>
        </w:tc>
        <w:tc>
          <w:tcPr>
            <w:tcW w:w="7144" w:type="dxa"/>
          </w:tcPr>
          <w:p>
            <w:pPr>
              <w:pStyle w:val="GesAbsatz"/>
            </w:pPr>
            <w:r>
              <w:t>Anzahl der Betriebsabschnitte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3</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1.3.6</w:t>
      </w:r>
      <w:r>
        <w:rPr>
          <w:b/>
          <w:u w:val="single"/>
        </w:rPr>
        <w:tab/>
        <w:t>Höhenpunkte gemäß Zulassung</w:t>
      </w: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283"/>
        <w:gridCol w:w="284"/>
        <w:gridCol w:w="283"/>
        <w:gridCol w:w="851"/>
      </w:tblGrid>
      <w:tr>
        <w:tblPrEx>
          <w:tblCellMar>
            <w:top w:w="0" w:type="dxa"/>
            <w:bottom w:w="0" w:type="dxa"/>
          </w:tblCellMar>
        </w:tblPrEx>
        <w:tc>
          <w:tcPr>
            <w:tcW w:w="496" w:type="dxa"/>
          </w:tcPr>
          <w:p>
            <w:pPr>
              <w:pStyle w:val="GesAbsatz"/>
            </w:pPr>
          </w:p>
        </w:tc>
        <w:tc>
          <w:tcPr>
            <w:tcW w:w="6237" w:type="dxa"/>
          </w:tcPr>
          <w:p>
            <w:pPr>
              <w:pStyle w:val="GesAbsatz"/>
            </w:pPr>
            <w:r>
              <w:t>tiefster Punkt der Deponiebasis</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right w:val="single" w:sz="6" w:space="0" w:color="auto"/>
            </w:tcBorders>
          </w:tcPr>
          <w:p>
            <w:pPr>
              <w:pStyle w:val="GesAbsatz"/>
            </w:pPr>
            <w:r>
              <w: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r>
              <w:t>m NN</w:t>
            </w:r>
          </w:p>
        </w:tc>
      </w:tr>
      <w:tr>
        <w:tblPrEx>
          <w:tblCellMar>
            <w:top w:w="0" w:type="dxa"/>
            <w:bottom w:w="0" w:type="dxa"/>
          </w:tblCellMar>
        </w:tblPrEx>
        <w:trPr>
          <w:gridAfter w:val="7"/>
          <w:wAfter w:w="2552" w:type="dxa"/>
        </w:trPr>
        <w:tc>
          <w:tcPr>
            <w:tcW w:w="496" w:type="dxa"/>
          </w:tcPr>
          <w:p>
            <w:pPr>
              <w:pStyle w:val="GesAbsatz"/>
            </w:pPr>
          </w:p>
        </w:tc>
        <w:tc>
          <w:tcPr>
            <w:tcW w:w="6237" w:type="dxa"/>
          </w:tcPr>
          <w:p>
            <w:pPr>
              <w:pStyle w:val="GesAbsatz"/>
            </w:pPr>
            <w:r>
              <w:t>(UK Basisabdichtungssystem)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283"/>
        <w:gridCol w:w="284"/>
        <w:gridCol w:w="283"/>
        <w:gridCol w:w="851"/>
      </w:tblGrid>
      <w:tr>
        <w:tblPrEx>
          <w:tblCellMar>
            <w:top w:w="0" w:type="dxa"/>
            <w:bottom w:w="0" w:type="dxa"/>
          </w:tblCellMar>
        </w:tblPrEx>
        <w:tc>
          <w:tcPr>
            <w:tcW w:w="496" w:type="dxa"/>
          </w:tcPr>
          <w:p>
            <w:pPr>
              <w:pStyle w:val="GesAbsatz"/>
            </w:pPr>
          </w:p>
        </w:tc>
        <w:tc>
          <w:tcPr>
            <w:tcW w:w="6237" w:type="dxa"/>
          </w:tcPr>
          <w:p>
            <w:pPr>
              <w:pStyle w:val="GesAbsatz"/>
            </w:pPr>
            <w:r>
              <w:t>höchster zulässiger Punkt der Deponie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right w:val="single" w:sz="6" w:space="0" w:color="auto"/>
            </w:tcBorders>
          </w:tcPr>
          <w:p>
            <w:pPr>
              <w:pStyle w:val="GesAbsatz"/>
            </w:pPr>
            <w:r>
              <w: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r>
              <w:t>m NN</w:t>
            </w:r>
          </w:p>
        </w:tc>
      </w:tr>
      <w:tr>
        <w:tblPrEx>
          <w:tblCellMar>
            <w:top w:w="0" w:type="dxa"/>
            <w:bottom w:w="0" w:type="dxa"/>
          </w:tblCellMar>
        </w:tblPrEx>
        <w:trPr>
          <w:gridAfter w:val="7"/>
          <w:wAfter w:w="2552" w:type="dxa"/>
        </w:trPr>
        <w:tc>
          <w:tcPr>
            <w:tcW w:w="496" w:type="dxa"/>
          </w:tcPr>
          <w:p>
            <w:pPr>
              <w:pStyle w:val="GesAbsatz"/>
            </w:pPr>
          </w:p>
        </w:tc>
        <w:tc>
          <w:tcPr>
            <w:tcW w:w="6237" w:type="dxa"/>
          </w:tcPr>
          <w:p>
            <w:pPr>
              <w:pStyle w:val="GesAbsatz"/>
            </w:pPr>
            <w:r>
              <w:t>(OK Rekultivierungsschicht)</w:t>
            </w:r>
          </w:p>
        </w:tc>
      </w:tr>
    </w:tbl>
    <w:p>
      <w:pPr>
        <w:pStyle w:val="GesAbsatz"/>
      </w:pPr>
    </w:p>
    <w:p>
      <w:pPr>
        <w:pStyle w:val="GesAbsatz"/>
      </w:pPr>
    </w:p>
    <w:p>
      <w:pPr>
        <w:pStyle w:val="GesAbsatz"/>
        <w:rPr>
          <w:b/>
          <w:u w:val="single"/>
        </w:rPr>
      </w:pPr>
      <w:r>
        <w:rPr>
          <w:b/>
          <w:u w:val="single"/>
        </w:rPr>
        <w:t>1.3.7</w:t>
      </w:r>
      <w:r>
        <w:rPr>
          <w:b/>
          <w:u w:val="single"/>
        </w:rPr>
        <w:tab/>
        <w:t>Ablauforganisation Eingangskontrolle</w:t>
      </w:r>
    </w:p>
    <w:p>
      <w:pPr>
        <w:pStyle w:val="GesAbsatz"/>
      </w:pPr>
    </w:p>
    <w:p>
      <w:pPr>
        <w:pStyle w:val="GesAbsatz"/>
        <w:ind w:left="426"/>
        <w:rPr>
          <w:b/>
        </w:rPr>
      </w:pPr>
      <w:r>
        <w:rPr>
          <w:b/>
        </w:rPr>
        <w:t>Annahmekontrolle</w:t>
      </w:r>
    </w:p>
    <w:tbl>
      <w:tblPr>
        <w:tblW w:w="0" w:type="auto"/>
        <w:tblLayout w:type="fixed"/>
        <w:tblCellMar>
          <w:left w:w="71" w:type="dxa"/>
          <w:right w:w="71" w:type="dxa"/>
        </w:tblCellMar>
        <w:tblLook w:val="0000" w:firstRow="0" w:lastRow="0" w:firstColumn="0" w:lastColumn="0" w:noHBand="0" w:noVBand="0"/>
      </w:tblPr>
      <w:tblGrid>
        <w:gridCol w:w="496"/>
        <w:gridCol w:w="7796"/>
        <w:gridCol w:w="284"/>
      </w:tblGrid>
      <w:tr>
        <w:tblPrEx>
          <w:tblCellMar>
            <w:top w:w="0" w:type="dxa"/>
            <w:bottom w:w="0" w:type="dxa"/>
          </w:tblCellMar>
        </w:tblPrEx>
        <w:tc>
          <w:tcPr>
            <w:tcW w:w="496" w:type="dxa"/>
          </w:tcPr>
          <w:p>
            <w:pPr>
              <w:pStyle w:val="GesAbsatz"/>
            </w:pPr>
          </w:p>
        </w:tc>
        <w:tc>
          <w:tcPr>
            <w:tcW w:w="7796" w:type="dxa"/>
          </w:tcPr>
          <w:p>
            <w:pPr>
              <w:pStyle w:val="GesAbsatz"/>
            </w:pPr>
            <w:r>
              <w:t>Kontrolle der Begleitpapiere bei besonders überwachungsbedürftigen Abfällen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7796"/>
        <w:gridCol w:w="284"/>
      </w:tblGrid>
      <w:tr>
        <w:tblPrEx>
          <w:tblCellMar>
            <w:top w:w="0" w:type="dxa"/>
            <w:bottom w:w="0" w:type="dxa"/>
          </w:tblCellMar>
        </w:tblPrEx>
        <w:trPr>
          <w:gridAfter w:val="1"/>
          <w:wAfter w:w="284" w:type="dxa"/>
        </w:trPr>
        <w:tc>
          <w:tcPr>
            <w:tcW w:w="496" w:type="dxa"/>
          </w:tcPr>
          <w:p>
            <w:pPr>
              <w:pStyle w:val="GesAbsatz"/>
            </w:pPr>
          </w:p>
        </w:tc>
        <w:tc>
          <w:tcPr>
            <w:tcW w:w="7796" w:type="dxa"/>
          </w:tcPr>
          <w:p>
            <w:pPr>
              <w:pStyle w:val="GesAbsatz"/>
            </w:pPr>
            <w:r>
              <w:t>Feststellung der Abfallart einschließlich des Abfallschlüssels bei</w:t>
            </w:r>
          </w:p>
        </w:tc>
      </w:tr>
      <w:tr>
        <w:tblPrEx>
          <w:tblCellMar>
            <w:top w:w="0" w:type="dxa"/>
            <w:bottom w:w="0" w:type="dxa"/>
          </w:tblCellMar>
        </w:tblPrEx>
        <w:tc>
          <w:tcPr>
            <w:tcW w:w="496" w:type="dxa"/>
          </w:tcPr>
          <w:p>
            <w:pPr>
              <w:pStyle w:val="GesAbsatz"/>
            </w:pPr>
          </w:p>
        </w:tc>
        <w:tc>
          <w:tcPr>
            <w:tcW w:w="7796" w:type="dxa"/>
          </w:tcPr>
          <w:p>
            <w:pPr>
              <w:pStyle w:val="GesAbsatz"/>
            </w:pPr>
            <w:r>
              <w:t xml:space="preserve">nicht besonders </w:t>
            </w:r>
            <w:r>
              <w:t>ü</w:t>
            </w:r>
            <w:r>
              <w:t>berwachungsbedürftigen Abfällen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7796"/>
        <w:gridCol w:w="284"/>
      </w:tblGrid>
      <w:tr>
        <w:tblPrEx>
          <w:tblCellMar>
            <w:top w:w="0" w:type="dxa"/>
            <w:bottom w:w="0" w:type="dxa"/>
          </w:tblCellMar>
        </w:tblPrEx>
        <w:tc>
          <w:tcPr>
            <w:tcW w:w="496" w:type="dxa"/>
          </w:tcPr>
          <w:p>
            <w:pPr>
              <w:pStyle w:val="GesAbsatz"/>
            </w:pPr>
          </w:p>
        </w:tc>
        <w:tc>
          <w:tcPr>
            <w:tcW w:w="7796" w:type="dxa"/>
          </w:tcPr>
          <w:p>
            <w:pPr>
              <w:pStyle w:val="GesAbsatz"/>
            </w:pPr>
            <w:r>
              <w:t>Mengenermittlung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7796"/>
        <w:gridCol w:w="284"/>
      </w:tblGrid>
      <w:tr>
        <w:tblPrEx>
          <w:tblCellMar>
            <w:top w:w="0" w:type="dxa"/>
            <w:bottom w:w="0" w:type="dxa"/>
          </w:tblCellMar>
        </w:tblPrEx>
        <w:tc>
          <w:tcPr>
            <w:tcW w:w="496" w:type="dxa"/>
          </w:tcPr>
          <w:p>
            <w:pPr>
              <w:pStyle w:val="GesAbsatz"/>
            </w:pPr>
          </w:p>
        </w:tc>
        <w:tc>
          <w:tcPr>
            <w:tcW w:w="7796" w:type="dxa"/>
          </w:tcPr>
          <w:p>
            <w:pPr>
              <w:pStyle w:val="GesAbsatz"/>
            </w:pPr>
            <w:r>
              <w:t xml:space="preserve">Identitätskontrolle bei bes. </w:t>
            </w:r>
            <w:proofErr w:type="spellStart"/>
            <w:r>
              <w:t>überwachungsbed</w:t>
            </w:r>
            <w:proofErr w:type="spellEnd"/>
            <w:r>
              <w:t>. Abfällen gem. TA Abfall, Nr. 5.2.3</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7796"/>
        <w:gridCol w:w="284"/>
      </w:tblGrid>
      <w:tr>
        <w:tblPrEx>
          <w:tblCellMar>
            <w:top w:w="0" w:type="dxa"/>
            <w:bottom w:w="0" w:type="dxa"/>
          </w:tblCellMar>
        </w:tblPrEx>
        <w:trPr>
          <w:gridAfter w:val="1"/>
          <w:wAfter w:w="284" w:type="dxa"/>
        </w:trPr>
        <w:tc>
          <w:tcPr>
            <w:tcW w:w="496" w:type="dxa"/>
          </w:tcPr>
          <w:p>
            <w:pPr>
              <w:pStyle w:val="GesAbsatz"/>
            </w:pPr>
          </w:p>
        </w:tc>
        <w:tc>
          <w:tcPr>
            <w:tcW w:w="7796" w:type="dxa"/>
          </w:tcPr>
          <w:p>
            <w:pPr>
              <w:pStyle w:val="GesAbsatz"/>
            </w:pPr>
            <w:r>
              <w:t xml:space="preserve">Sichtkontrolle im Eingangsbereich bei nicht bes. </w:t>
            </w:r>
            <w:proofErr w:type="spellStart"/>
            <w:r>
              <w:t>überwachungsbed</w:t>
            </w:r>
            <w:proofErr w:type="spellEnd"/>
            <w:r>
              <w:t>. Abfällen</w:t>
            </w:r>
          </w:p>
        </w:tc>
      </w:tr>
      <w:tr>
        <w:tblPrEx>
          <w:tblCellMar>
            <w:top w:w="0" w:type="dxa"/>
            <w:bottom w:w="0" w:type="dxa"/>
          </w:tblCellMar>
        </w:tblPrEx>
        <w:tc>
          <w:tcPr>
            <w:tcW w:w="496" w:type="dxa"/>
          </w:tcPr>
          <w:p>
            <w:pPr>
              <w:pStyle w:val="GesAbsatz"/>
            </w:pPr>
          </w:p>
        </w:tc>
        <w:tc>
          <w:tcPr>
            <w:tcW w:w="7796" w:type="dxa"/>
          </w:tcPr>
          <w:p>
            <w:pPr>
              <w:pStyle w:val="GesAbsatz"/>
            </w:pPr>
            <w:r>
              <w:t>gem. TASi, Nr. 6.2.3</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426"/>
      </w:pPr>
      <w:r>
        <w:rPr>
          <w:b/>
        </w:rPr>
        <w:t>Kontrollanalysen</w:t>
      </w:r>
    </w:p>
    <w:tbl>
      <w:tblPr>
        <w:tblW w:w="0" w:type="auto"/>
        <w:tblLayout w:type="fixed"/>
        <w:tblCellMar>
          <w:left w:w="71" w:type="dxa"/>
          <w:right w:w="71" w:type="dxa"/>
        </w:tblCellMar>
        <w:tblLook w:val="0000" w:firstRow="0" w:lastRow="0" w:firstColumn="0" w:lastColumn="0" w:noHBand="0" w:noVBand="0"/>
      </w:tblPr>
      <w:tblGrid>
        <w:gridCol w:w="496"/>
        <w:gridCol w:w="7796"/>
        <w:gridCol w:w="284"/>
      </w:tblGrid>
      <w:tr>
        <w:tblPrEx>
          <w:tblCellMar>
            <w:top w:w="0" w:type="dxa"/>
            <w:bottom w:w="0" w:type="dxa"/>
          </w:tblCellMar>
        </w:tblPrEx>
        <w:tc>
          <w:tcPr>
            <w:tcW w:w="496" w:type="dxa"/>
          </w:tcPr>
          <w:p>
            <w:pPr>
              <w:pStyle w:val="GesAbsatz"/>
            </w:pPr>
          </w:p>
        </w:tc>
        <w:tc>
          <w:tcPr>
            <w:tcW w:w="8080" w:type="dxa"/>
            <w:gridSpan w:val="2"/>
          </w:tcPr>
          <w:p>
            <w:pPr>
              <w:pStyle w:val="GesAbsatz"/>
            </w:pPr>
            <w:r>
              <w:t>gemäß TA Abfall, Teil 1, Nr. 5.2.3, Buchstabe d</w:t>
            </w:r>
          </w:p>
        </w:tc>
      </w:tr>
      <w:tr>
        <w:tblPrEx>
          <w:tblCellMar>
            <w:top w:w="0" w:type="dxa"/>
            <w:bottom w:w="0" w:type="dxa"/>
          </w:tblCellMar>
        </w:tblPrEx>
        <w:tc>
          <w:tcPr>
            <w:tcW w:w="496" w:type="dxa"/>
          </w:tcPr>
          <w:p>
            <w:pPr>
              <w:pStyle w:val="GesAbsatz"/>
            </w:pPr>
          </w:p>
        </w:tc>
        <w:tc>
          <w:tcPr>
            <w:tcW w:w="7796" w:type="dxa"/>
          </w:tcPr>
          <w:p>
            <w:pPr>
              <w:pStyle w:val="GesAbsatz"/>
              <w:ind w:left="638"/>
            </w:pPr>
            <w:r>
              <w:t>- regelmäßige Stichproben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7796" w:type="dxa"/>
          </w:tcPr>
          <w:p>
            <w:pPr>
              <w:pStyle w:val="GesAbsatz"/>
              <w:ind w:left="638"/>
            </w:pPr>
            <w:r>
              <w:t>- bei / nach Auffälligkeiten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7796"/>
        <w:gridCol w:w="284"/>
      </w:tblGrid>
      <w:tr>
        <w:tblPrEx>
          <w:tblCellMar>
            <w:top w:w="0" w:type="dxa"/>
            <w:bottom w:w="0" w:type="dxa"/>
          </w:tblCellMar>
        </w:tblPrEx>
        <w:tc>
          <w:tcPr>
            <w:tcW w:w="496" w:type="dxa"/>
          </w:tcPr>
          <w:p>
            <w:pPr>
              <w:pStyle w:val="GesAbsatz"/>
            </w:pPr>
          </w:p>
        </w:tc>
        <w:tc>
          <w:tcPr>
            <w:tcW w:w="8080" w:type="dxa"/>
            <w:gridSpan w:val="2"/>
          </w:tcPr>
          <w:p>
            <w:pPr>
              <w:pStyle w:val="GesAbsatz"/>
            </w:pPr>
            <w:r>
              <w:t>gemäß TASi, Nr. 6.2.3</w:t>
            </w:r>
          </w:p>
        </w:tc>
      </w:tr>
      <w:tr>
        <w:tblPrEx>
          <w:tblCellMar>
            <w:top w:w="0" w:type="dxa"/>
            <w:bottom w:w="0" w:type="dxa"/>
          </w:tblCellMar>
        </w:tblPrEx>
        <w:tc>
          <w:tcPr>
            <w:tcW w:w="496" w:type="dxa"/>
          </w:tcPr>
          <w:p>
            <w:pPr>
              <w:pStyle w:val="GesAbsatz"/>
            </w:pPr>
          </w:p>
        </w:tc>
        <w:tc>
          <w:tcPr>
            <w:tcW w:w="7796" w:type="dxa"/>
          </w:tcPr>
          <w:p>
            <w:pPr>
              <w:pStyle w:val="GesAbsatz"/>
              <w:ind w:left="638"/>
            </w:pPr>
            <w:r>
              <w:t>- regelmäßige Stichproben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7796" w:type="dxa"/>
          </w:tcPr>
          <w:p>
            <w:pPr>
              <w:pStyle w:val="GesAbsatz"/>
              <w:ind w:left="638"/>
            </w:pPr>
            <w:r>
              <w:t>- bei / nach Auffälligkeiten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284"/>
        <w:gridCol w:w="283"/>
        <w:gridCol w:w="991"/>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4</w:t>
            </w:r>
          </w:p>
        </w:tc>
        <w:tc>
          <w:tcPr>
            <w:tcW w:w="284" w:type="dxa"/>
          </w:tcPr>
          <w:p>
            <w:pPr>
              <w:pStyle w:val="GesAbsatz"/>
            </w:pPr>
            <w:r>
              <w:t>-</w:t>
            </w:r>
          </w:p>
        </w:tc>
        <w:tc>
          <w:tcPr>
            <w:tcW w:w="283" w:type="dxa"/>
          </w:tcPr>
          <w:p>
            <w:pPr>
              <w:pStyle w:val="GesAbsatz"/>
            </w:pPr>
          </w:p>
        </w:tc>
        <w:tc>
          <w:tcPr>
            <w:tcW w:w="991"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1.3.8</w:t>
      </w:r>
      <w:r>
        <w:rPr>
          <w:b/>
          <w:u w:val="single"/>
        </w:rPr>
        <w:tab/>
        <w:t>Abfallkatalog (zugelassene Abfallarten)</w:t>
      </w:r>
    </w:p>
    <w:p>
      <w:pPr>
        <w:pStyle w:val="GesAbsatz"/>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3"/>
        <w:gridCol w:w="2693"/>
        <w:gridCol w:w="4255"/>
      </w:tblGrid>
      <w:tr>
        <w:tblPrEx>
          <w:tblCellMar>
            <w:top w:w="0" w:type="dxa"/>
            <w:bottom w:w="0" w:type="dxa"/>
          </w:tblCellMar>
        </w:tblPrEx>
        <w:tc>
          <w:tcPr>
            <w:tcW w:w="5316" w:type="dxa"/>
            <w:gridSpan w:val="2"/>
            <w:tcBorders>
              <w:top w:val="single" w:sz="6" w:space="0" w:color="auto"/>
              <w:left w:val="single" w:sz="6" w:space="0" w:color="auto"/>
              <w:bottom w:val="nil"/>
              <w:right w:val="nil"/>
            </w:tcBorders>
          </w:tcPr>
          <w:p>
            <w:pPr>
              <w:pStyle w:val="GesAbsatz"/>
              <w:jc w:val="center"/>
            </w:pPr>
            <w:r>
              <w:t>Abfallschlüssel</w:t>
            </w:r>
          </w:p>
        </w:tc>
        <w:tc>
          <w:tcPr>
            <w:tcW w:w="4255" w:type="dxa"/>
            <w:vMerge w:val="restart"/>
            <w:tcBorders>
              <w:top w:val="single" w:sz="6" w:space="0" w:color="auto"/>
              <w:left w:val="single" w:sz="6" w:space="0" w:color="auto"/>
              <w:right w:val="single" w:sz="6" w:space="0" w:color="auto"/>
            </w:tcBorders>
          </w:tcPr>
          <w:p>
            <w:pPr>
              <w:pStyle w:val="GesAbsatz"/>
              <w:jc w:val="center"/>
            </w:pPr>
            <w:r>
              <w:t>Bemerkungen</w:t>
            </w:r>
          </w:p>
          <w:p>
            <w:pPr>
              <w:pStyle w:val="GesAbsatz"/>
              <w:jc w:val="center"/>
            </w:pPr>
            <w:r>
              <w:t>(z.B. Einschränkungen)</w:t>
            </w:r>
          </w:p>
        </w:tc>
      </w:tr>
      <w:tr>
        <w:tblPrEx>
          <w:tblCellMar>
            <w:top w:w="0" w:type="dxa"/>
            <w:bottom w:w="0" w:type="dxa"/>
          </w:tblCellMar>
        </w:tblPrEx>
        <w:tc>
          <w:tcPr>
            <w:tcW w:w="2623" w:type="dxa"/>
            <w:tcBorders>
              <w:top w:val="nil"/>
              <w:left w:val="single" w:sz="6" w:space="0" w:color="auto"/>
              <w:bottom w:val="single" w:sz="6" w:space="0" w:color="auto"/>
            </w:tcBorders>
          </w:tcPr>
          <w:p>
            <w:pPr>
              <w:pStyle w:val="GesAbsatz"/>
            </w:pPr>
            <w:r>
              <w:t>LAGA</w:t>
            </w:r>
          </w:p>
        </w:tc>
        <w:tc>
          <w:tcPr>
            <w:tcW w:w="2693" w:type="dxa"/>
            <w:tcBorders>
              <w:top w:val="nil"/>
              <w:bottom w:val="single" w:sz="6" w:space="0" w:color="auto"/>
              <w:right w:val="single" w:sz="6" w:space="0" w:color="auto"/>
            </w:tcBorders>
          </w:tcPr>
          <w:p>
            <w:pPr>
              <w:pStyle w:val="GesAbsatz"/>
              <w:jc w:val="center"/>
            </w:pPr>
            <w:r>
              <w:t>EAK</w:t>
            </w:r>
          </w:p>
        </w:tc>
        <w:tc>
          <w:tcPr>
            <w:tcW w:w="4255" w:type="dxa"/>
            <w:vMerge/>
            <w:tcBorders>
              <w:left w:val="single" w:sz="6" w:space="0" w:color="auto"/>
              <w:bottom w:val="single" w:sz="6" w:space="0" w:color="auto"/>
              <w:right w:val="single" w:sz="6" w:space="0" w:color="auto"/>
            </w:tcBorders>
          </w:tcPr>
          <w:p>
            <w:pPr>
              <w:pStyle w:val="GesAbsatz"/>
              <w:jc w:val="center"/>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623" w:type="dxa"/>
            <w:tcBorders>
              <w:top w:val="single" w:sz="6" w:space="0" w:color="auto"/>
              <w:left w:val="single" w:sz="6" w:space="0" w:color="auto"/>
              <w:bottom w:val="single" w:sz="6" w:space="0" w:color="auto"/>
            </w:tcBorders>
          </w:tcPr>
          <w:p>
            <w:pPr>
              <w:pStyle w:val="GesAbsatz"/>
            </w:pPr>
          </w:p>
        </w:tc>
        <w:tc>
          <w:tcPr>
            <w:tcW w:w="2693" w:type="dxa"/>
            <w:tcBorders>
              <w:top w:val="single" w:sz="6" w:space="0" w:color="auto"/>
              <w:bottom w:val="single" w:sz="6" w:space="0" w:color="auto"/>
              <w:right w:val="single" w:sz="6" w:space="0" w:color="auto"/>
            </w:tcBorders>
          </w:tcPr>
          <w:p>
            <w:pPr>
              <w:pStyle w:val="GesAbsatz"/>
            </w:pPr>
          </w:p>
        </w:tc>
        <w:tc>
          <w:tcPr>
            <w:tcW w:w="4255"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t xml:space="preserve">Es sind die per Bescheid zugelassenen Abfallschlüssel (LAGA </w:t>
      </w:r>
      <w:r>
        <w:rPr>
          <w:u w:val="single"/>
        </w:rPr>
        <w:t>oder</w:t>
      </w:r>
      <w:r>
        <w:t xml:space="preserve"> EAK, ab 1.1.1999 nur EAK) anzugeben.</w:t>
      </w:r>
    </w:p>
    <w:p>
      <w:pPr>
        <w:pStyle w:val="GesAbsatz"/>
        <w:tabs>
          <w:tab w:val="clear" w:pos="425"/>
          <w:tab w:val="left" w:pos="709"/>
        </w:tabs>
      </w:pPr>
      <w:r>
        <w:t>LAGA</w:t>
      </w:r>
      <w:r>
        <w:tab/>
        <w:t>= Abfallschlüssel nach LAGA-Abfallartenkatalog, Stand: 1990</w:t>
      </w:r>
    </w:p>
    <w:p>
      <w:pPr>
        <w:pStyle w:val="GesAbsatz"/>
        <w:tabs>
          <w:tab w:val="clear" w:pos="425"/>
          <w:tab w:val="left" w:pos="709"/>
        </w:tabs>
      </w:pPr>
      <w:r>
        <w:t>EAK</w:t>
      </w:r>
      <w:r>
        <w:tab/>
        <w:t>= Abfallschlüssel nach Europäischem Abfallartenkatalog (94/3/EWG), ggf. mit D-Erweiterung</w:t>
      </w:r>
    </w:p>
    <w:p>
      <w:pPr>
        <w:pStyle w:val="GesAbsatz"/>
      </w:pPr>
      <w:r>
        <w:t>Unter Bemerkungen sind z.B. stoffliche, mengenmäßige oder zeitliche Beschränkungen aufzuführen.</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4</w:t>
            </w:r>
          </w:p>
        </w:tc>
        <w:tc>
          <w:tcPr>
            <w:tcW w:w="248" w:type="dxa"/>
          </w:tcPr>
          <w:p>
            <w:pPr>
              <w:pStyle w:val="GesAbsatz"/>
            </w:pPr>
            <w:r>
              <w:t>-</w:t>
            </w:r>
          </w:p>
        </w:tc>
        <w:tc>
          <w:tcPr>
            <w:tcW w:w="283" w:type="dxa"/>
          </w:tcPr>
          <w:p>
            <w:pPr>
              <w:pStyle w:val="GesAbsatz"/>
            </w:pPr>
            <w:r>
              <w:t>1</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tabs>
          <w:tab w:val="clear" w:pos="425"/>
          <w:tab w:val="left" w:pos="567"/>
        </w:tabs>
        <w:spacing w:before="0" w:after="0"/>
        <w:rPr>
          <w:b/>
          <w:u w:val="single"/>
        </w:rPr>
      </w:pPr>
    </w:p>
    <w:p>
      <w:pPr>
        <w:pStyle w:val="GesAbsatz"/>
        <w:tabs>
          <w:tab w:val="clear" w:pos="425"/>
          <w:tab w:val="left" w:pos="567"/>
        </w:tabs>
        <w:rPr>
          <w:b/>
          <w:u w:val="single"/>
        </w:rPr>
      </w:pPr>
      <w:r>
        <w:rPr>
          <w:b/>
          <w:u w:val="single"/>
        </w:rPr>
        <w:t>1.4</w:t>
      </w:r>
      <w:r>
        <w:rPr>
          <w:b/>
          <w:u w:val="single"/>
        </w:rPr>
        <w:tab/>
        <w:t>Deponieuntergrundverhältnisse</w:t>
      </w:r>
    </w:p>
    <w:p>
      <w:pPr>
        <w:pStyle w:val="GesAbsatz"/>
        <w:tabs>
          <w:tab w:val="clear" w:pos="425"/>
          <w:tab w:val="left" w:pos="567"/>
        </w:tabs>
        <w:rPr>
          <w:b/>
          <w:u w:val="single"/>
        </w:rPr>
      </w:pPr>
      <w:r>
        <w:rPr>
          <w:b/>
          <w:u w:val="single"/>
        </w:rPr>
        <w:t>1.4.1</w:t>
      </w:r>
      <w:r>
        <w:rPr>
          <w:b/>
          <w:u w:val="single"/>
        </w:rPr>
        <w:tab/>
        <w:t>Anstehender Untergrund</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rPr>
          <w:gridAfter w:val="5"/>
          <w:wAfter w:w="1984" w:type="dxa"/>
        </w:trPr>
        <w:tc>
          <w:tcPr>
            <w:tcW w:w="496" w:type="dxa"/>
          </w:tcPr>
          <w:p>
            <w:pPr>
              <w:pStyle w:val="GesAbsatz"/>
            </w:pPr>
          </w:p>
        </w:tc>
        <w:tc>
          <w:tcPr>
            <w:tcW w:w="6237" w:type="dxa"/>
          </w:tcPr>
          <w:p>
            <w:pPr>
              <w:pStyle w:val="GesAbsatz"/>
            </w:pPr>
            <w:r>
              <w:t>Liegen für den Standort geologisch-</w:t>
            </w:r>
          </w:p>
        </w:tc>
      </w:tr>
      <w:tr>
        <w:tblPrEx>
          <w:tblCellMar>
            <w:top w:w="0" w:type="dxa"/>
            <w:bottom w:w="0" w:type="dxa"/>
          </w:tblCellMar>
        </w:tblPrEx>
        <w:tc>
          <w:tcPr>
            <w:tcW w:w="496" w:type="dxa"/>
          </w:tcPr>
          <w:p>
            <w:pPr>
              <w:pStyle w:val="GesAbsatz"/>
            </w:pPr>
          </w:p>
        </w:tc>
        <w:tc>
          <w:tcPr>
            <w:tcW w:w="6237" w:type="dxa"/>
          </w:tcPr>
          <w:p>
            <w:pPr>
              <w:pStyle w:val="GesAbsatz"/>
            </w:pPr>
            <w:r>
              <w:t>hydrogeologische Gutachten vor?</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rPr>
          <w:gridAfter w:val="5"/>
          <w:wAfter w:w="1984" w:type="dxa"/>
        </w:trPr>
        <w:tc>
          <w:tcPr>
            <w:tcW w:w="496" w:type="dxa"/>
          </w:tcPr>
          <w:p>
            <w:pPr>
              <w:pStyle w:val="GesAbsatz"/>
            </w:pPr>
          </w:p>
        </w:tc>
        <w:tc>
          <w:tcPr>
            <w:tcW w:w="6237" w:type="dxa"/>
          </w:tcPr>
          <w:p>
            <w:pPr>
              <w:pStyle w:val="GesAbsatz"/>
            </w:pPr>
            <w:r>
              <w:t>Wurden zur Erkundung des Standortes Aufschluß-</w:t>
            </w:r>
          </w:p>
        </w:tc>
      </w:tr>
      <w:tr>
        <w:tblPrEx>
          <w:tblCellMar>
            <w:top w:w="0" w:type="dxa"/>
            <w:bottom w:w="0" w:type="dxa"/>
          </w:tblCellMar>
        </w:tblPrEx>
        <w:tc>
          <w:tcPr>
            <w:tcW w:w="496" w:type="dxa"/>
          </w:tcPr>
          <w:p>
            <w:pPr>
              <w:pStyle w:val="GesAbsatz"/>
            </w:pPr>
          </w:p>
        </w:tc>
        <w:tc>
          <w:tcPr>
            <w:tcW w:w="6237" w:type="dxa"/>
          </w:tcPr>
          <w:p>
            <w:pPr>
              <w:pStyle w:val="GesAbsatz"/>
            </w:pPr>
            <w:proofErr w:type="spellStart"/>
            <w:r>
              <w:t>bohrungen</w:t>
            </w:r>
            <w:proofErr w:type="spellEnd"/>
            <w:r>
              <w:t xml:space="preserve"> durchgeführt?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851"/>
        <w:gridCol w:w="2835"/>
        <w:gridCol w:w="284"/>
        <w:gridCol w:w="566"/>
      </w:tblGrid>
      <w:tr>
        <w:tblPrEx>
          <w:tblCellMar>
            <w:top w:w="0" w:type="dxa"/>
            <w:bottom w:w="0" w:type="dxa"/>
          </w:tblCellMar>
        </w:tblPrEx>
        <w:tc>
          <w:tcPr>
            <w:tcW w:w="496" w:type="dxa"/>
          </w:tcPr>
          <w:p>
            <w:pPr>
              <w:pStyle w:val="GesAbsatz"/>
            </w:pPr>
          </w:p>
        </w:tc>
        <w:tc>
          <w:tcPr>
            <w:tcW w:w="2835" w:type="dxa"/>
          </w:tcPr>
          <w:p>
            <w:pPr>
              <w:pStyle w:val="GesAbsatz"/>
            </w:pPr>
            <w:r>
              <w:t>Bindiges Lockergestein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p>
        </w:tc>
        <w:tc>
          <w:tcPr>
            <w:tcW w:w="2835" w:type="dxa"/>
            <w:tcBorders>
              <w:left w:val="nil"/>
              <w:right w:val="single" w:sz="6" w:space="0" w:color="auto"/>
            </w:tcBorders>
          </w:tcPr>
          <w:p>
            <w:pPr>
              <w:pStyle w:val="GesAbsatz"/>
            </w:pPr>
            <w:r>
              <w:t>Grundwasserleiter</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851"/>
        <w:gridCol w:w="2835"/>
        <w:gridCol w:w="284"/>
        <w:gridCol w:w="566"/>
      </w:tblGrid>
      <w:tr>
        <w:tblPrEx>
          <w:tblCellMar>
            <w:top w:w="0" w:type="dxa"/>
            <w:bottom w:w="0" w:type="dxa"/>
          </w:tblCellMar>
        </w:tblPrEx>
        <w:tc>
          <w:tcPr>
            <w:tcW w:w="496" w:type="dxa"/>
          </w:tcPr>
          <w:p>
            <w:pPr>
              <w:pStyle w:val="GesAbsatz"/>
            </w:pPr>
          </w:p>
        </w:tc>
        <w:tc>
          <w:tcPr>
            <w:tcW w:w="2835" w:type="dxa"/>
          </w:tcPr>
          <w:p>
            <w:pPr>
              <w:pStyle w:val="GesAbsatz"/>
            </w:pPr>
            <w:proofErr w:type="spellStart"/>
            <w:r>
              <w:t>Nichtbindiges</w:t>
            </w:r>
            <w:proofErr w:type="spellEnd"/>
            <w:r>
              <w:t xml:space="preserve"> Lockergestein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p>
        </w:tc>
        <w:tc>
          <w:tcPr>
            <w:tcW w:w="2835" w:type="dxa"/>
            <w:tcBorders>
              <w:left w:val="nil"/>
              <w:right w:val="single" w:sz="6" w:space="0" w:color="auto"/>
            </w:tcBorders>
          </w:tcPr>
          <w:p>
            <w:pPr>
              <w:pStyle w:val="GesAbsatz"/>
            </w:pPr>
            <w:r>
              <w:t>Grundwassergeringleiter</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Festgestein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Auffüllung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p>
        </w:tc>
      </w:tr>
    </w:tbl>
    <w:p>
      <w:pPr>
        <w:pStyle w:val="GesAbsatz"/>
      </w:pPr>
    </w:p>
    <w:p>
      <w:pPr>
        <w:pStyle w:val="GesAbsatz"/>
        <w:tabs>
          <w:tab w:val="clear" w:pos="425"/>
          <w:tab w:val="left" w:pos="567"/>
        </w:tabs>
        <w:rPr>
          <w:b/>
          <w:u w:val="single"/>
        </w:rPr>
      </w:pPr>
      <w:r>
        <w:rPr>
          <w:b/>
          <w:u w:val="single"/>
        </w:rPr>
        <w:t>1.4.2</w:t>
      </w:r>
      <w:r>
        <w:rPr>
          <w:b/>
          <w:u w:val="single"/>
        </w:rPr>
        <w:tab/>
        <w:t>Geologische / technische Barriere</w:t>
      </w:r>
    </w:p>
    <w:p>
      <w:pPr>
        <w:pStyle w:val="GesAbsatz"/>
        <w:ind w:left="567"/>
      </w:pPr>
      <w:r>
        <w:t>Der Untergrund erfüllt über die gesamte Ablagerungsfläche die Anforderungen</w:t>
      </w:r>
    </w:p>
    <w:tbl>
      <w:tblPr>
        <w:tblW w:w="0" w:type="auto"/>
        <w:tblLayout w:type="fixed"/>
        <w:tblCellMar>
          <w:left w:w="71" w:type="dxa"/>
          <w:right w:w="71" w:type="dxa"/>
        </w:tblCellMar>
        <w:tblLook w:val="0000" w:firstRow="0" w:lastRow="0" w:firstColumn="0" w:lastColumn="0" w:noHBand="0" w:noVBand="0"/>
      </w:tblPr>
      <w:tblGrid>
        <w:gridCol w:w="496"/>
        <w:gridCol w:w="5387"/>
        <w:gridCol w:w="284"/>
      </w:tblGrid>
      <w:tr>
        <w:tblPrEx>
          <w:tblCellMar>
            <w:top w:w="0" w:type="dxa"/>
            <w:bottom w:w="0" w:type="dxa"/>
          </w:tblCellMar>
        </w:tblPrEx>
        <w:tc>
          <w:tcPr>
            <w:tcW w:w="496" w:type="dxa"/>
          </w:tcPr>
          <w:p>
            <w:pPr>
              <w:pStyle w:val="GesAbsatz"/>
            </w:pPr>
          </w:p>
        </w:tc>
        <w:tc>
          <w:tcPr>
            <w:tcW w:w="5387" w:type="dxa"/>
          </w:tcPr>
          <w:p>
            <w:pPr>
              <w:pStyle w:val="GesAbsatz"/>
              <w:tabs>
                <w:tab w:val="left" w:pos="2906"/>
              </w:tabs>
            </w:pPr>
            <w:r>
              <w:t>an die geologische Barriere</w:t>
            </w:r>
            <w:r>
              <w:tab/>
              <w:t>gemäß TA Abfall</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5387" w:type="dxa"/>
          </w:tcPr>
          <w:p>
            <w:pPr>
              <w:pStyle w:val="GesAbsatz"/>
              <w:tabs>
                <w:tab w:val="clear" w:pos="425"/>
                <w:tab w:val="left" w:pos="2920"/>
              </w:tabs>
            </w:pPr>
            <w:r>
              <w:tab/>
              <w:t>gemäß TASi</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4110"/>
        <w:gridCol w:w="1277"/>
        <w:gridCol w:w="284"/>
        <w:gridCol w:w="567"/>
        <w:gridCol w:w="425"/>
        <w:gridCol w:w="284"/>
        <w:gridCol w:w="708"/>
        <w:gridCol w:w="1559"/>
      </w:tblGrid>
      <w:tr>
        <w:tblPrEx>
          <w:tblCellMar>
            <w:top w:w="0" w:type="dxa"/>
            <w:bottom w:w="0" w:type="dxa"/>
          </w:tblCellMar>
        </w:tblPrEx>
        <w:trPr>
          <w:gridAfter w:val="1"/>
          <w:wAfter w:w="1559" w:type="dxa"/>
        </w:trPr>
        <w:tc>
          <w:tcPr>
            <w:tcW w:w="496" w:type="dxa"/>
          </w:tcPr>
          <w:p>
            <w:pPr>
              <w:pStyle w:val="GesAbsatz"/>
            </w:pPr>
          </w:p>
        </w:tc>
        <w:tc>
          <w:tcPr>
            <w:tcW w:w="5387" w:type="dxa"/>
            <w:gridSpan w:val="2"/>
          </w:tcPr>
          <w:p>
            <w:pPr>
              <w:pStyle w:val="GesAbsatz"/>
            </w:pPr>
            <w:r>
              <w:t>Barriere wurde technisch verbessert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425"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708" w:type="dxa"/>
            <w:tcBorders>
              <w:left w:val="single" w:sz="6" w:space="0" w:color="auto"/>
            </w:tcBorders>
          </w:tcPr>
          <w:p>
            <w:pPr>
              <w:pStyle w:val="GesAbsatz"/>
            </w:pPr>
            <w:r>
              <w:t>nein</w:t>
            </w:r>
          </w:p>
        </w:tc>
      </w:tr>
      <w:tr>
        <w:tblPrEx>
          <w:tblCellMar>
            <w:top w:w="0" w:type="dxa"/>
            <w:left w:w="70" w:type="dxa"/>
            <w:bottom w:w="0" w:type="dxa"/>
            <w:right w:w="70" w:type="dxa"/>
          </w:tblCellMar>
        </w:tblPrEx>
        <w:tc>
          <w:tcPr>
            <w:tcW w:w="496" w:type="dxa"/>
          </w:tcPr>
          <w:p>
            <w:pPr>
              <w:pStyle w:val="GesAbsatz"/>
            </w:pPr>
          </w:p>
        </w:tc>
        <w:tc>
          <w:tcPr>
            <w:tcW w:w="4110" w:type="dxa"/>
          </w:tcPr>
          <w:p>
            <w:pPr>
              <w:pStyle w:val="GesAbsatz"/>
            </w:pPr>
            <w:r>
              <w:t>wenn ja, in welchem Bauabschnitt ?</w:t>
            </w:r>
          </w:p>
        </w:tc>
        <w:tc>
          <w:tcPr>
            <w:tcW w:w="5104" w:type="dxa"/>
            <w:gridSpan w:val="7"/>
            <w:tcBorders>
              <w:bottom w:val="single" w:sz="6" w:space="0" w:color="auto"/>
            </w:tcBorders>
          </w:tcPr>
          <w:p>
            <w:pPr>
              <w:pStyle w:val="GesAbsatz"/>
            </w:pPr>
          </w:p>
        </w:tc>
      </w:tr>
    </w:tbl>
    <w:p>
      <w:pPr>
        <w:pStyle w:val="GesAbsatz"/>
        <w:rPr>
          <w:u w:val="single"/>
        </w:rPr>
      </w:pPr>
      <w:r>
        <w:rPr>
          <w:u w:val="single"/>
        </w:rPr>
        <w:t>Beschreibung der Barriere:</w:t>
      </w:r>
    </w:p>
    <w:tbl>
      <w:tblPr>
        <w:tblW w:w="0" w:type="auto"/>
        <w:tblLayout w:type="fixed"/>
        <w:tblCellMar>
          <w:left w:w="71" w:type="dxa"/>
          <w:right w:w="71" w:type="dxa"/>
        </w:tblCellMar>
        <w:tblLook w:val="0000" w:firstRow="0" w:lastRow="0" w:firstColumn="0" w:lastColumn="0" w:noHBand="0" w:noVBand="0"/>
      </w:tblPr>
      <w:tblGrid>
        <w:gridCol w:w="496"/>
        <w:gridCol w:w="850"/>
        <w:gridCol w:w="1532"/>
        <w:gridCol w:w="284"/>
        <w:gridCol w:w="284"/>
        <w:gridCol w:w="70"/>
        <w:gridCol w:w="214"/>
        <w:gridCol w:w="2382"/>
        <w:gridCol w:w="1046"/>
        <w:gridCol w:w="2268"/>
        <w:gridCol w:w="284"/>
      </w:tblGrid>
      <w:tr>
        <w:tblPrEx>
          <w:tblCellMar>
            <w:top w:w="0" w:type="dxa"/>
            <w:bottom w:w="0" w:type="dxa"/>
          </w:tblCellMar>
        </w:tblPrEx>
        <w:tc>
          <w:tcPr>
            <w:tcW w:w="496" w:type="dxa"/>
          </w:tcPr>
          <w:p>
            <w:pPr>
              <w:pStyle w:val="GesAbsatz"/>
            </w:pPr>
          </w:p>
        </w:tc>
        <w:tc>
          <w:tcPr>
            <w:tcW w:w="850" w:type="dxa"/>
          </w:tcPr>
          <w:p>
            <w:pPr>
              <w:pStyle w:val="GesAbsatz"/>
            </w:pPr>
            <w:r>
              <w:t>k-Wert</w:t>
            </w:r>
          </w:p>
        </w:tc>
        <w:tc>
          <w:tcPr>
            <w:tcW w:w="2170" w:type="dxa"/>
            <w:gridSpan w:val="4"/>
            <w:tcBorders>
              <w:bottom w:val="single" w:sz="6" w:space="0" w:color="auto"/>
            </w:tcBorders>
          </w:tcPr>
          <w:p>
            <w:pPr>
              <w:pStyle w:val="GesAbsatz"/>
            </w:pPr>
          </w:p>
        </w:tc>
        <w:tc>
          <w:tcPr>
            <w:tcW w:w="3642" w:type="dxa"/>
            <w:gridSpan w:val="3"/>
          </w:tcPr>
          <w:p>
            <w:pPr>
              <w:pStyle w:val="GesAbsatz"/>
              <w:tabs>
                <w:tab w:val="clear" w:pos="425"/>
                <w:tab w:val="left" w:pos="1304"/>
              </w:tabs>
            </w:pPr>
            <w:r>
              <w:t>m/s</w:t>
            </w:r>
            <w:r>
              <w:tab/>
              <w:t>bestimmt mittels:</w:t>
            </w:r>
          </w:p>
        </w:tc>
        <w:tc>
          <w:tcPr>
            <w:tcW w:w="2268" w:type="dxa"/>
          </w:tcPr>
          <w:p>
            <w:pPr>
              <w:pStyle w:val="GesAbsatz"/>
            </w:pPr>
            <w:r>
              <w:t>Feldmethode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850" w:type="dxa"/>
          </w:tcPr>
          <w:p>
            <w:pPr>
              <w:pStyle w:val="GesAbsatz"/>
            </w:pPr>
          </w:p>
        </w:tc>
        <w:tc>
          <w:tcPr>
            <w:tcW w:w="2170" w:type="dxa"/>
            <w:gridSpan w:val="4"/>
          </w:tcPr>
          <w:p>
            <w:pPr>
              <w:pStyle w:val="GesAbsatz"/>
            </w:pPr>
          </w:p>
        </w:tc>
        <w:tc>
          <w:tcPr>
            <w:tcW w:w="3642" w:type="dxa"/>
            <w:gridSpan w:val="3"/>
          </w:tcPr>
          <w:p>
            <w:pPr>
              <w:pStyle w:val="GesAbsatz"/>
            </w:pPr>
          </w:p>
        </w:tc>
        <w:tc>
          <w:tcPr>
            <w:tcW w:w="2268" w:type="dxa"/>
          </w:tcPr>
          <w:p>
            <w:pPr>
              <w:pStyle w:val="GesAbsatz"/>
            </w:pPr>
            <w:r>
              <w:t>Labormethode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3"/>
          <w:wAfter w:w="3598" w:type="dxa"/>
        </w:trPr>
        <w:tc>
          <w:tcPr>
            <w:tcW w:w="496" w:type="dxa"/>
          </w:tcPr>
          <w:p>
            <w:pPr>
              <w:pStyle w:val="GesAbsatz"/>
            </w:pPr>
          </w:p>
        </w:tc>
        <w:tc>
          <w:tcPr>
            <w:tcW w:w="2382" w:type="dxa"/>
            <w:gridSpan w:val="2"/>
          </w:tcPr>
          <w:p>
            <w:pPr>
              <w:pStyle w:val="GesAbsatz"/>
            </w:pPr>
            <w:r>
              <w:t>Schichtmächtigkeit: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gridSpan w:val="2"/>
            <w:tcBorders>
              <w:top w:val="single" w:sz="6" w:space="0" w:color="auto"/>
              <w:left w:val="single" w:sz="6" w:space="0" w:color="auto"/>
              <w:bottom w:val="single" w:sz="6" w:space="0" w:color="auto"/>
              <w:right w:val="single" w:sz="6" w:space="0" w:color="auto"/>
            </w:tcBorders>
          </w:tcPr>
          <w:p>
            <w:pPr>
              <w:pStyle w:val="GesAbsatz"/>
            </w:pPr>
          </w:p>
        </w:tc>
        <w:tc>
          <w:tcPr>
            <w:tcW w:w="2382" w:type="dxa"/>
            <w:tcBorders>
              <w:left w:val="nil"/>
            </w:tcBorders>
          </w:tcPr>
          <w:p>
            <w:pPr>
              <w:pStyle w:val="GesAbsatz"/>
            </w:pPr>
            <w:r>
              <w:t>m</w:t>
            </w:r>
          </w:p>
        </w:tc>
      </w:tr>
    </w:tbl>
    <w:p>
      <w:pPr>
        <w:pStyle w:val="GesAbsatz"/>
      </w:pPr>
      <w:r>
        <w:t>Erläuterungen (z.B. Unterschiede zwischen den Bauabschnitten):</w:t>
      </w:r>
    </w:p>
    <w:tbl>
      <w:tblPr>
        <w:tblW w:w="0" w:type="auto"/>
        <w:tblLayout w:type="fixed"/>
        <w:tblCellMar>
          <w:left w:w="70" w:type="dxa"/>
          <w:right w:w="70" w:type="dxa"/>
        </w:tblCellMar>
        <w:tblLook w:val="0000" w:firstRow="0" w:lastRow="0" w:firstColumn="0" w:lastColumn="0" w:noHBand="0" w:noVBand="0"/>
      </w:tblPr>
      <w:tblGrid>
        <w:gridCol w:w="637"/>
        <w:gridCol w:w="9072"/>
      </w:tblGrid>
      <w:tr>
        <w:tblPrEx>
          <w:tblCellMar>
            <w:top w:w="0" w:type="dxa"/>
            <w:bottom w:w="0" w:type="dxa"/>
          </w:tblCellMar>
        </w:tblPrEx>
        <w:tc>
          <w:tcPr>
            <w:tcW w:w="637" w:type="dxa"/>
          </w:tcPr>
          <w:p>
            <w:pPr>
              <w:pStyle w:val="GesAbsatz"/>
            </w:pPr>
          </w:p>
        </w:tc>
        <w:tc>
          <w:tcPr>
            <w:tcW w:w="9072"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top w:val="single" w:sz="6" w:space="0" w:color="auto"/>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pPr>
            <w:r>
              <w:lastRenderedPageBreak/>
              <w:br w:type="page"/>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4</w:t>
            </w:r>
          </w:p>
        </w:tc>
        <w:tc>
          <w:tcPr>
            <w:tcW w:w="248" w:type="dxa"/>
          </w:tcPr>
          <w:p>
            <w:pPr>
              <w:pStyle w:val="GesAbsatz"/>
            </w:pPr>
            <w:r>
              <w:t>-</w:t>
            </w:r>
          </w:p>
        </w:tc>
        <w:tc>
          <w:tcPr>
            <w:tcW w:w="283" w:type="dxa"/>
          </w:tcPr>
          <w:p>
            <w:pPr>
              <w:pStyle w:val="GesAbsatz"/>
            </w:pPr>
            <w:r>
              <w:t>2</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tabs>
          <w:tab w:val="clear" w:pos="425"/>
          <w:tab w:val="left" w:pos="567"/>
        </w:tabs>
        <w:spacing w:before="0" w:after="0"/>
        <w:rPr>
          <w:b/>
          <w:u w:val="single"/>
        </w:rPr>
      </w:pPr>
    </w:p>
    <w:p>
      <w:pPr>
        <w:pStyle w:val="GesAbsatz"/>
        <w:tabs>
          <w:tab w:val="clear" w:pos="425"/>
          <w:tab w:val="left" w:pos="567"/>
        </w:tabs>
        <w:rPr>
          <w:b/>
          <w:u w:val="single"/>
        </w:rPr>
      </w:pPr>
      <w:r>
        <w:rPr>
          <w:b/>
          <w:u w:val="single"/>
        </w:rPr>
        <w:t>1.4.3</w:t>
      </w:r>
      <w:r>
        <w:rPr>
          <w:b/>
          <w:u w:val="single"/>
        </w:rPr>
        <w:tab/>
        <w:t>Dichtwand</w:t>
      </w: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pPr>
          </w:p>
        </w:tc>
        <w:tc>
          <w:tcPr>
            <w:tcW w:w="6237" w:type="dxa"/>
          </w:tcPr>
          <w:p>
            <w:pPr>
              <w:pStyle w:val="GesAbsatz"/>
            </w:pPr>
            <w:r>
              <w:t>Vertikalabdichtung vorhanden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6237" w:type="dxa"/>
          </w:tcPr>
          <w:p>
            <w:pPr>
              <w:pStyle w:val="GesAbsatz"/>
            </w:pPr>
            <w:r>
              <w:t>wenn ja, Datum der Fertigstellung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pPr>
          </w:p>
        </w:tc>
        <w:tc>
          <w:tcPr>
            <w:tcW w:w="6237" w:type="dxa"/>
          </w:tcPr>
          <w:p>
            <w:pPr>
              <w:pStyle w:val="GesAbsatz"/>
            </w:pPr>
            <w:r>
              <w:t>Wurde für den Bau der Dichtwand zuvor ein Gutachten erstellt ?</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rPr>
          <w:u w:val="single"/>
        </w:rPr>
      </w:pPr>
    </w:p>
    <w:p>
      <w:pPr>
        <w:pStyle w:val="GesAbsatz"/>
        <w:ind w:left="567"/>
        <w:rPr>
          <w:u w:val="single"/>
        </w:rPr>
      </w:pPr>
      <w:r>
        <w:rPr>
          <w:u w:val="single"/>
        </w:rPr>
        <w:t>Angaben zur Dichtwand</w:t>
      </w: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rPr>
          <w:trHeight w:val="202"/>
        </w:trPr>
        <w:tc>
          <w:tcPr>
            <w:tcW w:w="496" w:type="dxa"/>
          </w:tcPr>
          <w:p>
            <w:pPr>
              <w:pStyle w:val="GesAbsatz"/>
            </w:pPr>
          </w:p>
        </w:tc>
        <w:tc>
          <w:tcPr>
            <w:tcW w:w="4641" w:type="dxa"/>
          </w:tcPr>
          <w:p>
            <w:pPr>
              <w:pStyle w:val="GesAbsatz"/>
            </w:pPr>
            <w:r>
              <w:t>Deponievollumschließung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trHeight w:val="123"/>
        </w:trPr>
        <w:tc>
          <w:tcPr>
            <w:tcW w:w="496" w:type="dxa"/>
          </w:tcPr>
          <w:p>
            <w:pPr>
              <w:pStyle w:val="GesAbsatz"/>
            </w:pPr>
          </w:p>
        </w:tc>
        <w:tc>
          <w:tcPr>
            <w:tcW w:w="4641" w:type="dxa"/>
          </w:tcPr>
          <w:p>
            <w:pPr>
              <w:pStyle w:val="GesAbsatz"/>
            </w:pPr>
            <w:r>
              <w:t>Deponieteilumschließung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rPr>
          <w:trHeight w:val="119"/>
        </w:trPr>
        <w:tc>
          <w:tcPr>
            <w:tcW w:w="496" w:type="dxa"/>
          </w:tcPr>
          <w:p>
            <w:pPr>
              <w:pStyle w:val="GesAbsatz"/>
            </w:pPr>
          </w:p>
        </w:tc>
        <w:tc>
          <w:tcPr>
            <w:tcW w:w="4641" w:type="dxa"/>
          </w:tcPr>
          <w:p>
            <w:pPr>
              <w:pStyle w:val="GesAbsatz"/>
            </w:pPr>
            <w:r>
              <w:t>Einphasenbauweise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Zweiphasenbauweise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pPr>
          </w:p>
        </w:tc>
        <w:tc>
          <w:tcPr>
            <w:tcW w:w="6237" w:type="dxa"/>
          </w:tcPr>
          <w:p>
            <w:pPr>
              <w:pStyle w:val="GesAbsatz"/>
            </w:pPr>
            <w:r>
              <w:t>Gibt es zusätzliche Sicherheitselemente (z.B. innenliegende KDB)?</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pPr>
          </w:p>
        </w:tc>
        <w:tc>
          <w:tcPr>
            <w:tcW w:w="6237" w:type="dxa"/>
          </w:tcPr>
          <w:p>
            <w:pPr>
              <w:pStyle w:val="GesAbsatz"/>
            </w:pPr>
            <w:r>
              <w:t>Werden zusätzlich hydraulische Maßnahmen durchgeführt?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1701"/>
      </w:tblGrid>
      <w:tr>
        <w:tblPrEx>
          <w:tblCellMar>
            <w:top w:w="0" w:type="dxa"/>
            <w:bottom w:w="0" w:type="dxa"/>
          </w:tblCellMar>
        </w:tblPrEx>
        <w:tc>
          <w:tcPr>
            <w:tcW w:w="496" w:type="dxa"/>
          </w:tcPr>
          <w:p>
            <w:pPr>
              <w:pStyle w:val="GesAbsatz"/>
            </w:pPr>
          </w:p>
        </w:tc>
        <w:tc>
          <w:tcPr>
            <w:tcW w:w="6237" w:type="dxa"/>
          </w:tcPr>
          <w:p>
            <w:pPr>
              <w:pStyle w:val="GesAbsatz"/>
            </w:pPr>
            <w:r>
              <w:t>Dichtwandstärke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701" w:type="dxa"/>
            <w:tcBorders>
              <w:left w:val="single" w:sz="6" w:space="0" w:color="auto"/>
            </w:tcBorders>
          </w:tcPr>
          <w:p>
            <w:pPr>
              <w:pStyle w:val="GesAbsatz"/>
            </w:pPr>
            <w:r>
              <w:t>cm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1701"/>
      </w:tblGrid>
      <w:tr>
        <w:tblPrEx>
          <w:tblCellMar>
            <w:top w:w="0" w:type="dxa"/>
            <w:bottom w:w="0" w:type="dxa"/>
          </w:tblCellMar>
        </w:tblPrEx>
        <w:tc>
          <w:tcPr>
            <w:tcW w:w="496" w:type="dxa"/>
          </w:tcPr>
          <w:p>
            <w:pPr>
              <w:pStyle w:val="GesAbsatz"/>
            </w:pPr>
          </w:p>
        </w:tc>
        <w:tc>
          <w:tcPr>
            <w:tcW w:w="6237" w:type="dxa"/>
          </w:tcPr>
          <w:p>
            <w:pPr>
              <w:pStyle w:val="GesAbsatz"/>
            </w:pPr>
            <w:r>
              <w:t>mittlere Bautiefe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701" w:type="dxa"/>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1701"/>
      </w:tblGrid>
      <w:tr>
        <w:tblPrEx>
          <w:tblCellMar>
            <w:top w:w="0" w:type="dxa"/>
            <w:bottom w:w="0" w:type="dxa"/>
          </w:tblCellMar>
        </w:tblPrEx>
        <w:tc>
          <w:tcPr>
            <w:tcW w:w="496" w:type="dxa"/>
          </w:tcPr>
          <w:p>
            <w:pPr>
              <w:pStyle w:val="GesAbsatz"/>
            </w:pPr>
          </w:p>
        </w:tc>
        <w:tc>
          <w:tcPr>
            <w:tcW w:w="6237" w:type="dxa"/>
          </w:tcPr>
          <w:p>
            <w:pPr>
              <w:pStyle w:val="GesAbsatz"/>
            </w:pPr>
            <w:r>
              <w:t>mittlere Einbindetiefe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701" w:type="dxa"/>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283"/>
        <w:gridCol w:w="1418"/>
      </w:tblGrid>
      <w:tr>
        <w:tblPrEx>
          <w:tblCellMar>
            <w:top w:w="0" w:type="dxa"/>
            <w:bottom w:w="0" w:type="dxa"/>
          </w:tblCellMar>
        </w:tblPrEx>
        <w:tc>
          <w:tcPr>
            <w:tcW w:w="496" w:type="dxa"/>
          </w:tcPr>
          <w:p>
            <w:pPr>
              <w:pStyle w:val="GesAbsatz"/>
            </w:pPr>
          </w:p>
        </w:tc>
        <w:tc>
          <w:tcPr>
            <w:tcW w:w="6237" w:type="dxa"/>
          </w:tcPr>
          <w:p>
            <w:pPr>
              <w:pStyle w:val="GesAbsatz"/>
            </w:pPr>
            <w:r>
              <w:t>Gesamtlänge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1701"/>
      </w:tblGrid>
      <w:tr>
        <w:tblPrEx>
          <w:tblCellMar>
            <w:top w:w="0" w:type="dxa"/>
            <w:bottom w:w="0" w:type="dxa"/>
          </w:tblCellMar>
        </w:tblPrEx>
        <w:tc>
          <w:tcPr>
            <w:tcW w:w="496" w:type="dxa"/>
          </w:tcPr>
          <w:p>
            <w:pPr>
              <w:pStyle w:val="GesAbsatz"/>
            </w:pPr>
          </w:p>
        </w:tc>
        <w:tc>
          <w:tcPr>
            <w:tcW w:w="6237" w:type="dxa"/>
          </w:tcPr>
          <w:p>
            <w:pPr>
              <w:pStyle w:val="GesAbsatz"/>
            </w:pPr>
            <w:r>
              <w:t>Tonmineralanteil der Dichtwandmasse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701" w:type="dxa"/>
            <w:tcBorders>
              <w:left w:val="single" w:sz="6" w:space="0" w:color="auto"/>
            </w:tcBorders>
          </w:tcPr>
          <w:p>
            <w:pPr>
              <w:pStyle w:val="GesAbsatz"/>
            </w:pPr>
            <w:r>
              <w:t>%</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141"/>
        <w:gridCol w:w="1985"/>
        <w:gridCol w:w="4111"/>
        <w:gridCol w:w="851"/>
        <w:gridCol w:w="1742"/>
        <w:gridCol w:w="383"/>
      </w:tblGrid>
      <w:tr>
        <w:tblPrEx>
          <w:tblCellMar>
            <w:top w:w="0" w:type="dxa"/>
            <w:bottom w:w="0" w:type="dxa"/>
          </w:tblCellMar>
        </w:tblPrEx>
        <w:trPr>
          <w:gridAfter w:val="1"/>
          <w:wAfter w:w="383" w:type="dxa"/>
        </w:trPr>
        <w:tc>
          <w:tcPr>
            <w:tcW w:w="496" w:type="dxa"/>
          </w:tcPr>
          <w:p>
            <w:pPr>
              <w:pStyle w:val="GesAbsatz"/>
            </w:pPr>
          </w:p>
        </w:tc>
        <w:tc>
          <w:tcPr>
            <w:tcW w:w="6237" w:type="dxa"/>
            <w:gridSpan w:val="3"/>
          </w:tcPr>
          <w:p>
            <w:pPr>
              <w:pStyle w:val="GesAbsatz"/>
            </w:pPr>
            <w:r>
              <w:t>erreichter k-Wert</w:t>
            </w:r>
          </w:p>
        </w:tc>
        <w:tc>
          <w:tcPr>
            <w:tcW w:w="851" w:type="dxa"/>
            <w:tcBorders>
              <w:bottom w:val="single" w:sz="6" w:space="0" w:color="auto"/>
            </w:tcBorders>
          </w:tcPr>
          <w:p>
            <w:pPr>
              <w:pStyle w:val="GesAbsatz"/>
            </w:pPr>
          </w:p>
        </w:tc>
        <w:tc>
          <w:tcPr>
            <w:tcW w:w="1742" w:type="dxa"/>
            <w:tcBorders>
              <w:left w:val="nil"/>
            </w:tcBorders>
          </w:tcPr>
          <w:p>
            <w:pPr>
              <w:pStyle w:val="GesAbsatz"/>
            </w:pPr>
            <w:r>
              <w:t>m/s</w:t>
            </w:r>
          </w:p>
        </w:tc>
      </w:tr>
      <w:tr>
        <w:tblPrEx>
          <w:tblCellMar>
            <w:top w:w="0" w:type="dxa"/>
            <w:left w:w="70" w:type="dxa"/>
            <w:bottom w:w="0" w:type="dxa"/>
            <w:right w:w="70" w:type="dxa"/>
          </w:tblCellMar>
        </w:tblPrEx>
        <w:tc>
          <w:tcPr>
            <w:tcW w:w="496" w:type="dxa"/>
          </w:tcPr>
          <w:p>
            <w:pPr>
              <w:pStyle w:val="GesAbsatz"/>
            </w:pPr>
          </w:p>
        </w:tc>
        <w:tc>
          <w:tcPr>
            <w:tcW w:w="2126" w:type="dxa"/>
            <w:gridSpan w:val="2"/>
          </w:tcPr>
          <w:p>
            <w:pPr>
              <w:pStyle w:val="GesAbsatz"/>
            </w:pPr>
            <w:r>
              <w:t>Bemerkungen</w:t>
            </w:r>
          </w:p>
        </w:tc>
        <w:tc>
          <w:tcPr>
            <w:tcW w:w="7087" w:type="dxa"/>
            <w:gridSpan w:val="4"/>
            <w:tcBorders>
              <w:bottom w:val="single" w:sz="6" w:space="0" w:color="auto"/>
            </w:tcBorders>
          </w:tcPr>
          <w:p>
            <w:pPr>
              <w:pStyle w:val="GesAbsatz"/>
            </w:pPr>
          </w:p>
        </w:tc>
      </w:tr>
      <w:tr>
        <w:tblPrEx>
          <w:tblCellMar>
            <w:top w:w="0" w:type="dxa"/>
            <w:left w:w="70" w:type="dxa"/>
            <w:bottom w:w="0" w:type="dxa"/>
            <w:right w:w="70" w:type="dxa"/>
          </w:tblCellMar>
        </w:tblPrEx>
        <w:tc>
          <w:tcPr>
            <w:tcW w:w="637" w:type="dxa"/>
            <w:gridSpan w:val="2"/>
          </w:tcPr>
          <w:p>
            <w:pPr>
              <w:pStyle w:val="GesAbsatz"/>
            </w:pPr>
          </w:p>
        </w:tc>
        <w:tc>
          <w:tcPr>
            <w:tcW w:w="9072" w:type="dxa"/>
            <w:gridSpan w:val="5"/>
            <w:tcBorders>
              <w:bottom w:val="single" w:sz="6" w:space="0" w:color="auto"/>
            </w:tcBorders>
          </w:tcPr>
          <w:p>
            <w:pPr>
              <w:pStyle w:val="GesAbsatz"/>
            </w:pPr>
          </w:p>
        </w:tc>
      </w:tr>
      <w:tr>
        <w:tblPrEx>
          <w:tblCellMar>
            <w:top w:w="0" w:type="dxa"/>
            <w:left w:w="70" w:type="dxa"/>
            <w:bottom w:w="0" w:type="dxa"/>
            <w:right w:w="70" w:type="dxa"/>
          </w:tblCellMar>
        </w:tblPrEx>
        <w:tc>
          <w:tcPr>
            <w:tcW w:w="637" w:type="dxa"/>
            <w:gridSpan w:val="2"/>
          </w:tcPr>
          <w:p>
            <w:pPr>
              <w:pStyle w:val="GesAbsatz"/>
            </w:pPr>
          </w:p>
        </w:tc>
        <w:tc>
          <w:tcPr>
            <w:tcW w:w="9072" w:type="dxa"/>
            <w:gridSpan w:val="5"/>
            <w:tcBorders>
              <w:top w:val="single" w:sz="6" w:space="0" w:color="auto"/>
              <w:bottom w:val="single" w:sz="6" w:space="0" w:color="auto"/>
            </w:tcBorders>
          </w:tcPr>
          <w:p>
            <w:pPr>
              <w:pStyle w:val="GesAbsatz"/>
            </w:pPr>
          </w:p>
        </w:tc>
      </w:tr>
    </w:tbl>
    <w:p>
      <w:pPr>
        <w:pStyle w:val="GesAbsatz"/>
      </w:pPr>
    </w:p>
    <w:p>
      <w:pPr>
        <w:pStyle w:val="GesAbsatz"/>
      </w:pPr>
      <w:r>
        <w:lastRenderedPageBreak/>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jc w:val="center"/>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4</w:t>
            </w:r>
          </w:p>
        </w:tc>
        <w:tc>
          <w:tcPr>
            <w:tcW w:w="248" w:type="dxa"/>
          </w:tcPr>
          <w:p>
            <w:pPr>
              <w:pStyle w:val="GesAbsatz"/>
            </w:pPr>
            <w:r>
              <w:t>-</w:t>
            </w:r>
          </w:p>
        </w:tc>
        <w:tc>
          <w:tcPr>
            <w:tcW w:w="283" w:type="dxa"/>
          </w:tcPr>
          <w:p>
            <w:pPr>
              <w:pStyle w:val="GesAbsatz"/>
            </w:pPr>
            <w:r>
              <w:t>3</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1.4.4</w:t>
      </w:r>
      <w:r>
        <w:rPr>
          <w:b/>
          <w:u w:val="single"/>
        </w:rPr>
        <w:tab/>
        <w:t>Grundwasser</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pPr>
          </w:p>
        </w:tc>
        <w:tc>
          <w:tcPr>
            <w:tcW w:w="6237" w:type="dxa"/>
          </w:tcPr>
          <w:p>
            <w:pPr>
              <w:pStyle w:val="GesAbsatz"/>
            </w:pPr>
            <w:r>
              <w:t>Mehrere Grundwasserstockwerke unter der Deponie vorhanden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pPr>
          </w:p>
        </w:tc>
        <w:tc>
          <w:tcPr>
            <w:tcW w:w="6237" w:type="dxa"/>
          </w:tcPr>
          <w:p>
            <w:pPr>
              <w:pStyle w:val="GesAbsatz"/>
            </w:pPr>
            <w:r>
              <w:t>Bergsenkungsgebiet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pPr>
          </w:p>
        </w:tc>
        <w:tc>
          <w:tcPr>
            <w:tcW w:w="6237" w:type="dxa"/>
          </w:tcPr>
          <w:p>
            <w:pPr>
              <w:pStyle w:val="GesAbsatz"/>
            </w:pPr>
            <w:r>
              <w:t>Grundwasserabsenkung vorhanden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110"/>
        <w:gridCol w:w="5172"/>
      </w:tblGrid>
      <w:tr>
        <w:tblPrEx>
          <w:tblCellMar>
            <w:top w:w="0" w:type="dxa"/>
            <w:bottom w:w="0" w:type="dxa"/>
          </w:tblCellMar>
        </w:tblPrEx>
        <w:tc>
          <w:tcPr>
            <w:tcW w:w="496" w:type="dxa"/>
          </w:tcPr>
          <w:p>
            <w:pPr>
              <w:pStyle w:val="GesAbsatz"/>
            </w:pPr>
          </w:p>
        </w:tc>
        <w:tc>
          <w:tcPr>
            <w:tcW w:w="4110" w:type="dxa"/>
          </w:tcPr>
          <w:p>
            <w:pPr>
              <w:pStyle w:val="GesAbsatz"/>
            </w:pPr>
            <w:r>
              <w:t>Beschreibung des obersten</w:t>
            </w: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Grundwasserleiters</w:t>
            </w:r>
          </w:p>
        </w:tc>
        <w:tc>
          <w:tcPr>
            <w:tcW w:w="5172" w:type="dxa"/>
            <w:tcBorders>
              <w:top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(Gesteinsart, Mächtigkeit,</w:t>
            </w: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k-Wert etc.)</w:t>
            </w:r>
          </w:p>
        </w:tc>
        <w:tc>
          <w:tcPr>
            <w:tcW w:w="5172" w:type="dxa"/>
            <w:tcBorders>
              <w:top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110"/>
        <w:gridCol w:w="5172"/>
      </w:tblGrid>
      <w:tr>
        <w:tblPrEx>
          <w:tblCellMar>
            <w:top w:w="0" w:type="dxa"/>
            <w:bottom w:w="0" w:type="dxa"/>
          </w:tblCellMar>
        </w:tblPrEx>
        <w:tc>
          <w:tcPr>
            <w:tcW w:w="496" w:type="dxa"/>
          </w:tcPr>
          <w:p>
            <w:pPr>
              <w:pStyle w:val="GesAbsatz"/>
            </w:pPr>
          </w:p>
        </w:tc>
        <w:tc>
          <w:tcPr>
            <w:tcW w:w="4110" w:type="dxa"/>
          </w:tcPr>
          <w:p>
            <w:pPr>
              <w:pStyle w:val="GesAbsatz"/>
            </w:pPr>
            <w:r>
              <w:t>Strömungsrichtung im obersten</w:t>
            </w:r>
          </w:p>
        </w:tc>
        <w:tc>
          <w:tcPr>
            <w:tcW w:w="5172" w:type="dxa"/>
            <w:tcBorders>
              <w:bottom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110" w:type="dxa"/>
          </w:tcPr>
          <w:p>
            <w:pPr>
              <w:pStyle w:val="GesAbsatz"/>
            </w:pPr>
            <w:r>
              <w:t>Grundwasserleiter</w:t>
            </w:r>
          </w:p>
        </w:tc>
        <w:tc>
          <w:tcPr>
            <w:tcW w:w="5172" w:type="dxa"/>
            <w:tcBorders>
              <w:bottom w:val="single" w:sz="6" w:space="0" w:color="auto"/>
            </w:tcBorders>
          </w:tcPr>
          <w:p>
            <w:pPr>
              <w:pStyle w:val="GesAbsatz"/>
            </w:pPr>
          </w:p>
        </w:tc>
      </w:tr>
    </w:tbl>
    <w:p>
      <w:pPr>
        <w:pStyle w:val="GesAbsatz"/>
      </w:pPr>
    </w:p>
    <w:tbl>
      <w:tblPr>
        <w:tblW w:w="0" w:type="auto"/>
        <w:tblInd w:w="-1" w:type="dxa"/>
        <w:tblLayout w:type="fixed"/>
        <w:tblCellMar>
          <w:left w:w="70" w:type="dxa"/>
          <w:right w:w="70" w:type="dxa"/>
        </w:tblCellMar>
        <w:tblLook w:val="0000" w:firstRow="0" w:lastRow="0" w:firstColumn="0" w:lastColumn="0" w:noHBand="0" w:noVBand="0"/>
      </w:tblPr>
      <w:tblGrid>
        <w:gridCol w:w="496"/>
        <w:gridCol w:w="6237"/>
        <w:gridCol w:w="284"/>
        <w:gridCol w:w="397"/>
        <w:gridCol w:w="284"/>
        <w:gridCol w:w="284"/>
        <w:gridCol w:w="283"/>
        <w:gridCol w:w="284"/>
        <w:gridCol w:w="283"/>
        <w:gridCol w:w="283"/>
        <w:gridCol w:w="316"/>
      </w:tblGrid>
      <w:tr>
        <w:tblPrEx>
          <w:tblCellMar>
            <w:top w:w="0" w:type="dxa"/>
            <w:bottom w:w="0" w:type="dxa"/>
          </w:tblCellMar>
        </w:tblPrEx>
        <w:tc>
          <w:tcPr>
            <w:tcW w:w="496" w:type="dxa"/>
          </w:tcPr>
          <w:p>
            <w:pPr>
              <w:pStyle w:val="GesAbsatz"/>
            </w:pPr>
          </w:p>
        </w:tc>
        <w:tc>
          <w:tcPr>
            <w:tcW w:w="8934" w:type="dxa"/>
            <w:gridSpan w:val="10"/>
          </w:tcPr>
          <w:p>
            <w:pPr>
              <w:pStyle w:val="GesAbsatz"/>
            </w:pPr>
            <w:r>
              <w:t>Abstand des tiefsten Punktes der Deponieaufstandsfläche (OK Planum)</w:t>
            </w:r>
          </w:p>
        </w:tc>
      </w:tr>
      <w:tr>
        <w:tblPrEx>
          <w:tblCellMar>
            <w:top w:w="0" w:type="dxa"/>
            <w:left w:w="71" w:type="dxa"/>
            <w:bottom w:w="0" w:type="dxa"/>
            <w:right w:w="71" w:type="dxa"/>
          </w:tblCellMar>
        </w:tblPrEx>
        <w:trPr>
          <w:gridAfter w:val="1"/>
          <w:wAfter w:w="315" w:type="dxa"/>
        </w:trPr>
        <w:tc>
          <w:tcPr>
            <w:tcW w:w="496" w:type="dxa"/>
          </w:tcPr>
          <w:p>
            <w:pPr>
              <w:pStyle w:val="GesAbsatz"/>
            </w:pPr>
          </w:p>
        </w:tc>
        <w:tc>
          <w:tcPr>
            <w:tcW w:w="6237" w:type="dxa"/>
          </w:tcPr>
          <w:p>
            <w:pPr>
              <w:pStyle w:val="GesAbsatz"/>
            </w:pPr>
            <w:r>
              <w:t>zur höchsten zu erwartenden Grundwasseroberfläche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397" w:type="dxa"/>
            <w:tcBorders>
              <w:left w:val="nil"/>
              <w:right w:val="single" w:sz="6" w:space="0" w:color="auto"/>
            </w:tcBorders>
          </w:tcPr>
          <w:p>
            <w:pPr>
              <w:pStyle w:val="GesAbsatz"/>
            </w:pPr>
            <w:r>
              <w:t>*)</w:t>
            </w:r>
          </w:p>
        </w:tc>
        <w:tc>
          <w:tcPr>
            <w:tcW w:w="284" w:type="dxa"/>
            <w:tcBorders>
              <w:top w:val="single" w:sz="6" w:space="0" w:color="auto"/>
              <w:left w:val="nil"/>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right w:val="single" w:sz="6" w:space="0" w:color="auto"/>
            </w:tcBorders>
          </w:tcPr>
          <w:p>
            <w:pPr>
              <w:pStyle w:val="GesAbsatz"/>
            </w:pPr>
            <w:r>
              <w: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tcBorders>
          </w:tcPr>
          <w:p>
            <w:pPr>
              <w:pStyle w:val="GesAbsatz"/>
            </w:pPr>
            <w:r>
              <w:t>m</w:t>
            </w:r>
          </w:p>
        </w:tc>
      </w:tr>
      <w:tr>
        <w:tblPrEx>
          <w:tblCellMar>
            <w:top w:w="0" w:type="dxa"/>
            <w:left w:w="71" w:type="dxa"/>
            <w:bottom w:w="0" w:type="dxa"/>
            <w:right w:w="71" w:type="dxa"/>
          </w:tblCellMar>
        </w:tblPrEx>
        <w:trPr>
          <w:gridAfter w:val="8"/>
          <w:wAfter w:w="2414" w:type="dxa"/>
        </w:trPr>
        <w:tc>
          <w:tcPr>
            <w:tcW w:w="496" w:type="dxa"/>
          </w:tcPr>
          <w:p>
            <w:pPr>
              <w:pStyle w:val="GesAbsatz"/>
            </w:pPr>
          </w:p>
        </w:tc>
        <w:tc>
          <w:tcPr>
            <w:tcW w:w="6237" w:type="dxa"/>
          </w:tcPr>
          <w:p>
            <w:pPr>
              <w:pStyle w:val="GesAbsatz"/>
            </w:pPr>
            <w:r>
              <w:t>(ggf. Druckwasserspiegel)</w:t>
            </w:r>
          </w:p>
        </w:tc>
        <w:tc>
          <w:tcPr>
            <w:tcW w:w="283" w:type="dxa"/>
          </w:tcPr>
          <w:p>
            <w:pPr>
              <w:pStyle w:val="GesAbsatz"/>
            </w:pPr>
          </w:p>
        </w:tc>
      </w:tr>
    </w:tbl>
    <w:p>
      <w:pPr>
        <w:pStyle w:val="GesAbsatz"/>
      </w:pPr>
    </w:p>
    <w:p>
      <w:pPr>
        <w:pStyle w:val="GesAbsatz"/>
      </w:pPr>
    </w:p>
    <w:p>
      <w:pPr>
        <w:pStyle w:val="GesAbsatz"/>
      </w:pPr>
      <w:r>
        <w:t xml:space="preserve">      *) Vorzeichen: </w:t>
      </w:r>
      <w:r>
        <w:tab/>
        <w:t>+ = Aufstandsfläche ist höher</w:t>
      </w:r>
    </w:p>
    <w:p>
      <w:pPr>
        <w:pStyle w:val="GesAbsatz"/>
      </w:pPr>
      <w:r>
        <w:t xml:space="preserve">     </w:t>
      </w:r>
      <w:r>
        <w:tab/>
        <w:t>- = Grundwasserspiegel ist höher</w:t>
      </w:r>
    </w:p>
    <w:p>
      <w:pPr>
        <w:pStyle w:val="GesAbsatz"/>
      </w:pPr>
    </w:p>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2060"/>
        <w:gridCol w:w="6873"/>
      </w:tblGrid>
      <w:tr>
        <w:tblPrEx>
          <w:tblCellMar>
            <w:top w:w="0" w:type="dxa"/>
            <w:bottom w:w="0" w:type="dxa"/>
          </w:tblCellMar>
        </w:tblPrEx>
        <w:tc>
          <w:tcPr>
            <w:tcW w:w="779" w:type="dxa"/>
          </w:tcPr>
          <w:p>
            <w:pPr>
              <w:pStyle w:val="GesAbsatz"/>
            </w:pPr>
          </w:p>
        </w:tc>
        <w:tc>
          <w:tcPr>
            <w:tcW w:w="2060" w:type="dxa"/>
          </w:tcPr>
          <w:p>
            <w:pPr>
              <w:pStyle w:val="GesAbsatz"/>
            </w:pPr>
            <w:r>
              <w:t>Bemerkungen</w:t>
            </w:r>
          </w:p>
        </w:tc>
        <w:tc>
          <w:tcPr>
            <w:tcW w:w="6869" w:type="dxa"/>
            <w:tcBorders>
              <w:bottom w:val="single" w:sz="6" w:space="0" w:color="auto"/>
            </w:tcBorders>
          </w:tcPr>
          <w:p>
            <w:pPr>
              <w:pStyle w:val="GesAbsatz"/>
            </w:pPr>
          </w:p>
        </w:tc>
      </w:tr>
      <w:tr>
        <w:tblPrEx>
          <w:tblCellMar>
            <w:top w:w="0" w:type="dxa"/>
            <w:bottom w:w="0" w:type="dxa"/>
          </w:tblCellMar>
        </w:tblPrEx>
        <w:tc>
          <w:tcPr>
            <w:tcW w:w="776" w:type="dxa"/>
          </w:tcPr>
          <w:p>
            <w:pPr>
              <w:pStyle w:val="GesAbsatz"/>
            </w:pPr>
          </w:p>
        </w:tc>
        <w:tc>
          <w:tcPr>
            <w:tcW w:w="8933" w:type="dxa"/>
            <w:gridSpan w:val="2"/>
            <w:tcBorders>
              <w:bottom w:val="single" w:sz="6" w:space="0" w:color="auto"/>
            </w:tcBorders>
          </w:tcPr>
          <w:p>
            <w:pPr>
              <w:pStyle w:val="GesAbsatz"/>
            </w:pPr>
          </w:p>
        </w:tc>
      </w:tr>
      <w:tr>
        <w:tblPrEx>
          <w:tblCellMar>
            <w:top w:w="0" w:type="dxa"/>
            <w:bottom w:w="0" w:type="dxa"/>
          </w:tblCellMar>
        </w:tblPrEx>
        <w:tc>
          <w:tcPr>
            <w:tcW w:w="776" w:type="dxa"/>
          </w:tcPr>
          <w:p>
            <w:pPr>
              <w:pStyle w:val="GesAbsatz"/>
            </w:pPr>
          </w:p>
        </w:tc>
        <w:tc>
          <w:tcPr>
            <w:tcW w:w="8933"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6" w:type="dxa"/>
          </w:tcPr>
          <w:p>
            <w:pPr>
              <w:pStyle w:val="GesAbsatz"/>
            </w:pPr>
          </w:p>
        </w:tc>
        <w:tc>
          <w:tcPr>
            <w:tcW w:w="8933" w:type="dxa"/>
            <w:gridSpan w:val="2"/>
            <w:tcBorders>
              <w:top w:val="single" w:sz="6" w:space="0" w:color="auto"/>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15"/>
      </w:tblGrid>
      <w:tr>
        <w:tblPrEx>
          <w:tblCellMar>
            <w:top w:w="0" w:type="dxa"/>
            <w:bottom w:w="0" w:type="dxa"/>
          </w:tblCellMar>
        </w:tblPrEx>
        <w:tc>
          <w:tcPr>
            <w:tcW w:w="4890" w:type="dxa"/>
          </w:tcPr>
          <w:p>
            <w:pPr>
              <w:pStyle w:val="GesAbsatz"/>
              <w:jc w:val="center"/>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2</w:t>
            </w:r>
          </w:p>
        </w:tc>
        <w:tc>
          <w:tcPr>
            <w:tcW w:w="2615"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w:t>
      </w:r>
      <w:r>
        <w:rPr>
          <w:b/>
          <w:u w:val="single"/>
        </w:rPr>
        <w:tab/>
        <w:t>Zulassung nach Abfallrecht</w:t>
      </w:r>
    </w:p>
    <w:p>
      <w:pPr>
        <w:pStyle w:val="GesAbsatz"/>
      </w:pPr>
      <w:r>
        <w:t>lfd. Nr.</w:t>
      </w:r>
    </w:p>
    <w:p>
      <w:pPr>
        <w:pStyle w:val="GesAbsatz"/>
      </w:pPr>
      <w:r>
        <w:t>........</w:t>
      </w:r>
      <w:r>
        <w:tab/>
        <w:t>Art des Bescheides:</w:t>
      </w:r>
    </w:p>
    <w:tbl>
      <w:tblPr>
        <w:tblW w:w="0" w:type="auto"/>
        <w:tblLayout w:type="fixed"/>
        <w:tblCellMar>
          <w:left w:w="71" w:type="dxa"/>
          <w:right w:w="71" w:type="dxa"/>
        </w:tblCellMar>
        <w:tblLook w:val="0000" w:firstRow="0" w:lastRow="0" w:firstColumn="0" w:lastColumn="0" w:noHBand="0" w:noVBand="0"/>
      </w:tblPr>
      <w:tblGrid>
        <w:gridCol w:w="638"/>
        <w:gridCol w:w="1701"/>
        <w:gridCol w:w="341"/>
        <w:gridCol w:w="3186"/>
        <w:gridCol w:w="341"/>
        <w:gridCol w:w="3186"/>
        <w:gridCol w:w="341"/>
      </w:tblGrid>
      <w:tr>
        <w:tblPrEx>
          <w:tblCellMar>
            <w:top w:w="0" w:type="dxa"/>
            <w:bottom w:w="0" w:type="dxa"/>
          </w:tblCellMar>
        </w:tblPrEx>
        <w:tc>
          <w:tcPr>
            <w:tcW w:w="638" w:type="dxa"/>
          </w:tcPr>
          <w:p>
            <w:pPr>
              <w:pStyle w:val="GesAbsatz"/>
            </w:pPr>
          </w:p>
        </w:tc>
        <w:tc>
          <w:tcPr>
            <w:tcW w:w="1701" w:type="dxa"/>
          </w:tcPr>
          <w:p>
            <w:pPr>
              <w:pStyle w:val="GesAbsatz"/>
            </w:pPr>
            <w:r>
              <w:t>Planfeststellung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c>
          <w:tcPr>
            <w:tcW w:w="3186" w:type="dxa"/>
            <w:tcBorders>
              <w:left w:val="nil"/>
            </w:tcBorders>
          </w:tcPr>
          <w:p>
            <w:pPr>
              <w:pStyle w:val="GesAbsatz"/>
              <w:tabs>
                <w:tab w:val="clear" w:pos="425"/>
              </w:tabs>
              <w:ind w:left="1148"/>
            </w:pPr>
            <w:r>
              <w:t>Plangenehmigung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c>
          <w:tcPr>
            <w:tcW w:w="3186" w:type="dxa"/>
            <w:tcBorders>
              <w:left w:val="nil"/>
            </w:tcBorders>
          </w:tcPr>
          <w:p>
            <w:pPr>
              <w:pStyle w:val="GesAbsatz"/>
              <w:tabs>
                <w:tab w:val="clear" w:pos="425"/>
              </w:tabs>
              <w:ind w:left="597"/>
            </w:pPr>
            <w:r>
              <w:t>nachträgliche Anordnung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568"/>
        <w:gridCol w:w="1645"/>
        <w:gridCol w:w="907"/>
        <w:gridCol w:w="1878"/>
        <w:gridCol w:w="1163"/>
        <w:gridCol w:w="2914"/>
      </w:tblGrid>
      <w:tr>
        <w:tblPrEx>
          <w:tblCellMar>
            <w:top w:w="0" w:type="dxa"/>
            <w:bottom w:w="0" w:type="dxa"/>
          </w:tblCellMar>
        </w:tblPrEx>
        <w:tc>
          <w:tcPr>
            <w:tcW w:w="637" w:type="dxa"/>
          </w:tcPr>
          <w:p>
            <w:pPr>
              <w:pStyle w:val="GesAbsatz"/>
            </w:pPr>
          </w:p>
        </w:tc>
        <w:tc>
          <w:tcPr>
            <w:tcW w:w="568" w:type="dxa"/>
          </w:tcPr>
          <w:p>
            <w:pPr>
              <w:pStyle w:val="GesAbsatz"/>
            </w:pPr>
            <w:r>
              <w:t>Az:</w:t>
            </w:r>
          </w:p>
        </w:tc>
        <w:tc>
          <w:tcPr>
            <w:tcW w:w="1645" w:type="dxa"/>
            <w:tcBorders>
              <w:bottom w:val="single" w:sz="6" w:space="0" w:color="auto"/>
            </w:tcBorders>
          </w:tcPr>
          <w:p>
            <w:pPr>
              <w:pStyle w:val="GesAbsatz"/>
            </w:pPr>
          </w:p>
        </w:tc>
        <w:tc>
          <w:tcPr>
            <w:tcW w:w="907" w:type="dxa"/>
          </w:tcPr>
          <w:p>
            <w:pPr>
              <w:pStyle w:val="GesAbsatz"/>
            </w:pPr>
            <w:r>
              <w:t>Datum:</w:t>
            </w:r>
          </w:p>
        </w:tc>
        <w:tc>
          <w:tcPr>
            <w:tcW w:w="1878" w:type="dxa"/>
            <w:tcBorders>
              <w:bottom w:val="single" w:sz="6" w:space="0" w:color="auto"/>
            </w:tcBorders>
          </w:tcPr>
          <w:p>
            <w:pPr>
              <w:pStyle w:val="GesAbsatz"/>
            </w:pPr>
          </w:p>
        </w:tc>
        <w:tc>
          <w:tcPr>
            <w:tcW w:w="1163" w:type="dxa"/>
          </w:tcPr>
          <w:p>
            <w:pPr>
              <w:pStyle w:val="GesAbsatz"/>
            </w:pPr>
            <w:r>
              <w:t>Behörde:</w:t>
            </w:r>
          </w:p>
        </w:tc>
        <w:tc>
          <w:tcPr>
            <w:tcW w:w="2914" w:type="dxa"/>
            <w:tcBorders>
              <w:bottom w:val="single" w:sz="6" w:space="0" w:color="auto"/>
            </w:tcBorders>
          </w:tcPr>
          <w:p>
            <w:pPr>
              <w:pStyle w:val="GesAbsatz"/>
            </w:pPr>
          </w:p>
        </w:tc>
      </w:tr>
    </w:tbl>
    <w:p>
      <w:pPr>
        <w:pStyle w:val="GesAbsatz"/>
      </w:pPr>
    </w:p>
    <w:p>
      <w:pPr>
        <w:pStyle w:val="GesAbsatz"/>
        <w:ind w:left="658"/>
      </w:pPr>
      <w:r>
        <w:t>Gegenstand des Bescheides und zusätzliche Bemerkungen:</w:t>
      </w:r>
    </w:p>
    <w:tbl>
      <w:tblPr>
        <w:tblW w:w="0" w:type="auto"/>
        <w:tblLayout w:type="fixed"/>
        <w:tblCellMar>
          <w:left w:w="70" w:type="dxa"/>
          <w:right w:w="70" w:type="dxa"/>
        </w:tblCellMar>
        <w:tblLook w:val="0000" w:firstRow="0" w:lastRow="0" w:firstColumn="0" w:lastColumn="0" w:noHBand="0" w:noVBand="0"/>
      </w:tblPr>
      <w:tblGrid>
        <w:gridCol w:w="637"/>
        <w:gridCol w:w="9072"/>
      </w:tblGrid>
      <w:tr>
        <w:tblPrEx>
          <w:tblCellMar>
            <w:top w:w="0" w:type="dxa"/>
            <w:bottom w:w="0" w:type="dxa"/>
          </w:tblCellMar>
        </w:tblPrEx>
        <w:tc>
          <w:tcPr>
            <w:tcW w:w="637" w:type="dxa"/>
          </w:tcPr>
          <w:p>
            <w:pPr>
              <w:pStyle w:val="GesAbsatz"/>
            </w:pPr>
          </w:p>
        </w:tc>
        <w:tc>
          <w:tcPr>
            <w:tcW w:w="9072"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top w:val="single" w:sz="6" w:space="0" w:color="auto"/>
              <w:bottom w:val="single" w:sz="6" w:space="0" w:color="auto"/>
            </w:tcBorders>
          </w:tcPr>
          <w:p>
            <w:pPr>
              <w:pStyle w:val="GesAbsatz"/>
            </w:pPr>
          </w:p>
        </w:tc>
      </w:tr>
    </w:tbl>
    <w:p>
      <w:pPr>
        <w:pStyle w:val="GesAbsatz"/>
      </w:pPr>
    </w:p>
    <w:p>
      <w:pPr>
        <w:pStyle w:val="GesAbsatz"/>
      </w:pPr>
    </w:p>
    <w:p>
      <w:pPr>
        <w:pStyle w:val="GesAbsatz"/>
      </w:pPr>
      <w:r>
        <w:t>........</w:t>
      </w:r>
      <w:r>
        <w:tab/>
        <w:t>Art des Bescheides:</w:t>
      </w:r>
    </w:p>
    <w:tbl>
      <w:tblPr>
        <w:tblW w:w="0" w:type="auto"/>
        <w:tblLayout w:type="fixed"/>
        <w:tblCellMar>
          <w:left w:w="71" w:type="dxa"/>
          <w:right w:w="71" w:type="dxa"/>
        </w:tblCellMar>
        <w:tblLook w:val="0000" w:firstRow="0" w:lastRow="0" w:firstColumn="0" w:lastColumn="0" w:noHBand="0" w:noVBand="0"/>
      </w:tblPr>
      <w:tblGrid>
        <w:gridCol w:w="638"/>
        <w:gridCol w:w="1701"/>
        <w:gridCol w:w="341"/>
        <w:gridCol w:w="3186"/>
        <w:gridCol w:w="341"/>
        <w:gridCol w:w="3186"/>
        <w:gridCol w:w="341"/>
      </w:tblGrid>
      <w:tr>
        <w:tblPrEx>
          <w:tblCellMar>
            <w:top w:w="0" w:type="dxa"/>
            <w:bottom w:w="0" w:type="dxa"/>
          </w:tblCellMar>
        </w:tblPrEx>
        <w:tc>
          <w:tcPr>
            <w:tcW w:w="638" w:type="dxa"/>
          </w:tcPr>
          <w:p>
            <w:pPr>
              <w:pStyle w:val="GesAbsatz"/>
            </w:pPr>
          </w:p>
        </w:tc>
        <w:tc>
          <w:tcPr>
            <w:tcW w:w="1701" w:type="dxa"/>
          </w:tcPr>
          <w:p>
            <w:pPr>
              <w:pStyle w:val="GesAbsatz"/>
            </w:pPr>
            <w:r>
              <w:t>Planfeststellung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c>
          <w:tcPr>
            <w:tcW w:w="3186" w:type="dxa"/>
            <w:tcBorders>
              <w:left w:val="nil"/>
            </w:tcBorders>
          </w:tcPr>
          <w:p>
            <w:pPr>
              <w:pStyle w:val="GesAbsatz"/>
              <w:ind w:left="1148"/>
            </w:pPr>
            <w:r>
              <w:t>Plangenehmigung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c>
          <w:tcPr>
            <w:tcW w:w="3186" w:type="dxa"/>
            <w:tcBorders>
              <w:left w:val="nil"/>
            </w:tcBorders>
          </w:tcPr>
          <w:p>
            <w:pPr>
              <w:pStyle w:val="GesAbsatz"/>
              <w:tabs>
                <w:tab w:val="clear" w:pos="425"/>
              </w:tabs>
              <w:ind w:left="597"/>
            </w:pPr>
            <w:r>
              <w:t>nachträgliche Anordnung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568"/>
        <w:gridCol w:w="1645"/>
        <w:gridCol w:w="907"/>
        <w:gridCol w:w="1878"/>
        <w:gridCol w:w="1099"/>
        <w:gridCol w:w="2978"/>
      </w:tblGrid>
      <w:tr>
        <w:tblPrEx>
          <w:tblCellMar>
            <w:top w:w="0" w:type="dxa"/>
            <w:bottom w:w="0" w:type="dxa"/>
          </w:tblCellMar>
        </w:tblPrEx>
        <w:tc>
          <w:tcPr>
            <w:tcW w:w="637" w:type="dxa"/>
          </w:tcPr>
          <w:p>
            <w:pPr>
              <w:pStyle w:val="GesAbsatz"/>
            </w:pPr>
          </w:p>
        </w:tc>
        <w:tc>
          <w:tcPr>
            <w:tcW w:w="568" w:type="dxa"/>
          </w:tcPr>
          <w:p>
            <w:pPr>
              <w:pStyle w:val="GesAbsatz"/>
            </w:pPr>
            <w:r>
              <w:t>Az:</w:t>
            </w:r>
          </w:p>
        </w:tc>
        <w:tc>
          <w:tcPr>
            <w:tcW w:w="1645" w:type="dxa"/>
            <w:tcBorders>
              <w:bottom w:val="single" w:sz="6" w:space="0" w:color="auto"/>
            </w:tcBorders>
          </w:tcPr>
          <w:p>
            <w:pPr>
              <w:pStyle w:val="GesAbsatz"/>
            </w:pPr>
          </w:p>
        </w:tc>
        <w:tc>
          <w:tcPr>
            <w:tcW w:w="907" w:type="dxa"/>
          </w:tcPr>
          <w:p>
            <w:pPr>
              <w:pStyle w:val="GesAbsatz"/>
            </w:pPr>
            <w:r>
              <w:t>Datum:</w:t>
            </w:r>
          </w:p>
        </w:tc>
        <w:tc>
          <w:tcPr>
            <w:tcW w:w="1878" w:type="dxa"/>
            <w:tcBorders>
              <w:bottom w:val="single" w:sz="6" w:space="0" w:color="auto"/>
            </w:tcBorders>
          </w:tcPr>
          <w:p>
            <w:pPr>
              <w:pStyle w:val="GesAbsatz"/>
            </w:pPr>
          </w:p>
        </w:tc>
        <w:tc>
          <w:tcPr>
            <w:tcW w:w="1099" w:type="dxa"/>
          </w:tcPr>
          <w:p>
            <w:pPr>
              <w:pStyle w:val="GesAbsatz"/>
            </w:pPr>
            <w:r>
              <w:t>Behörde:</w:t>
            </w:r>
          </w:p>
        </w:tc>
        <w:tc>
          <w:tcPr>
            <w:tcW w:w="2978" w:type="dxa"/>
            <w:tcBorders>
              <w:bottom w:val="single" w:sz="6" w:space="0" w:color="auto"/>
            </w:tcBorders>
          </w:tcPr>
          <w:p>
            <w:pPr>
              <w:pStyle w:val="GesAbsatz"/>
            </w:pPr>
          </w:p>
        </w:tc>
      </w:tr>
    </w:tbl>
    <w:p>
      <w:pPr>
        <w:pStyle w:val="GesAbsatz"/>
      </w:pPr>
    </w:p>
    <w:p>
      <w:pPr>
        <w:pStyle w:val="GesAbsatz"/>
        <w:ind w:left="658"/>
      </w:pPr>
      <w:r>
        <w:t>Gegenstand des Bescheides und zusätzliche Bemerkungen:</w:t>
      </w:r>
    </w:p>
    <w:tbl>
      <w:tblPr>
        <w:tblW w:w="0" w:type="auto"/>
        <w:tblLayout w:type="fixed"/>
        <w:tblCellMar>
          <w:left w:w="70" w:type="dxa"/>
          <w:right w:w="70" w:type="dxa"/>
        </w:tblCellMar>
        <w:tblLook w:val="0000" w:firstRow="0" w:lastRow="0" w:firstColumn="0" w:lastColumn="0" w:noHBand="0" w:noVBand="0"/>
      </w:tblPr>
      <w:tblGrid>
        <w:gridCol w:w="637"/>
        <w:gridCol w:w="9072"/>
      </w:tblGrid>
      <w:tr>
        <w:tblPrEx>
          <w:tblCellMar>
            <w:top w:w="0" w:type="dxa"/>
            <w:bottom w:w="0" w:type="dxa"/>
          </w:tblCellMar>
        </w:tblPrEx>
        <w:tc>
          <w:tcPr>
            <w:tcW w:w="637" w:type="dxa"/>
          </w:tcPr>
          <w:p>
            <w:pPr>
              <w:pStyle w:val="GesAbsatz"/>
            </w:pPr>
          </w:p>
        </w:tc>
        <w:tc>
          <w:tcPr>
            <w:tcW w:w="9072"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top w:val="single" w:sz="6" w:space="0" w:color="auto"/>
              <w:bottom w:val="single" w:sz="6" w:space="0" w:color="auto"/>
            </w:tcBorders>
          </w:tcPr>
          <w:p>
            <w:pPr>
              <w:pStyle w:val="GesAbsatz"/>
            </w:pPr>
          </w:p>
        </w:tc>
      </w:tr>
    </w:tbl>
    <w:p>
      <w:pPr>
        <w:pStyle w:val="GesAbsatz"/>
      </w:pPr>
    </w:p>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1701"/>
        <w:gridCol w:w="341"/>
        <w:gridCol w:w="3186"/>
        <w:gridCol w:w="341"/>
        <w:gridCol w:w="3186"/>
        <w:gridCol w:w="341"/>
      </w:tblGrid>
      <w:tr>
        <w:tblPrEx>
          <w:tblCellMar>
            <w:top w:w="0" w:type="dxa"/>
            <w:bottom w:w="0" w:type="dxa"/>
          </w:tblCellMar>
        </w:tblPrEx>
        <w:tc>
          <w:tcPr>
            <w:tcW w:w="638" w:type="dxa"/>
          </w:tcPr>
          <w:p>
            <w:pPr>
              <w:pStyle w:val="GesAbsatz"/>
            </w:pPr>
          </w:p>
        </w:tc>
        <w:tc>
          <w:tcPr>
            <w:tcW w:w="1701" w:type="dxa"/>
          </w:tcPr>
          <w:p>
            <w:pPr>
              <w:pStyle w:val="GesAbsatz"/>
            </w:pPr>
            <w:r>
              <w:t>Planfeststellung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c>
          <w:tcPr>
            <w:tcW w:w="3186" w:type="dxa"/>
            <w:tcBorders>
              <w:left w:val="nil"/>
            </w:tcBorders>
          </w:tcPr>
          <w:p>
            <w:pPr>
              <w:pStyle w:val="GesAbsatz"/>
              <w:ind w:left="1148"/>
            </w:pPr>
            <w:r>
              <w:t>Plangenehmigung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c>
          <w:tcPr>
            <w:tcW w:w="3186" w:type="dxa"/>
            <w:tcBorders>
              <w:left w:val="nil"/>
            </w:tcBorders>
          </w:tcPr>
          <w:p>
            <w:pPr>
              <w:pStyle w:val="GesAbsatz"/>
              <w:tabs>
                <w:tab w:val="clear" w:pos="425"/>
              </w:tabs>
              <w:ind w:left="597"/>
            </w:pPr>
            <w:r>
              <w:t>nachträgliche Anordnung</w:t>
            </w:r>
          </w:p>
        </w:tc>
        <w:tc>
          <w:tcPr>
            <w:tcW w:w="34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568"/>
        <w:gridCol w:w="1645"/>
        <w:gridCol w:w="907"/>
        <w:gridCol w:w="1878"/>
        <w:gridCol w:w="1099"/>
        <w:gridCol w:w="2978"/>
      </w:tblGrid>
      <w:tr>
        <w:tblPrEx>
          <w:tblCellMar>
            <w:top w:w="0" w:type="dxa"/>
            <w:bottom w:w="0" w:type="dxa"/>
          </w:tblCellMar>
        </w:tblPrEx>
        <w:tc>
          <w:tcPr>
            <w:tcW w:w="637" w:type="dxa"/>
          </w:tcPr>
          <w:p>
            <w:pPr>
              <w:pStyle w:val="GesAbsatz"/>
            </w:pPr>
          </w:p>
        </w:tc>
        <w:tc>
          <w:tcPr>
            <w:tcW w:w="568" w:type="dxa"/>
          </w:tcPr>
          <w:p>
            <w:pPr>
              <w:pStyle w:val="GesAbsatz"/>
            </w:pPr>
            <w:r>
              <w:t>Az:</w:t>
            </w:r>
          </w:p>
        </w:tc>
        <w:tc>
          <w:tcPr>
            <w:tcW w:w="1645" w:type="dxa"/>
            <w:tcBorders>
              <w:bottom w:val="single" w:sz="6" w:space="0" w:color="auto"/>
            </w:tcBorders>
          </w:tcPr>
          <w:p>
            <w:pPr>
              <w:pStyle w:val="GesAbsatz"/>
            </w:pPr>
          </w:p>
        </w:tc>
        <w:tc>
          <w:tcPr>
            <w:tcW w:w="907" w:type="dxa"/>
          </w:tcPr>
          <w:p>
            <w:pPr>
              <w:pStyle w:val="GesAbsatz"/>
            </w:pPr>
            <w:r>
              <w:t>Datum:</w:t>
            </w:r>
          </w:p>
        </w:tc>
        <w:tc>
          <w:tcPr>
            <w:tcW w:w="1878" w:type="dxa"/>
            <w:tcBorders>
              <w:bottom w:val="single" w:sz="6" w:space="0" w:color="auto"/>
            </w:tcBorders>
          </w:tcPr>
          <w:p>
            <w:pPr>
              <w:pStyle w:val="GesAbsatz"/>
            </w:pPr>
          </w:p>
        </w:tc>
        <w:tc>
          <w:tcPr>
            <w:tcW w:w="1099" w:type="dxa"/>
          </w:tcPr>
          <w:p>
            <w:pPr>
              <w:pStyle w:val="GesAbsatz"/>
            </w:pPr>
            <w:r>
              <w:t>Behörde:</w:t>
            </w:r>
          </w:p>
        </w:tc>
        <w:tc>
          <w:tcPr>
            <w:tcW w:w="2978" w:type="dxa"/>
            <w:tcBorders>
              <w:bottom w:val="single" w:sz="6" w:space="0" w:color="auto"/>
            </w:tcBorders>
          </w:tcPr>
          <w:p>
            <w:pPr>
              <w:pStyle w:val="GesAbsatz"/>
            </w:pPr>
          </w:p>
        </w:tc>
      </w:tr>
    </w:tbl>
    <w:p>
      <w:pPr>
        <w:pStyle w:val="GesAbsatz"/>
      </w:pPr>
    </w:p>
    <w:p>
      <w:pPr>
        <w:pStyle w:val="GesAbsatz"/>
        <w:ind w:left="644"/>
      </w:pPr>
      <w:r>
        <w:t>Gegenstand des Bescheides und zusätzliche Bemerkungen:</w:t>
      </w:r>
    </w:p>
    <w:tbl>
      <w:tblPr>
        <w:tblW w:w="0" w:type="auto"/>
        <w:tblLayout w:type="fixed"/>
        <w:tblCellMar>
          <w:left w:w="70" w:type="dxa"/>
          <w:right w:w="70" w:type="dxa"/>
        </w:tblCellMar>
        <w:tblLook w:val="0000" w:firstRow="0" w:lastRow="0" w:firstColumn="0" w:lastColumn="0" w:noHBand="0" w:noVBand="0"/>
      </w:tblPr>
      <w:tblGrid>
        <w:gridCol w:w="637"/>
        <w:gridCol w:w="9072"/>
      </w:tblGrid>
      <w:tr>
        <w:tblPrEx>
          <w:tblCellMar>
            <w:top w:w="0" w:type="dxa"/>
            <w:bottom w:w="0" w:type="dxa"/>
          </w:tblCellMar>
        </w:tblPrEx>
        <w:tc>
          <w:tcPr>
            <w:tcW w:w="637" w:type="dxa"/>
          </w:tcPr>
          <w:p>
            <w:pPr>
              <w:pStyle w:val="GesAbsatz"/>
            </w:pPr>
          </w:p>
        </w:tc>
        <w:tc>
          <w:tcPr>
            <w:tcW w:w="9072"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9072" w:type="dxa"/>
            <w:tcBorders>
              <w:top w:val="single" w:sz="6" w:space="0" w:color="auto"/>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15"/>
      </w:tblGrid>
      <w:tr>
        <w:tblPrEx>
          <w:tblCellMar>
            <w:top w:w="0" w:type="dxa"/>
            <w:bottom w:w="0" w:type="dxa"/>
          </w:tblCellMar>
        </w:tblPrEx>
        <w:tc>
          <w:tcPr>
            <w:tcW w:w="4890" w:type="dxa"/>
          </w:tcPr>
          <w:p>
            <w:pPr>
              <w:pStyle w:val="GesAbsatz"/>
              <w:ind w:left="426"/>
              <w:jc w:val="left"/>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3</w:t>
            </w:r>
          </w:p>
        </w:tc>
        <w:tc>
          <w:tcPr>
            <w:tcW w:w="2615"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3</w:t>
      </w:r>
      <w:r>
        <w:rPr>
          <w:b/>
          <w:u w:val="single"/>
        </w:rPr>
        <w:tab/>
        <w:t>Betriebsorganisation</w:t>
      </w:r>
    </w:p>
    <w:p>
      <w:pPr>
        <w:pStyle w:val="GesAbsatz"/>
        <w:tabs>
          <w:tab w:val="clear" w:pos="425"/>
          <w:tab w:val="left" w:pos="567"/>
        </w:tabs>
        <w:rPr>
          <w:b/>
          <w:u w:val="single"/>
        </w:rPr>
      </w:pPr>
      <w:r>
        <w:rPr>
          <w:b/>
          <w:u w:val="single"/>
        </w:rPr>
        <w:t>3.1</w:t>
      </w:r>
      <w:r>
        <w:rPr>
          <w:b/>
          <w:u w:val="single"/>
        </w:rPr>
        <w:tab/>
        <w:t>Personal</w:t>
      </w:r>
    </w:p>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2835"/>
        <w:gridCol w:w="2835"/>
        <w:gridCol w:w="284"/>
        <w:gridCol w:w="1418"/>
        <w:gridCol w:w="284"/>
        <w:gridCol w:w="1418"/>
      </w:tblGrid>
      <w:tr>
        <w:tblPrEx>
          <w:tblCellMar>
            <w:top w:w="0" w:type="dxa"/>
            <w:bottom w:w="0" w:type="dxa"/>
          </w:tblCellMar>
        </w:tblPrEx>
        <w:tc>
          <w:tcPr>
            <w:tcW w:w="638" w:type="dxa"/>
          </w:tcPr>
          <w:p>
            <w:pPr>
              <w:pStyle w:val="GesAbsatz"/>
            </w:pPr>
          </w:p>
        </w:tc>
        <w:tc>
          <w:tcPr>
            <w:tcW w:w="2835" w:type="dxa"/>
          </w:tcPr>
          <w:p>
            <w:pPr>
              <w:pStyle w:val="GesAbsatz"/>
            </w:pPr>
          </w:p>
        </w:tc>
        <w:tc>
          <w:tcPr>
            <w:tcW w:w="2835" w:type="dxa"/>
          </w:tcPr>
          <w:p>
            <w:pPr>
              <w:pStyle w:val="GesAbsatz"/>
            </w:pPr>
            <w:r>
              <w:t>Name</w:t>
            </w:r>
          </w:p>
        </w:tc>
        <w:tc>
          <w:tcPr>
            <w:tcW w:w="284" w:type="dxa"/>
          </w:tcPr>
          <w:p>
            <w:pPr>
              <w:pStyle w:val="GesAbsatz"/>
            </w:pPr>
          </w:p>
        </w:tc>
        <w:tc>
          <w:tcPr>
            <w:tcW w:w="1418" w:type="dxa"/>
          </w:tcPr>
          <w:p>
            <w:pPr>
              <w:pStyle w:val="GesAbsatz"/>
            </w:pPr>
            <w:r>
              <w:t>Telefon-Nr.</w:t>
            </w:r>
          </w:p>
        </w:tc>
        <w:tc>
          <w:tcPr>
            <w:tcW w:w="284" w:type="dxa"/>
          </w:tcPr>
          <w:p>
            <w:pPr>
              <w:pStyle w:val="GesAbsatz"/>
            </w:pPr>
          </w:p>
        </w:tc>
        <w:tc>
          <w:tcPr>
            <w:tcW w:w="1418" w:type="dxa"/>
          </w:tcPr>
          <w:p>
            <w:pPr>
              <w:pStyle w:val="GesAbsatz"/>
            </w:pPr>
            <w:r>
              <w:t>Telefax-Nr.</w:t>
            </w:r>
          </w:p>
        </w:tc>
      </w:tr>
      <w:tr>
        <w:tblPrEx>
          <w:tblCellMar>
            <w:top w:w="0" w:type="dxa"/>
            <w:bottom w:w="0" w:type="dxa"/>
          </w:tblCellMar>
        </w:tblPrEx>
        <w:tc>
          <w:tcPr>
            <w:tcW w:w="638" w:type="dxa"/>
          </w:tcPr>
          <w:p>
            <w:pPr>
              <w:pStyle w:val="GesAbsatz"/>
            </w:pPr>
          </w:p>
        </w:tc>
        <w:tc>
          <w:tcPr>
            <w:tcW w:w="2835" w:type="dxa"/>
          </w:tcPr>
          <w:p>
            <w:pPr>
              <w:pStyle w:val="GesAbsatz"/>
            </w:pPr>
            <w:r>
              <w:t>Betriebsleiter/-in</w:t>
            </w:r>
          </w:p>
        </w:tc>
        <w:tc>
          <w:tcPr>
            <w:tcW w:w="2835" w:type="dxa"/>
            <w:tcBorders>
              <w:bottom w:val="single" w:sz="6" w:space="0" w:color="auto"/>
            </w:tcBorders>
          </w:tcPr>
          <w:p>
            <w:pPr>
              <w:pStyle w:val="GesAbsatz"/>
            </w:pPr>
          </w:p>
        </w:tc>
        <w:tc>
          <w:tcPr>
            <w:tcW w:w="284" w:type="dxa"/>
          </w:tcPr>
          <w:p>
            <w:pPr>
              <w:pStyle w:val="GesAbsatz"/>
            </w:pPr>
          </w:p>
        </w:tc>
        <w:tc>
          <w:tcPr>
            <w:tcW w:w="1418" w:type="dxa"/>
            <w:tcBorders>
              <w:bottom w:val="single" w:sz="6" w:space="0" w:color="auto"/>
            </w:tcBorders>
          </w:tcPr>
          <w:p>
            <w:pPr>
              <w:pStyle w:val="GesAbsatz"/>
            </w:pPr>
          </w:p>
        </w:tc>
        <w:tc>
          <w:tcPr>
            <w:tcW w:w="284" w:type="dxa"/>
          </w:tcPr>
          <w:p>
            <w:pPr>
              <w:pStyle w:val="GesAbsatz"/>
            </w:pPr>
          </w:p>
        </w:tc>
        <w:tc>
          <w:tcPr>
            <w:tcW w:w="1418" w:type="dxa"/>
            <w:tcBorders>
              <w:bottom w:val="single" w:sz="6" w:space="0" w:color="auto"/>
            </w:tcBorders>
          </w:tcPr>
          <w:p>
            <w:pPr>
              <w:pStyle w:val="GesAbsatz"/>
            </w:pPr>
          </w:p>
        </w:tc>
      </w:tr>
      <w:tr>
        <w:tblPrEx>
          <w:tblCellMar>
            <w:top w:w="0" w:type="dxa"/>
            <w:bottom w:w="0" w:type="dxa"/>
          </w:tblCellMar>
        </w:tblPrEx>
        <w:tc>
          <w:tcPr>
            <w:tcW w:w="638" w:type="dxa"/>
          </w:tcPr>
          <w:p>
            <w:pPr>
              <w:pStyle w:val="GesAbsatz"/>
            </w:pPr>
          </w:p>
        </w:tc>
        <w:tc>
          <w:tcPr>
            <w:tcW w:w="2835" w:type="dxa"/>
          </w:tcPr>
          <w:p>
            <w:pPr>
              <w:pStyle w:val="GesAbsatz"/>
            </w:pPr>
            <w:r>
              <w:t>Stellv. Leiter/-in</w:t>
            </w:r>
          </w:p>
        </w:tc>
        <w:tc>
          <w:tcPr>
            <w:tcW w:w="2835"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r>
      <w:tr>
        <w:tblPrEx>
          <w:tblCellMar>
            <w:top w:w="0" w:type="dxa"/>
            <w:bottom w:w="0" w:type="dxa"/>
          </w:tblCellMar>
        </w:tblPrEx>
        <w:tc>
          <w:tcPr>
            <w:tcW w:w="638" w:type="dxa"/>
          </w:tcPr>
          <w:p>
            <w:pPr>
              <w:pStyle w:val="GesAbsatz"/>
            </w:pPr>
          </w:p>
        </w:tc>
        <w:tc>
          <w:tcPr>
            <w:tcW w:w="2835" w:type="dxa"/>
          </w:tcPr>
          <w:p>
            <w:pPr>
              <w:pStyle w:val="GesAbsatz"/>
            </w:pPr>
            <w:r>
              <w:t>Leitung der Organisationsei</w:t>
            </w:r>
            <w:r>
              <w:t>n</w:t>
            </w:r>
            <w:r>
              <w:t xml:space="preserve">heit "Kontrolle" </w:t>
            </w:r>
            <w:r>
              <w:br/>
              <w:t>gem. TA Abfall, Nr. 5.1</w:t>
            </w:r>
          </w:p>
        </w:tc>
        <w:tc>
          <w:tcPr>
            <w:tcW w:w="2835"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r>
      <w:tr>
        <w:tblPrEx>
          <w:tblCellMar>
            <w:top w:w="0" w:type="dxa"/>
            <w:bottom w:w="0" w:type="dxa"/>
          </w:tblCellMar>
        </w:tblPrEx>
        <w:tc>
          <w:tcPr>
            <w:tcW w:w="638" w:type="dxa"/>
          </w:tcPr>
          <w:p>
            <w:pPr>
              <w:pStyle w:val="GesAbsatz"/>
            </w:pPr>
          </w:p>
        </w:tc>
        <w:tc>
          <w:tcPr>
            <w:tcW w:w="2835" w:type="dxa"/>
          </w:tcPr>
          <w:p>
            <w:pPr>
              <w:pStyle w:val="GesAbsatz"/>
            </w:pPr>
            <w:r>
              <w:t>bzw. TASi, Nr. 6.1 Stellvertr</w:t>
            </w:r>
            <w:r>
              <w:t>e</w:t>
            </w:r>
            <w:r>
              <w:t>ter/-in</w:t>
            </w:r>
          </w:p>
        </w:tc>
        <w:tc>
          <w:tcPr>
            <w:tcW w:w="2835"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r>
      <w:tr>
        <w:tblPrEx>
          <w:tblCellMar>
            <w:top w:w="0" w:type="dxa"/>
            <w:bottom w:w="0" w:type="dxa"/>
          </w:tblCellMar>
        </w:tblPrEx>
        <w:tc>
          <w:tcPr>
            <w:tcW w:w="638" w:type="dxa"/>
          </w:tcPr>
          <w:p>
            <w:pPr>
              <w:pStyle w:val="GesAbsatz"/>
            </w:pPr>
          </w:p>
        </w:tc>
        <w:tc>
          <w:tcPr>
            <w:tcW w:w="2835" w:type="dxa"/>
          </w:tcPr>
          <w:p>
            <w:pPr>
              <w:pStyle w:val="GesAbsatz"/>
            </w:pPr>
            <w:r>
              <w:t xml:space="preserve">Betriebsbeauftragte(r)  </w:t>
            </w:r>
            <w:r>
              <w:br/>
              <w:t>für Abfall</w:t>
            </w:r>
          </w:p>
        </w:tc>
        <w:tc>
          <w:tcPr>
            <w:tcW w:w="2835"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r>
      <w:tr>
        <w:tblPrEx>
          <w:tblCellMar>
            <w:top w:w="0" w:type="dxa"/>
            <w:bottom w:w="0" w:type="dxa"/>
          </w:tblCellMar>
        </w:tblPrEx>
        <w:tc>
          <w:tcPr>
            <w:tcW w:w="638" w:type="dxa"/>
          </w:tcPr>
          <w:p>
            <w:pPr>
              <w:pStyle w:val="GesAbsatz"/>
            </w:pPr>
          </w:p>
        </w:tc>
        <w:tc>
          <w:tcPr>
            <w:tcW w:w="2835" w:type="dxa"/>
          </w:tcPr>
          <w:p>
            <w:pPr>
              <w:pStyle w:val="GesAbsatz"/>
            </w:pPr>
            <w:r>
              <w:t>gem. § 54 KrW-/ AbfG  Stel</w:t>
            </w:r>
            <w:r>
              <w:t>l</w:t>
            </w:r>
            <w:r>
              <w:t>vertreter/-in</w:t>
            </w:r>
          </w:p>
        </w:tc>
        <w:tc>
          <w:tcPr>
            <w:tcW w:w="2835"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c>
          <w:tcPr>
            <w:tcW w:w="284" w:type="dxa"/>
          </w:tcPr>
          <w:p>
            <w:pPr>
              <w:pStyle w:val="GesAbsatz"/>
            </w:pPr>
          </w:p>
        </w:tc>
        <w:tc>
          <w:tcPr>
            <w:tcW w:w="1418" w:type="dxa"/>
            <w:tcBorders>
              <w:top w:val="single" w:sz="6" w:space="0" w:color="auto"/>
              <w:bottom w:val="single" w:sz="6" w:space="0" w:color="auto"/>
            </w:tcBorders>
          </w:tcPr>
          <w:p>
            <w:pPr>
              <w:pStyle w:val="GesAbsatz"/>
            </w:pPr>
          </w:p>
        </w:tc>
      </w:tr>
    </w:tbl>
    <w:p>
      <w:pPr>
        <w:pStyle w:val="GesAbsatz"/>
      </w:pPr>
    </w:p>
    <w:p>
      <w:pPr>
        <w:pStyle w:val="GesAbsatz"/>
      </w:pPr>
    </w:p>
    <w:p>
      <w:pPr>
        <w:pStyle w:val="GesAbsatz"/>
        <w:tabs>
          <w:tab w:val="clear" w:pos="425"/>
          <w:tab w:val="left" w:pos="567"/>
        </w:tabs>
        <w:rPr>
          <w:b/>
          <w:u w:val="single"/>
        </w:rPr>
      </w:pPr>
      <w:r>
        <w:rPr>
          <w:b/>
          <w:u w:val="single"/>
        </w:rPr>
        <w:t>3.2</w:t>
      </w:r>
      <w:r>
        <w:rPr>
          <w:b/>
          <w:u w:val="single"/>
        </w:rPr>
        <w:tab/>
        <w:t>Betriebsdokumente</w:t>
      </w:r>
    </w:p>
    <w:tbl>
      <w:tblPr>
        <w:tblW w:w="0" w:type="auto"/>
        <w:tblLayout w:type="fixed"/>
        <w:tblCellMar>
          <w:left w:w="71" w:type="dxa"/>
          <w:right w:w="71" w:type="dxa"/>
        </w:tblCellMar>
        <w:tblLook w:val="0000" w:firstRow="0" w:lastRow="0" w:firstColumn="0" w:lastColumn="0" w:noHBand="0" w:noVBand="0"/>
      </w:tblPr>
      <w:tblGrid>
        <w:gridCol w:w="637"/>
        <w:gridCol w:w="4253"/>
        <w:gridCol w:w="284"/>
        <w:gridCol w:w="851"/>
        <w:gridCol w:w="284"/>
        <w:gridCol w:w="1418"/>
        <w:gridCol w:w="284"/>
        <w:gridCol w:w="284"/>
        <w:gridCol w:w="284"/>
        <w:gridCol w:w="284"/>
        <w:gridCol w:w="1134"/>
      </w:tblGrid>
      <w:tr>
        <w:tblPrEx>
          <w:tblCellMar>
            <w:top w:w="0" w:type="dxa"/>
            <w:bottom w:w="0" w:type="dxa"/>
          </w:tblCellMar>
        </w:tblPrEx>
        <w:tc>
          <w:tcPr>
            <w:tcW w:w="637" w:type="dxa"/>
          </w:tcPr>
          <w:p>
            <w:pPr>
              <w:pStyle w:val="GesAbsatz"/>
            </w:pPr>
          </w:p>
        </w:tc>
        <w:tc>
          <w:tcPr>
            <w:tcW w:w="4253" w:type="dxa"/>
          </w:tcPr>
          <w:p>
            <w:pPr>
              <w:pStyle w:val="GesAbsatz"/>
            </w:pPr>
            <w:r>
              <w:t>Betriebsplan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nil"/>
            </w:tcBorders>
          </w:tcPr>
          <w:p>
            <w:pPr>
              <w:pStyle w:val="GesAbsatz"/>
            </w:pPr>
            <w:r>
              <w:t>nein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ja, seit</w:t>
            </w: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right w:val="single" w:sz="6" w:space="0" w:color="auto"/>
            </w:tcBorders>
          </w:tcPr>
          <w:p>
            <w:pPr>
              <w:pStyle w:val="GesAbsatz"/>
            </w:pPr>
          </w:p>
        </w:tc>
        <w:tc>
          <w:tcPr>
            <w:tcW w:w="1134" w:type="dxa"/>
            <w:tcBorders>
              <w:left w:val="nil"/>
            </w:tcBorders>
          </w:tcPr>
          <w:p>
            <w:pPr>
              <w:pStyle w:val="GesAbsatz"/>
            </w:pPr>
            <w:r>
              <w:t>Jahr</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4253"/>
        <w:gridCol w:w="284"/>
        <w:gridCol w:w="851"/>
        <w:gridCol w:w="284"/>
        <w:gridCol w:w="1418"/>
        <w:gridCol w:w="284"/>
        <w:gridCol w:w="284"/>
        <w:gridCol w:w="284"/>
        <w:gridCol w:w="284"/>
        <w:gridCol w:w="1134"/>
      </w:tblGrid>
      <w:tr>
        <w:tblPrEx>
          <w:tblCellMar>
            <w:top w:w="0" w:type="dxa"/>
            <w:bottom w:w="0" w:type="dxa"/>
          </w:tblCellMar>
        </w:tblPrEx>
        <w:tc>
          <w:tcPr>
            <w:tcW w:w="637" w:type="dxa"/>
          </w:tcPr>
          <w:p>
            <w:pPr>
              <w:pStyle w:val="GesAbsatz"/>
            </w:pPr>
          </w:p>
        </w:tc>
        <w:tc>
          <w:tcPr>
            <w:tcW w:w="4253" w:type="dxa"/>
          </w:tcPr>
          <w:p>
            <w:pPr>
              <w:pStyle w:val="GesAbsatz"/>
            </w:pPr>
            <w:r>
              <w:t>Ablagerungsplan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nil"/>
            </w:tcBorders>
          </w:tcPr>
          <w:p>
            <w:pPr>
              <w:pStyle w:val="GesAbsatz"/>
            </w:pPr>
            <w:r>
              <w:t>nein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ja, seit</w:t>
            </w: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right w:val="single" w:sz="6" w:space="0" w:color="auto"/>
            </w:tcBorders>
          </w:tcPr>
          <w:p>
            <w:pPr>
              <w:pStyle w:val="GesAbsatz"/>
            </w:pPr>
          </w:p>
        </w:tc>
        <w:tc>
          <w:tcPr>
            <w:tcW w:w="1134" w:type="dxa"/>
            <w:tcBorders>
              <w:left w:val="nil"/>
            </w:tcBorders>
          </w:tcPr>
          <w:p>
            <w:pPr>
              <w:pStyle w:val="GesAbsatz"/>
            </w:pPr>
            <w:r>
              <w:t>Jahr</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4253"/>
        <w:gridCol w:w="284"/>
        <w:gridCol w:w="851"/>
        <w:gridCol w:w="284"/>
        <w:gridCol w:w="1418"/>
        <w:gridCol w:w="284"/>
        <w:gridCol w:w="284"/>
        <w:gridCol w:w="284"/>
        <w:gridCol w:w="284"/>
        <w:gridCol w:w="1134"/>
      </w:tblGrid>
      <w:tr>
        <w:tblPrEx>
          <w:tblCellMar>
            <w:top w:w="0" w:type="dxa"/>
            <w:bottom w:w="0" w:type="dxa"/>
          </w:tblCellMar>
        </w:tblPrEx>
        <w:tc>
          <w:tcPr>
            <w:tcW w:w="637" w:type="dxa"/>
          </w:tcPr>
          <w:p>
            <w:pPr>
              <w:pStyle w:val="GesAbsatz"/>
            </w:pPr>
          </w:p>
        </w:tc>
        <w:tc>
          <w:tcPr>
            <w:tcW w:w="4253" w:type="dxa"/>
          </w:tcPr>
          <w:p>
            <w:pPr>
              <w:pStyle w:val="GesAbsatz"/>
            </w:pPr>
            <w:r>
              <w:t>Bestandsplan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nil"/>
            </w:tcBorders>
          </w:tcPr>
          <w:p>
            <w:pPr>
              <w:pStyle w:val="GesAbsatz"/>
            </w:pPr>
            <w:r>
              <w:t>nein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ja, seit</w:t>
            </w: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right w:val="single" w:sz="6" w:space="0" w:color="auto"/>
            </w:tcBorders>
          </w:tcPr>
          <w:p>
            <w:pPr>
              <w:pStyle w:val="GesAbsatz"/>
            </w:pPr>
          </w:p>
        </w:tc>
        <w:tc>
          <w:tcPr>
            <w:tcW w:w="1134" w:type="dxa"/>
            <w:tcBorders>
              <w:left w:val="nil"/>
            </w:tcBorders>
          </w:tcPr>
          <w:p>
            <w:pPr>
              <w:pStyle w:val="GesAbsatz"/>
            </w:pPr>
            <w:r>
              <w:t>Jahr</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4253"/>
        <w:gridCol w:w="284"/>
        <w:gridCol w:w="851"/>
        <w:gridCol w:w="284"/>
        <w:gridCol w:w="1418"/>
        <w:gridCol w:w="284"/>
        <w:gridCol w:w="284"/>
        <w:gridCol w:w="284"/>
        <w:gridCol w:w="284"/>
        <w:gridCol w:w="1134"/>
      </w:tblGrid>
      <w:tr>
        <w:tblPrEx>
          <w:tblCellMar>
            <w:top w:w="0" w:type="dxa"/>
            <w:bottom w:w="0" w:type="dxa"/>
          </w:tblCellMar>
        </w:tblPrEx>
        <w:tc>
          <w:tcPr>
            <w:tcW w:w="637" w:type="dxa"/>
          </w:tcPr>
          <w:p>
            <w:pPr>
              <w:pStyle w:val="GesAbsatz"/>
            </w:pPr>
          </w:p>
        </w:tc>
        <w:tc>
          <w:tcPr>
            <w:tcW w:w="4253" w:type="dxa"/>
          </w:tcPr>
          <w:p>
            <w:pPr>
              <w:pStyle w:val="GesAbsatz"/>
            </w:pPr>
            <w:r>
              <w:t>Betriebsordnung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nil"/>
            </w:tcBorders>
          </w:tcPr>
          <w:p>
            <w:pPr>
              <w:pStyle w:val="GesAbsatz"/>
            </w:pPr>
            <w:r>
              <w:t>nein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ja, seit</w:t>
            </w: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right w:val="single" w:sz="6" w:space="0" w:color="auto"/>
            </w:tcBorders>
          </w:tcPr>
          <w:p>
            <w:pPr>
              <w:pStyle w:val="GesAbsatz"/>
            </w:pPr>
          </w:p>
        </w:tc>
        <w:tc>
          <w:tcPr>
            <w:tcW w:w="1134" w:type="dxa"/>
            <w:tcBorders>
              <w:left w:val="nil"/>
            </w:tcBorders>
          </w:tcPr>
          <w:p>
            <w:pPr>
              <w:pStyle w:val="GesAbsatz"/>
            </w:pPr>
            <w:r>
              <w:t>Jahr</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4253"/>
        <w:gridCol w:w="284"/>
        <w:gridCol w:w="851"/>
        <w:gridCol w:w="284"/>
        <w:gridCol w:w="1418"/>
        <w:gridCol w:w="284"/>
        <w:gridCol w:w="284"/>
        <w:gridCol w:w="284"/>
        <w:gridCol w:w="284"/>
        <w:gridCol w:w="1134"/>
      </w:tblGrid>
      <w:tr>
        <w:tblPrEx>
          <w:tblCellMar>
            <w:top w:w="0" w:type="dxa"/>
            <w:bottom w:w="0" w:type="dxa"/>
          </w:tblCellMar>
        </w:tblPrEx>
        <w:tc>
          <w:tcPr>
            <w:tcW w:w="637" w:type="dxa"/>
          </w:tcPr>
          <w:p>
            <w:pPr>
              <w:pStyle w:val="GesAbsatz"/>
            </w:pPr>
          </w:p>
        </w:tc>
        <w:tc>
          <w:tcPr>
            <w:tcW w:w="4253" w:type="dxa"/>
          </w:tcPr>
          <w:p>
            <w:pPr>
              <w:pStyle w:val="GesAbsatz"/>
            </w:pPr>
            <w:r>
              <w:t>Betriebshandbuch</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nil"/>
            </w:tcBorders>
          </w:tcPr>
          <w:p>
            <w:pPr>
              <w:pStyle w:val="GesAbsatz"/>
            </w:pPr>
            <w:r>
              <w:t>nein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ja, seit</w:t>
            </w: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right w:val="single" w:sz="6" w:space="0" w:color="auto"/>
            </w:tcBorders>
          </w:tcPr>
          <w:p>
            <w:pPr>
              <w:pStyle w:val="GesAbsatz"/>
            </w:pPr>
          </w:p>
        </w:tc>
        <w:tc>
          <w:tcPr>
            <w:tcW w:w="1134" w:type="dxa"/>
            <w:tcBorders>
              <w:left w:val="nil"/>
            </w:tcBorders>
          </w:tcPr>
          <w:p>
            <w:pPr>
              <w:pStyle w:val="GesAbsatz"/>
            </w:pPr>
            <w:r>
              <w:t>Jahr</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4253"/>
        <w:gridCol w:w="284"/>
        <w:gridCol w:w="851"/>
        <w:gridCol w:w="284"/>
        <w:gridCol w:w="1418"/>
        <w:gridCol w:w="284"/>
        <w:gridCol w:w="284"/>
        <w:gridCol w:w="284"/>
        <w:gridCol w:w="284"/>
        <w:gridCol w:w="1134"/>
      </w:tblGrid>
      <w:tr>
        <w:tblPrEx>
          <w:tblCellMar>
            <w:top w:w="0" w:type="dxa"/>
            <w:bottom w:w="0" w:type="dxa"/>
          </w:tblCellMar>
        </w:tblPrEx>
        <w:tc>
          <w:tcPr>
            <w:tcW w:w="637" w:type="dxa"/>
          </w:tcPr>
          <w:p>
            <w:pPr>
              <w:pStyle w:val="GesAbsatz"/>
            </w:pPr>
          </w:p>
        </w:tc>
        <w:tc>
          <w:tcPr>
            <w:tcW w:w="4253" w:type="dxa"/>
          </w:tcPr>
          <w:p>
            <w:pPr>
              <w:pStyle w:val="GesAbsatz"/>
            </w:pPr>
            <w:r>
              <w:t>Betriebstagebuch</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nil"/>
            </w:tcBorders>
          </w:tcPr>
          <w:p>
            <w:pPr>
              <w:pStyle w:val="GesAbsatz"/>
            </w:pPr>
            <w:r>
              <w:t>nein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ja, seit</w:t>
            </w: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right w:val="single" w:sz="6" w:space="0" w:color="auto"/>
            </w:tcBorders>
          </w:tcPr>
          <w:p>
            <w:pPr>
              <w:pStyle w:val="GesAbsatz"/>
            </w:pPr>
          </w:p>
        </w:tc>
        <w:tc>
          <w:tcPr>
            <w:tcW w:w="1134" w:type="dxa"/>
            <w:tcBorders>
              <w:left w:val="nil"/>
            </w:tcBorders>
          </w:tcPr>
          <w:p>
            <w:pPr>
              <w:pStyle w:val="GesAbsatz"/>
            </w:pPr>
            <w:r>
              <w:t>Jahr</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7"/>
        <w:gridCol w:w="4253"/>
        <w:gridCol w:w="284"/>
        <w:gridCol w:w="851"/>
        <w:gridCol w:w="284"/>
        <w:gridCol w:w="1418"/>
        <w:gridCol w:w="284"/>
        <w:gridCol w:w="284"/>
        <w:gridCol w:w="284"/>
        <w:gridCol w:w="284"/>
        <w:gridCol w:w="1134"/>
      </w:tblGrid>
      <w:tr>
        <w:tblPrEx>
          <w:tblCellMar>
            <w:top w:w="0" w:type="dxa"/>
            <w:bottom w:w="0" w:type="dxa"/>
          </w:tblCellMar>
        </w:tblPrEx>
        <w:tc>
          <w:tcPr>
            <w:tcW w:w="637" w:type="dxa"/>
          </w:tcPr>
          <w:p>
            <w:pPr>
              <w:pStyle w:val="GesAbsatz"/>
            </w:pPr>
          </w:p>
        </w:tc>
        <w:tc>
          <w:tcPr>
            <w:tcW w:w="4253" w:type="dxa"/>
          </w:tcPr>
          <w:p>
            <w:pPr>
              <w:pStyle w:val="GesAbsatz"/>
            </w:pPr>
            <w:r>
              <w:t>Deponiejahresbericht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nil"/>
            </w:tcBorders>
          </w:tcPr>
          <w:p>
            <w:pPr>
              <w:pStyle w:val="GesAbsatz"/>
            </w:pPr>
            <w:r>
              <w:t>nein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ja, seit</w:t>
            </w: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tcBorders>
          </w:tcPr>
          <w:p>
            <w:pPr>
              <w:pStyle w:val="GesAbsatz"/>
            </w:pPr>
          </w:p>
        </w:tc>
        <w:tc>
          <w:tcPr>
            <w:tcW w:w="284" w:type="dxa"/>
            <w:tcBorders>
              <w:top w:val="single" w:sz="6" w:space="0" w:color="auto"/>
              <w:bottom w:val="single" w:sz="6" w:space="0" w:color="auto"/>
              <w:right w:val="single" w:sz="6" w:space="0" w:color="auto"/>
            </w:tcBorders>
          </w:tcPr>
          <w:p>
            <w:pPr>
              <w:pStyle w:val="GesAbsatz"/>
            </w:pPr>
          </w:p>
        </w:tc>
        <w:tc>
          <w:tcPr>
            <w:tcW w:w="1134" w:type="dxa"/>
            <w:tcBorders>
              <w:left w:val="nil"/>
            </w:tcBorders>
          </w:tcPr>
          <w:p>
            <w:pPr>
              <w:pStyle w:val="GesAbsatz"/>
            </w:pPr>
            <w:r>
              <w:t>Jahr</w:t>
            </w: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1</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4</w:t>
      </w:r>
      <w:r>
        <w:rPr>
          <w:b/>
          <w:u w:val="single"/>
        </w:rPr>
        <w:tab/>
        <w:t>Bauliche Ausgestaltung der Deponie</w:t>
      </w:r>
    </w:p>
    <w:p>
      <w:pPr>
        <w:pStyle w:val="GesAbsatz"/>
        <w:tabs>
          <w:tab w:val="clear" w:pos="425"/>
          <w:tab w:val="left" w:pos="567"/>
        </w:tabs>
        <w:rPr>
          <w:b/>
          <w:u w:val="single"/>
        </w:rPr>
      </w:pPr>
      <w:r>
        <w:rPr>
          <w:b/>
          <w:u w:val="single"/>
        </w:rPr>
        <w:t>4.1</w:t>
      </w:r>
      <w:r>
        <w:rPr>
          <w:b/>
          <w:u w:val="single"/>
        </w:rPr>
        <w:tab/>
        <w:t>Infrastruktur der Deponie</w:t>
      </w:r>
    </w:p>
    <w:p>
      <w:pPr>
        <w:pStyle w:val="GesAbsatz"/>
        <w:rPr>
          <w:b/>
          <w:u w:val="single"/>
        </w:rPr>
      </w:pPr>
    </w:p>
    <w:tbl>
      <w:tblPr>
        <w:tblW w:w="0" w:type="auto"/>
        <w:tblLayout w:type="fixed"/>
        <w:tblCellMar>
          <w:left w:w="71" w:type="dxa"/>
          <w:right w:w="71" w:type="dxa"/>
        </w:tblCellMar>
        <w:tblLook w:val="0000" w:firstRow="0" w:lastRow="0" w:firstColumn="0" w:lastColumn="0" w:noHBand="0" w:noVBand="0"/>
      </w:tblPr>
      <w:tblGrid>
        <w:gridCol w:w="637"/>
        <w:gridCol w:w="6209"/>
        <w:gridCol w:w="311"/>
      </w:tblGrid>
      <w:tr>
        <w:tblPrEx>
          <w:tblCellMar>
            <w:top w:w="0" w:type="dxa"/>
            <w:bottom w:w="0" w:type="dxa"/>
          </w:tblCellMar>
        </w:tblPrEx>
        <w:tc>
          <w:tcPr>
            <w:tcW w:w="637" w:type="dxa"/>
          </w:tcPr>
          <w:p>
            <w:pPr>
              <w:pStyle w:val="GesAbsatz"/>
            </w:pPr>
          </w:p>
        </w:tc>
        <w:tc>
          <w:tcPr>
            <w:tcW w:w="6209" w:type="dxa"/>
          </w:tcPr>
          <w:p>
            <w:pPr>
              <w:pStyle w:val="GesAbsatz"/>
            </w:pPr>
            <w:r>
              <w:t>Abfertigungsgebäude</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Fahrzeugwaage</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Betriebsgebäude mit Sozialräumen</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Fahrzeughalle</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Werkstatt</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Tankanlage</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Waschplatz</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Reifenreinigungsanlage</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Kleinanliefererstation</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Probenahmestelle</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Betriebslabor</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Probenlagerraum</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6209" w:type="dxa"/>
          </w:tcPr>
          <w:p>
            <w:pPr>
              <w:pStyle w:val="GesAbsatz"/>
            </w:pPr>
            <w:r>
              <w:t>Umlade-/Übernahmeeinrichtung</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644"/>
      </w:pPr>
      <w:r>
        <w:t>Wenn Kleinanliefererstation vorhanden, für welche Abfälle:</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6209"/>
        <w:gridCol w:w="320"/>
      </w:tblGrid>
      <w:tr>
        <w:tblPrEx>
          <w:tblCellMar>
            <w:top w:w="0" w:type="dxa"/>
            <w:bottom w:w="0" w:type="dxa"/>
          </w:tblCellMar>
        </w:tblPrEx>
        <w:tc>
          <w:tcPr>
            <w:tcW w:w="496" w:type="dxa"/>
          </w:tcPr>
          <w:p>
            <w:pPr>
              <w:pStyle w:val="GesAbsatz"/>
            </w:pPr>
          </w:p>
        </w:tc>
        <w:tc>
          <w:tcPr>
            <w:tcW w:w="6209" w:type="dxa"/>
          </w:tcPr>
          <w:p>
            <w:pPr>
              <w:pStyle w:val="GesAbsatz"/>
            </w:pPr>
            <w:r>
              <w:t>Siedlungsabfälle, allgemein (Haus- und Sperrmüll)</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09" w:type="dxa"/>
          </w:tcPr>
          <w:p>
            <w:pPr>
              <w:pStyle w:val="GesAbsatz"/>
            </w:pPr>
            <w:r>
              <w:t>Sonderabfälle, allgemein (z.B. Farben, Lösungsmittel)</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09" w:type="dxa"/>
          </w:tcPr>
          <w:p>
            <w:pPr>
              <w:pStyle w:val="GesAbsatz"/>
            </w:pPr>
            <w:r>
              <w:t>Kompostierbares (Garten-, Park- und Küchenabfälle)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09" w:type="dxa"/>
          </w:tcPr>
          <w:p>
            <w:pPr>
              <w:pStyle w:val="GesAbsatz"/>
            </w:pPr>
            <w:r>
              <w:t>Mineralische Abfälle (Bauschutt, Bodenaushub)</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09" w:type="dxa"/>
          </w:tcPr>
          <w:p>
            <w:pPr>
              <w:pStyle w:val="GesAbsatz"/>
            </w:pPr>
            <w:r>
              <w:t>Medikamente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09" w:type="dxa"/>
          </w:tcPr>
          <w:p>
            <w:pPr>
              <w:pStyle w:val="GesAbsatz"/>
            </w:pPr>
            <w:r>
              <w:t>Weißware (Kühlschränke, Waschmaschinen)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09" w:type="dxa"/>
          </w:tcPr>
          <w:p>
            <w:pPr>
              <w:pStyle w:val="GesAbsatz"/>
            </w:pPr>
            <w:r>
              <w:t>Elektronikschrott (Fernsehgeräte, Computer)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09" w:type="dxa"/>
          </w:tcPr>
          <w:p>
            <w:pPr>
              <w:pStyle w:val="GesAbsatz"/>
            </w:pPr>
            <w:r>
              <w:t>Sonstige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20" w:type="dxa"/>
        </w:trPr>
        <w:tc>
          <w:tcPr>
            <w:tcW w:w="496" w:type="dxa"/>
          </w:tcPr>
          <w:p>
            <w:pPr>
              <w:pStyle w:val="GesAbsatz"/>
            </w:pPr>
          </w:p>
        </w:tc>
        <w:tc>
          <w:tcPr>
            <w:tcW w:w="6209" w:type="dxa"/>
            <w:tcBorders>
              <w:bottom w:val="single" w:sz="6" w:space="0" w:color="auto"/>
            </w:tcBorders>
          </w:tcPr>
          <w:p>
            <w:pPr>
              <w:pStyle w:val="GesAbsatz"/>
            </w:pPr>
          </w:p>
        </w:tc>
      </w:tr>
      <w:tr>
        <w:tblPrEx>
          <w:tblCellMar>
            <w:top w:w="0" w:type="dxa"/>
            <w:bottom w:w="0" w:type="dxa"/>
          </w:tblCellMar>
        </w:tblPrEx>
        <w:trPr>
          <w:gridAfter w:val="1"/>
          <w:wAfter w:w="320" w:type="dxa"/>
        </w:trPr>
        <w:tc>
          <w:tcPr>
            <w:tcW w:w="496" w:type="dxa"/>
          </w:tcPr>
          <w:p>
            <w:pPr>
              <w:pStyle w:val="GesAbsatz"/>
            </w:pPr>
          </w:p>
        </w:tc>
        <w:tc>
          <w:tcPr>
            <w:tcW w:w="6209" w:type="dxa"/>
            <w:tcBorders>
              <w:top w:val="single" w:sz="6" w:space="0" w:color="auto"/>
              <w:bottom w:val="single" w:sz="6" w:space="0" w:color="auto"/>
            </w:tcBorders>
          </w:tcPr>
          <w:p>
            <w:pPr>
              <w:pStyle w:val="GesAbsatz"/>
            </w:pPr>
          </w:p>
        </w:tc>
      </w:tr>
      <w:tr>
        <w:tblPrEx>
          <w:tblCellMar>
            <w:top w:w="0" w:type="dxa"/>
            <w:bottom w:w="0" w:type="dxa"/>
          </w:tblCellMar>
        </w:tblPrEx>
        <w:trPr>
          <w:gridAfter w:val="1"/>
          <w:wAfter w:w="320" w:type="dxa"/>
        </w:trPr>
        <w:tc>
          <w:tcPr>
            <w:tcW w:w="496" w:type="dxa"/>
          </w:tcPr>
          <w:p>
            <w:pPr>
              <w:pStyle w:val="GesAbsatz"/>
            </w:pPr>
          </w:p>
        </w:tc>
        <w:tc>
          <w:tcPr>
            <w:tcW w:w="6209" w:type="dxa"/>
            <w:tcBorders>
              <w:top w:val="single" w:sz="6" w:space="0" w:color="auto"/>
              <w:bottom w:val="single" w:sz="6" w:space="0" w:color="auto"/>
            </w:tcBorders>
          </w:tcPr>
          <w:p>
            <w:pPr>
              <w:pStyle w:val="GesAbsatz"/>
            </w:pPr>
          </w:p>
        </w:tc>
      </w:tr>
    </w:tbl>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2</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4.2</w:t>
      </w:r>
      <w:r>
        <w:rPr>
          <w:b/>
          <w:u w:val="single"/>
        </w:rPr>
        <w:tab/>
        <w:t>Zwischenlager (gemäß TASi, Nr. 10.2 bzw. TA Abfall, Nr. 9.2)</w:t>
      </w:r>
    </w:p>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1560"/>
        <w:gridCol w:w="283"/>
        <w:gridCol w:w="288"/>
        <w:gridCol w:w="288"/>
        <w:gridCol w:w="288"/>
        <w:gridCol w:w="288"/>
        <w:gridCol w:w="1347"/>
        <w:gridCol w:w="2556"/>
        <w:gridCol w:w="288"/>
        <w:gridCol w:w="288"/>
        <w:gridCol w:w="288"/>
        <w:gridCol w:w="288"/>
        <w:gridCol w:w="803"/>
      </w:tblGrid>
      <w:tr>
        <w:tblPrEx>
          <w:tblCellMar>
            <w:top w:w="0" w:type="dxa"/>
            <w:bottom w:w="0" w:type="dxa"/>
          </w:tblCellMar>
        </w:tblPrEx>
        <w:tc>
          <w:tcPr>
            <w:tcW w:w="638" w:type="dxa"/>
          </w:tcPr>
          <w:p>
            <w:pPr>
              <w:pStyle w:val="GesAbsatz"/>
            </w:pPr>
          </w:p>
        </w:tc>
        <w:tc>
          <w:tcPr>
            <w:tcW w:w="1560" w:type="dxa"/>
          </w:tcPr>
          <w:p>
            <w:pPr>
              <w:pStyle w:val="GesAbsatz"/>
            </w:pPr>
            <w:r>
              <w:t>Fläche</w:t>
            </w:r>
          </w:p>
        </w:tc>
        <w:tc>
          <w:tcPr>
            <w:tcW w:w="283" w:type="dxa"/>
            <w:tcBorders>
              <w:top w:val="single" w:sz="6" w:space="0" w:color="auto"/>
              <w:left w:val="single" w:sz="6" w:space="0" w:color="auto"/>
              <w:bottom w:val="single" w:sz="6" w:space="0" w:color="auto"/>
            </w:tcBorders>
          </w:tcPr>
          <w:p>
            <w:pPr>
              <w:pStyle w:val="GesAbsatz"/>
            </w:pP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1347" w:type="dxa"/>
            <w:tcBorders>
              <w:left w:val="nil"/>
            </w:tcBorders>
          </w:tcPr>
          <w:p>
            <w:pPr>
              <w:pStyle w:val="GesAbsatz"/>
            </w:pPr>
            <w:r>
              <w:t>m²</w:t>
            </w:r>
          </w:p>
        </w:tc>
        <w:tc>
          <w:tcPr>
            <w:tcW w:w="2556" w:type="dxa"/>
          </w:tcPr>
          <w:p>
            <w:pPr>
              <w:pStyle w:val="GesAbsatz"/>
            </w:pPr>
            <w:r>
              <w:t>Aufnahmekapazität</w:t>
            </w: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288" w:type="dxa"/>
            <w:tcBorders>
              <w:top w:val="single" w:sz="6" w:space="0" w:color="auto"/>
              <w:left w:val="single" w:sz="6" w:space="0" w:color="auto"/>
              <w:bottom w:val="single" w:sz="6" w:space="0" w:color="auto"/>
              <w:right w:val="single" w:sz="6" w:space="0" w:color="auto"/>
            </w:tcBorders>
          </w:tcPr>
          <w:p>
            <w:pPr>
              <w:pStyle w:val="GesAbsatz"/>
            </w:pPr>
          </w:p>
        </w:tc>
        <w:tc>
          <w:tcPr>
            <w:tcW w:w="803" w:type="dxa"/>
            <w:tcBorders>
              <w:left w:val="nil"/>
            </w:tcBorders>
          </w:tcPr>
          <w:p>
            <w:pPr>
              <w:pStyle w:val="GesAbsatz"/>
            </w:pPr>
            <w:r>
              <w:t>m³</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4961"/>
        <w:gridCol w:w="284"/>
        <w:gridCol w:w="567"/>
        <w:gridCol w:w="283"/>
        <w:gridCol w:w="284"/>
        <w:gridCol w:w="566"/>
      </w:tblGrid>
      <w:tr>
        <w:tblPrEx>
          <w:tblCellMar>
            <w:top w:w="0" w:type="dxa"/>
            <w:bottom w:w="0" w:type="dxa"/>
          </w:tblCellMar>
        </w:tblPrEx>
        <w:tc>
          <w:tcPr>
            <w:tcW w:w="638" w:type="dxa"/>
          </w:tcPr>
          <w:p>
            <w:pPr>
              <w:pStyle w:val="GesAbsatz"/>
            </w:pPr>
          </w:p>
        </w:tc>
        <w:tc>
          <w:tcPr>
            <w:tcW w:w="4961" w:type="dxa"/>
          </w:tcPr>
          <w:p>
            <w:pPr>
              <w:pStyle w:val="GesAbsatz"/>
            </w:pPr>
            <w:r>
              <w:t>Untergrund abgedichtet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r>
        <w:tblPrEx>
          <w:tblCellMar>
            <w:top w:w="0" w:type="dxa"/>
            <w:bottom w:w="0" w:type="dxa"/>
          </w:tblCellMar>
        </w:tblPrEx>
        <w:tc>
          <w:tcPr>
            <w:tcW w:w="638" w:type="dxa"/>
          </w:tcPr>
          <w:p>
            <w:pPr>
              <w:pStyle w:val="GesAbsatz"/>
            </w:pPr>
          </w:p>
        </w:tc>
        <w:tc>
          <w:tcPr>
            <w:tcW w:w="4961" w:type="dxa"/>
          </w:tcPr>
          <w:p>
            <w:pPr>
              <w:pStyle w:val="GesAbsatz"/>
            </w:pPr>
            <w:r>
              <w:t>Überdachung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r>
        <w:tblPrEx>
          <w:tblCellMar>
            <w:top w:w="0" w:type="dxa"/>
            <w:bottom w:w="0" w:type="dxa"/>
          </w:tblCellMar>
        </w:tblPrEx>
        <w:tc>
          <w:tcPr>
            <w:tcW w:w="638" w:type="dxa"/>
          </w:tcPr>
          <w:p>
            <w:pPr>
              <w:pStyle w:val="GesAbsatz"/>
            </w:pPr>
          </w:p>
        </w:tc>
        <w:tc>
          <w:tcPr>
            <w:tcW w:w="4961" w:type="dxa"/>
          </w:tcPr>
          <w:p>
            <w:pPr>
              <w:pStyle w:val="GesAbsatz"/>
            </w:pPr>
            <w:r>
              <w:t>Getrennte Wasserfassung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ja</w:t>
            </w:r>
          </w:p>
        </w:tc>
        <w:tc>
          <w:tcPr>
            <w:tcW w:w="283" w:type="dxa"/>
            <w:tcBorders>
              <w:left w:val="nil"/>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6" w:type="dxa"/>
            <w:tcBorders>
              <w:left w:val="single" w:sz="6" w:space="0" w:color="auto"/>
            </w:tcBorders>
          </w:tcPr>
          <w:p>
            <w:pPr>
              <w:pStyle w:val="GesAbsatz"/>
            </w:pPr>
            <w:r>
              <w:t>nein</w:t>
            </w:r>
          </w:p>
        </w:tc>
      </w:tr>
    </w:tbl>
    <w:p>
      <w:pPr>
        <w:pStyle w:val="GesAbsatz"/>
      </w:pPr>
    </w:p>
    <w:p>
      <w:pPr>
        <w:pStyle w:val="GesAbsatz"/>
        <w:ind w:left="672"/>
      </w:pPr>
      <w:r>
        <w:t>Zur Zwischenlagerung zugelassene Abfälle, die nicht oder nur bedingt auf  der Deponie abgelagert werden dürfen</w:t>
      </w:r>
    </w:p>
    <w:p>
      <w:pPr>
        <w:pStyle w:val="GesAbsatz"/>
      </w:pPr>
    </w:p>
    <w:tbl>
      <w:tblPr>
        <w:tblW w:w="0" w:type="auto"/>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85"/>
        <w:gridCol w:w="2285"/>
        <w:gridCol w:w="4570"/>
      </w:tblGrid>
      <w:tr>
        <w:tblPrEx>
          <w:tblCellMar>
            <w:top w:w="0" w:type="dxa"/>
            <w:bottom w:w="0" w:type="dxa"/>
          </w:tblCellMar>
        </w:tblPrEx>
        <w:tc>
          <w:tcPr>
            <w:tcW w:w="4570" w:type="dxa"/>
            <w:gridSpan w:val="2"/>
            <w:tcBorders>
              <w:top w:val="single" w:sz="6" w:space="0" w:color="auto"/>
              <w:left w:val="single" w:sz="6" w:space="0" w:color="auto"/>
              <w:bottom w:val="nil"/>
              <w:right w:val="nil"/>
            </w:tcBorders>
          </w:tcPr>
          <w:p>
            <w:pPr>
              <w:pStyle w:val="GesAbsatz"/>
              <w:jc w:val="center"/>
            </w:pPr>
            <w:r>
              <w:t>Abfallschlüssel</w:t>
            </w:r>
          </w:p>
        </w:tc>
        <w:tc>
          <w:tcPr>
            <w:tcW w:w="4570" w:type="dxa"/>
            <w:tcBorders>
              <w:top w:val="single" w:sz="6" w:space="0" w:color="auto"/>
              <w:left w:val="single" w:sz="6" w:space="0" w:color="auto"/>
              <w:bottom w:val="nil"/>
              <w:right w:val="single" w:sz="6" w:space="0" w:color="auto"/>
            </w:tcBorders>
          </w:tcPr>
          <w:p>
            <w:pPr>
              <w:pStyle w:val="GesAbsatz"/>
              <w:jc w:val="center"/>
            </w:pPr>
            <w:r>
              <w:t>Bemerkungen</w:t>
            </w:r>
          </w:p>
        </w:tc>
      </w:tr>
      <w:tr>
        <w:tblPrEx>
          <w:tblCellMar>
            <w:top w:w="0" w:type="dxa"/>
            <w:bottom w:w="0" w:type="dxa"/>
          </w:tblCellMar>
        </w:tblPrEx>
        <w:tc>
          <w:tcPr>
            <w:tcW w:w="2285" w:type="dxa"/>
            <w:tcBorders>
              <w:top w:val="nil"/>
              <w:left w:val="single" w:sz="6" w:space="0" w:color="auto"/>
              <w:bottom w:val="single" w:sz="6" w:space="0" w:color="auto"/>
            </w:tcBorders>
          </w:tcPr>
          <w:p>
            <w:pPr>
              <w:pStyle w:val="GesAbsatz"/>
            </w:pPr>
            <w:r>
              <w:t>LAGA</w:t>
            </w:r>
          </w:p>
        </w:tc>
        <w:tc>
          <w:tcPr>
            <w:tcW w:w="2285" w:type="dxa"/>
            <w:tcBorders>
              <w:top w:val="nil"/>
              <w:bottom w:val="single" w:sz="6" w:space="0" w:color="auto"/>
              <w:right w:val="single" w:sz="6" w:space="0" w:color="auto"/>
            </w:tcBorders>
          </w:tcPr>
          <w:p>
            <w:pPr>
              <w:pStyle w:val="GesAbsatz"/>
            </w:pPr>
            <w:r>
              <w:t>EAK</w:t>
            </w:r>
          </w:p>
        </w:tc>
        <w:tc>
          <w:tcPr>
            <w:tcW w:w="4570" w:type="dxa"/>
            <w:tcBorders>
              <w:top w:val="nil"/>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285" w:type="dxa"/>
            <w:tcBorders>
              <w:top w:val="single" w:sz="6" w:space="0" w:color="auto"/>
              <w:left w:val="single" w:sz="6" w:space="0" w:color="auto"/>
              <w:bottom w:val="single" w:sz="6" w:space="0" w:color="auto"/>
            </w:tcBorders>
          </w:tcPr>
          <w:p>
            <w:pPr>
              <w:pStyle w:val="GesAbsatz"/>
            </w:pPr>
          </w:p>
        </w:tc>
        <w:tc>
          <w:tcPr>
            <w:tcW w:w="2285" w:type="dxa"/>
            <w:tcBorders>
              <w:top w:val="single" w:sz="6" w:space="0" w:color="auto"/>
              <w:bottom w:val="single" w:sz="6" w:space="0" w:color="auto"/>
              <w:right w:val="single" w:sz="6" w:space="0" w:color="auto"/>
            </w:tcBorders>
          </w:tcPr>
          <w:p>
            <w:pPr>
              <w:pStyle w:val="GesAbsatz"/>
            </w:pPr>
          </w:p>
        </w:tc>
        <w:tc>
          <w:tcPr>
            <w:tcW w:w="457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ind w:left="567"/>
      </w:pPr>
    </w:p>
    <w:p>
      <w:pPr>
        <w:pStyle w:val="GesAbsatz"/>
        <w:ind w:left="567"/>
      </w:pPr>
      <w:r>
        <w:t xml:space="preserve">Es sind die per Bescheid zugelassenen Abfallschlüssel (LAGA </w:t>
      </w:r>
      <w:r>
        <w:rPr>
          <w:u w:val="single"/>
        </w:rPr>
        <w:t>oder</w:t>
      </w:r>
      <w:r>
        <w:t xml:space="preserve"> EAK, ab 1.1.1999 nur EAK) an</w:t>
      </w:r>
      <w:r>
        <w:softHyphen/>
        <w:t>zugeben.</w:t>
      </w:r>
    </w:p>
    <w:p>
      <w:pPr>
        <w:pStyle w:val="GesAbsatz"/>
        <w:ind w:left="567"/>
      </w:pPr>
      <w:r>
        <w:t>LAGA = Abfallschlüssel nach LAGA-Abfallartenkatalog, Stand: 1990</w:t>
      </w:r>
    </w:p>
    <w:p>
      <w:pPr>
        <w:pStyle w:val="GesAbsatz"/>
        <w:ind w:left="567"/>
      </w:pPr>
      <w:r>
        <w:t>EAK   = Abfallschlüssel nach Europäischem Abfallartenkatalog (94/3/EWG), ggf. mit D-Erweiterung</w:t>
      </w:r>
    </w:p>
    <w:p>
      <w:pPr>
        <w:pStyle w:val="GesAbsatz"/>
        <w:ind w:left="567"/>
      </w:pPr>
      <w:r>
        <w:t>Unter Bemerkungen sind z.B. stoffliche, mengenmäßige oder zeitliche Beschränkungen aufzuführen.</w:t>
      </w:r>
    </w:p>
    <w:p>
      <w:pPr>
        <w:pStyle w:val="GesAbsatz"/>
      </w:pPr>
      <w:r>
        <w:lastRenderedPageBreak/>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1</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4.3</w:t>
      </w:r>
      <w:r>
        <w:rPr>
          <w:b/>
          <w:u w:val="single"/>
        </w:rPr>
        <w:tab/>
        <w:t>Behandlungsbereiche auf der Deponie</w:t>
      </w:r>
    </w:p>
    <w:p>
      <w:pPr>
        <w:pStyle w:val="GesAbsatz"/>
        <w:tabs>
          <w:tab w:val="clear" w:pos="425"/>
          <w:tab w:val="left" w:pos="567"/>
        </w:tabs>
        <w:rPr>
          <w:b/>
          <w:u w:val="single"/>
        </w:rPr>
      </w:pPr>
      <w:r>
        <w:rPr>
          <w:b/>
          <w:u w:val="single"/>
        </w:rPr>
        <w:t>4.3.1</w:t>
      </w:r>
      <w:r>
        <w:rPr>
          <w:b/>
          <w:u w:val="single"/>
        </w:rPr>
        <w:tab/>
        <w:t>Abfallbehandlung</w:t>
      </w:r>
    </w:p>
    <w:p>
      <w:pPr>
        <w:pStyle w:val="GesAbsatz"/>
        <w:tabs>
          <w:tab w:val="clear" w:pos="425"/>
          <w:tab w:val="left" w:pos="567"/>
        </w:tabs>
        <w:rPr>
          <w:b/>
          <w:u w:val="single"/>
        </w:rPr>
      </w:pPr>
      <w:r>
        <w:rPr>
          <w:b/>
          <w:u w:val="single"/>
        </w:rPr>
        <w:t>4.3.1.1</w:t>
      </w:r>
      <w:r>
        <w:rPr>
          <w:b/>
          <w:u w:val="single"/>
        </w:rPr>
        <w:tab/>
        <w:t>Sortierung</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1559"/>
        <w:gridCol w:w="4678"/>
        <w:gridCol w:w="17"/>
        <w:gridCol w:w="303"/>
      </w:tblGrid>
      <w:tr>
        <w:tblPrEx>
          <w:tblCellMar>
            <w:top w:w="0" w:type="dxa"/>
            <w:bottom w:w="0" w:type="dxa"/>
          </w:tblCellMar>
        </w:tblPrEx>
        <w:tc>
          <w:tcPr>
            <w:tcW w:w="496" w:type="dxa"/>
          </w:tcPr>
          <w:p>
            <w:pPr>
              <w:pStyle w:val="GesAbsatz"/>
            </w:pPr>
          </w:p>
        </w:tc>
        <w:tc>
          <w:tcPr>
            <w:tcW w:w="6254" w:type="dxa"/>
            <w:gridSpan w:val="3"/>
          </w:tcPr>
          <w:p>
            <w:pPr>
              <w:pStyle w:val="GesAbsatz"/>
            </w:pPr>
            <w:r>
              <w:t>Magnetabscheider</w:t>
            </w:r>
          </w:p>
        </w:tc>
        <w:tc>
          <w:tcPr>
            <w:tcW w:w="30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54" w:type="dxa"/>
            <w:gridSpan w:val="3"/>
          </w:tcPr>
          <w:p>
            <w:pPr>
              <w:pStyle w:val="GesAbsatz"/>
            </w:pPr>
            <w:r>
              <w:t>Wirbelstromabscheider</w:t>
            </w:r>
          </w:p>
        </w:tc>
        <w:tc>
          <w:tcPr>
            <w:tcW w:w="30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54" w:type="dxa"/>
            <w:gridSpan w:val="3"/>
          </w:tcPr>
          <w:p>
            <w:pPr>
              <w:pStyle w:val="GesAbsatz"/>
            </w:pPr>
            <w:r>
              <w:t>Optische Sortierer</w:t>
            </w:r>
          </w:p>
        </w:tc>
        <w:tc>
          <w:tcPr>
            <w:tcW w:w="30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54" w:type="dxa"/>
            <w:gridSpan w:val="3"/>
          </w:tcPr>
          <w:p>
            <w:pPr>
              <w:pStyle w:val="GesAbsatz"/>
            </w:pPr>
            <w:r>
              <w:t>Dichtesortierung</w:t>
            </w:r>
          </w:p>
        </w:tc>
        <w:tc>
          <w:tcPr>
            <w:tcW w:w="30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54" w:type="dxa"/>
            <w:gridSpan w:val="3"/>
          </w:tcPr>
          <w:p>
            <w:pPr>
              <w:pStyle w:val="GesAbsatz"/>
            </w:pPr>
            <w:r>
              <w:t>Handsortierung</w:t>
            </w:r>
          </w:p>
        </w:tc>
        <w:tc>
          <w:tcPr>
            <w:tcW w:w="30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54" w:type="dxa"/>
            <w:gridSpan w:val="3"/>
          </w:tcPr>
          <w:p>
            <w:pPr>
              <w:pStyle w:val="GesAbsatz"/>
            </w:pPr>
            <w:r>
              <w:t>Flotation</w:t>
            </w:r>
          </w:p>
        </w:tc>
        <w:tc>
          <w:tcPr>
            <w:tcW w:w="30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rPr>
          <w:gridAfter w:val="2"/>
          <w:wAfter w:w="319" w:type="dxa"/>
        </w:trPr>
        <w:tc>
          <w:tcPr>
            <w:tcW w:w="496" w:type="dxa"/>
          </w:tcPr>
          <w:p>
            <w:pPr>
              <w:pStyle w:val="GesAbsatz"/>
            </w:pPr>
          </w:p>
        </w:tc>
        <w:tc>
          <w:tcPr>
            <w:tcW w:w="1559" w:type="dxa"/>
          </w:tcPr>
          <w:p>
            <w:pPr>
              <w:pStyle w:val="GesAbsatz"/>
            </w:pPr>
            <w:r>
              <w:t>Sonstige:</w:t>
            </w:r>
          </w:p>
        </w:tc>
        <w:tc>
          <w:tcPr>
            <w:tcW w:w="4678" w:type="dxa"/>
            <w:tcBorders>
              <w:bottom w:val="single" w:sz="6" w:space="0" w:color="auto"/>
            </w:tcBorders>
          </w:tcPr>
          <w:p>
            <w:pPr>
              <w:pStyle w:val="GesAbsatz"/>
            </w:pPr>
          </w:p>
        </w:tc>
      </w:tr>
    </w:tbl>
    <w:p>
      <w:pPr>
        <w:pStyle w:val="GesAbsatz"/>
      </w:pPr>
    </w:p>
    <w:p>
      <w:pPr>
        <w:pStyle w:val="GesAbsatz"/>
        <w:rPr>
          <w:b/>
          <w:u w:val="single"/>
        </w:rPr>
      </w:pPr>
      <w:r>
        <w:rPr>
          <w:b/>
          <w:u w:val="single"/>
        </w:rPr>
        <w:t>4.3.1.2</w:t>
      </w:r>
      <w:r>
        <w:rPr>
          <w:b/>
          <w:u w:val="single"/>
        </w:rPr>
        <w:tab/>
        <w:t>Zerkleinerung</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1417"/>
        <w:gridCol w:w="4820"/>
        <w:gridCol w:w="9"/>
        <w:gridCol w:w="311"/>
      </w:tblGrid>
      <w:tr>
        <w:tblPrEx>
          <w:tblCellMar>
            <w:top w:w="0" w:type="dxa"/>
            <w:bottom w:w="0" w:type="dxa"/>
          </w:tblCellMar>
        </w:tblPrEx>
        <w:tc>
          <w:tcPr>
            <w:tcW w:w="496" w:type="dxa"/>
          </w:tcPr>
          <w:p>
            <w:pPr>
              <w:pStyle w:val="GesAbsatz"/>
            </w:pPr>
          </w:p>
        </w:tc>
        <w:tc>
          <w:tcPr>
            <w:tcW w:w="6246" w:type="dxa"/>
            <w:gridSpan w:val="3"/>
          </w:tcPr>
          <w:p>
            <w:pPr>
              <w:pStyle w:val="GesAbsatz"/>
            </w:pPr>
            <w:r>
              <w:t>Mühlen</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46" w:type="dxa"/>
            <w:gridSpan w:val="3"/>
          </w:tcPr>
          <w:p>
            <w:pPr>
              <w:pStyle w:val="GesAbsatz"/>
            </w:pPr>
            <w:r>
              <w:t>Rotorscheren</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46" w:type="dxa"/>
            <w:gridSpan w:val="3"/>
          </w:tcPr>
          <w:p>
            <w:pPr>
              <w:pStyle w:val="GesAbsatz"/>
            </w:pPr>
            <w:r>
              <w:t>Siebraspeln</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46" w:type="dxa"/>
            <w:gridSpan w:val="3"/>
          </w:tcPr>
          <w:p>
            <w:pPr>
              <w:pStyle w:val="GesAbsatz"/>
            </w:pPr>
            <w:r>
              <w:t>Backenbrecher</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rPr>
          <w:gridAfter w:val="2"/>
          <w:wAfter w:w="319" w:type="dxa"/>
        </w:trPr>
        <w:tc>
          <w:tcPr>
            <w:tcW w:w="496" w:type="dxa"/>
          </w:tcPr>
          <w:p>
            <w:pPr>
              <w:pStyle w:val="GesAbsatz"/>
            </w:pPr>
          </w:p>
        </w:tc>
        <w:tc>
          <w:tcPr>
            <w:tcW w:w="1417" w:type="dxa"/>
          </w:tcPr>
          <w:p>
            <w:pPr>
              <w:pStyle w:val="GesAbsatz"/>
            </w:pPr>
            <w:r>
              <w:t>Sonstige:</w:t>
            </w:r>
          </w:p>
        </w:tc>
        <w:tc>
          <w:tcPr>
            <w:tcW w:w="4820" w:type="dxa"/>
            <w:tcBorders>
              <w:bottom w:val="single" w:sz="6" w:space="0" w:color="auto"/>
            </w:tcBorders>
          </w:tcPr>
          <w:p>
            <w:pPr>
              <w:pStyle w:val="GesAbsatz"/>
            </w:pPr>
          </w:p>
        </w:tc>
      </w:tr>
    </w:tbl>
    <w:p>
      <w:pPr>
        <w:pStyle w:val="GesAbsatz"/>
      </w:pPr>
    </w:p>
    <w:p>
      <w:pPr>
        <w:pStyle w:val="GesAbsatz"/>
        <w:rPr>
          <w:b/>
          <w:u w:val="single"/>
        </w:rPr>
      </w:pPr>
      <w:r>
        <w:rPr>
          <w:b/>
          <w:u w:val="single"/>
        </w:rPr>
        <w:t>4.3.1.3</w:t>
      </w:r>
      <w:r>
        <w:rPr>
          <w:b/>
          <w:u w:val="single"/>
        </w:rPr>
        <w:tab/>
        <w:t>Klassierung</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1417"/>
        <w:gridCol w:w="4820"/>
        <w:gridCol w:w="9"/>
        <w:gridCol w:w="311"/>
      </w:tblGrid>
      <w:tr>
        <w:tblPrEx>
          <w:tblCellMar>
            <w:top w:w="0" w:type="dxa"/>
            <w:bottom w:w="0" w:type="dxa"/>
          </w:tblCellMar>
        </w:tblPrEx>
        <w:tc>
          <w:tcPr>
            <w:tcW w:w="496" w:type="dxa"/>
          </w:tcPr>
          <w:p>
            <w:pPr>
              <w:pStyle w:val="GesAbsatz"/>
            </w:pPr>
          </w:p>
        </w:tc>
        <w:tc>
          <w:tcPr>
            <w:tcW w:w="6246" w:type="dxa"/>
            <w:gridSpan w:val="3"/>
          </w:tcPr>
          <w:p>
            <w:pPr>
              <w:pStyle w:val="GesAbsatz"/>
            </w:pPr>
            <w:r>
              <w:t>Siebe</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6246" w:type="dxa"/>
            <w:gridSpan w:val="3"/>
          </w:tcPr>
          <w:p>
            <w:pPr>
              <w:pStyle w:val="GesAbsatz"/>
            </w:pPr>
            <w:r>
              <w:t>Windsichter</w:t>
            </w:r>
          </w:p>
        </w:tc>
        <w:tc>
          <w:tcPr>
            <w:tcW w:w="31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rPr>
          <w:gridAfter w:val="2"/>
          <w:wAfter w:w="319" w:type="dxa"/>
        </w:trPr>
        <w:tc>
          <w:tcPr>
            <w:tcW w:w="496" w:type="dxa"/>
          </w:tcPr>
          <w:p>
            <w:pPr>
              <w:pStyle w:val="GesAbsatz"/>
            </w:pPr>
          </w:p>
        </w:tc>
        <w:tc>
          <w:tcPr>
            <w:tcW w:w="1417" w:type="dxa"/>
          </w:tcPr>
          <w:p>
            <w:pPr>
              <w:pStyle w:val="GesAbsatz"/>
            </w:pPr>
            <w:r>
              <w:t>Sonstige:</w:t>
            </w:r>
          </w:p>
        </w:tc>
        <w:tc>
          <w:tcPr>
            <w:tcW w:w="4820" w:type="dxa"/>
            <w:tcBorders>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2</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4.3.1.4</w:t>
      </w:r>
      <w:r>
        <w:rPr>
          <w:b/>
          <w:u w:val="single"/>
        </w:rPr>
        <w:tab/>
        <w:t>Sonstige Behandlung</w:t>
      </w:r>
    </w:p>
    <w:p>
      <w:pPr>
        <w:pStyle w:val="GesAbsatz"/>
      </w:pPr>
    </w:p>
    <w:tbl>
      <w:tblPr>
        <w:tblW w:w="0" w:type="auto"/>
        <w:tblLayout w:type="fixed"/>
        <w:tblCellMar>
          <w:left w:w="71" w:type="dxa"/>
          <w:right w:w="71" w:type="dxa"/>
        </w:tblCellMar>
        <w:tblLook w:val="0000" w:firstRow="0" w:lastRow="0" w:firstColumn="0" w:lastColumn="0" w:noHBand="0" w:noVBand="0"/>
      </w:tblPr>
      <w:tblGrid>
        <w:gridCol w:w="922"/>
        <w:gridCol w:w="1417"/>
        <w:gridCol w:w="4945"/>
        <w:gridCol w:w="18"/>
        <w:gridCol w:w="283"/>
      </w:tblGrid>
      <w:tr>
        <w:tblPrEx>
          <w:tblCellMar>
            <w:top w:w="0" w:type="dxa"/>
            <w:bottom w:w="0" w:type="dxa"/>
          </w:tblCellMar>
        </w:tblPrEx>
        <w:tc>
          <w:tcPr>
            <w:tcW w:w="922" w:type="dxa"/>
          </w:tcPr>
          <w:p>
            <w:pPr>
              <w:pStyle w:val="GesAbsatz"/>
            </w:pPr>
          </w:p>
        </w:tc>
        <w:tc>
          <w:tcPr>
            <w:tcW w:w="6362" w:type="dxa"/>
            <w:gridSpan w:val="2"/>
          </w:tcPr>
          <w:p>
            <w:pPr>
              <w:pStyle w:val="GesAbsatz"/>
            </w:pPr>
            <w:r>
              <w:t>thermisch</w:t>
            </w:r>
          </w:p>
        </w:tc>
        <w:tc>
          <w:tcPr>
            <w:tcW w:w="30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2" w:type="dxa"/>
          </w:tcPr>
          <w:p>
            <w:pPr>
              <w:pStyle w:val="GesAbsatz"/>
            </w:pPr>
          </w:p>
        </w:tc>
        <w:tc>
          <w:tcPr>
            <w:tcW w:w="6362" w:type="dxa"/>
            <w:gridSpan w:val="2"/>
          </w:tcPr>
          <w:p>
            <w:pPr>
              <w:pStyle w:val="GesAbsatz"/>
            </w:pPr>
            <w:r>
              <w:t>biologisch</w:t>
            </w:r>
          </w:p>
        </w:tc>
        <w:tc>
          <w:tcPr>
            <w:tcW w:w="30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2" w:type="dxa"/>
          </w:tcPr>
          <w:p>
            <w:pPr>
              <w:pStyle w:val="GesAbsatz"/>
            </w:pPr>
          </w:p>
        </w:tc>
        <w:tc>
          <w:tcPr>
            <w:tcW w:w="6362" w:type="dxa"/>
            <w:gridSpan w:val="2"/>
          </w:tcPr>
          <w:p>
            <w:pPr>
              <w:pStyle w:val="GesAbsatz"/>
            </w:pPr>
            <w:r>
              <w:t>chemisch/physikalisch</w:t>
            </w:r>
          </w:p>
        </w:tc>
        <w:tc>
          <w:tcPr>
            <w:tcW w:w="30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283" w:type="dxa"/>
        </w:trPr>
        <w:tc>
          <w:tcPr>
            <w:tcW w:w="922" w:type="dxa"/>
          </w:tcPr>
          <w:p>
            <w:pPr>
              <w:pStyle w:val="GesAbsatz"/>
            </w:pPr>
          </w:p>
        </w:tc>
        <w:tc>
          <w:tcPr>
            <w:tcW w:w="1417" w:type="dxa"/>
          </w:tcPr>
          <w:p>
            <w:pPr>
              <w:pStyle w:val="GesAbsatz"/>
            </w:pPr>
            <w:r>
              <w:t>Verfahrensart:</w:t>
            </w:r>
          </w:p>
        </w:tc>
        <w:tc>
          <w:tcPr>
            <w:tcW w:w="4962" w:type="dxa"/>
            <w:gridSpan w:val="2"/>
            <w:tcBorders>
              <w:bottom w:val="single" w:sz="6" w:space="0" w:color="auto"/>
            </w:tcBorders>
          </w:tcPr>
          <w:p>
            <w:pPr>
              <w:pStyle w:val="GesAbsatz"/>
            </w:pPr>
          </w:p>
        </w:tc>
      </w:tr>
      <w:tr>
        <w:tblPrEx>
          <w:tblCellMar>
            <w:top w:w="0" w:type="dxa"/>
            <w:bottom w:w="0" w:type="dxa"/>
          </w:tblCellMar>
        </w:tblPrEx>
        <w:trPr>
          <w:gridAfter w:val="1"/>
          <w:wAfter w:w="283" w:type="dxa"/>
        </w:trPr>
        <w:tc>
          <w:tcPr>
            <w:tcW w:w="922" w:type="dxa"/>
          </w:tcPr>
          <w:p>
            <w:pPr>
              <w:pStyle w:val="GesAbsatz"/>
            </w:pPr>
          </w:p>
        </w:tc>
        <w:tc>
          <w:tcPr>
            <w:tcW w:w="1416" w:type="dxa"/>
            <w:tcBorders>
              <w:bottom w:val="single" w:sz="6" w:space="0" w:color="auto"/>
            </w:tcBorders>
          </w:tcPr>
          <w:p>
            <w:pPr>
              <w:pStyle w:val="GesAbsatz"/>
            </w:pPr>
          </w:p>
        </w:tc>
        <w:tc>
          <w:tcPr>
            <w:tcW w:w="4963" w:type="dxa"/>
            <w:gridSpan w:val="2"/>
            <w:tcBorders>
              <w:bottom w:val="single" w:sz="6" w:space="0" w:color="auto"/>
            </w:tcBorders>
          </w:tcPr>
          <w:p>
            <w:pPr>
              <w:pStyle w:val="GesAbsatz"/>
            </w:pPr>
          </w:p>
        </w:tc>
      </w:tr>
    </w:tbl>
    <w:p>
      <w:pPr>
        <w:pStyle w:val="GesAbsatz"/>
      </w:pPr>
    </w:p>
    <w:p>
      <w:pPr>
        <w:pStyle w:val="GesAbsatz"/>
      </w:pPr>
    </w:p>
    <w:p>
      <w:pPr>
        <w:pStyle w:val="GesAbsatz"/>
      </w:pPr>
    </w:p>
    <w:p>
      <w:pPr>
        <w:pStyle w:val="GesAbsatz"/>
        <w:rPr>
          <w:b/>
          <w:u w:val="single"/>
        </w:rPr>
      </w:pPr>
      <w:r>
        <w:rPr>
          <w:b/>
          <w:u w:val="single"/>
        </w:rPr>
        <w:t>4.3.1.5</w:t>
      </w:r>
      <w:r>
        <w:rPr>
          <w:b/>
          <w:u w:val="single"/>
        </w:rPr>
        <w:tab/>
        <w:t>Aussortierung zur Verwertung</w:t>
      </w:r>
    </w:p>
    <w:p>
      <w:pPr>
        <w:pStyle w:val="GesAbsatz"/>
        <w:rPr>
          <w:b/>
          <w:u w:val="single"/>
        </w:rPr>
      </w:pPr>
    </w:p>
    <w:tbl>
      <w:tblPr>
        <w:tblW w:w="0" w:type="auto"/>
        <w:tblLayout w:type="fixed"/>
        <w:tblCellMar>
          <w:left w:w="71" w:type="dxa"/>
          <w:right w:w="71" w:type="dxa"/>
        </w:tblCellMar>
        <w:tblLook w:val="0000" w:firstRow="0" w:lastRow="0" w:firstColumn="0" w:lastColumn="0" w:noHBand="0" w:noVBand="0"/>
      </w:tblPr>
      <w:tblGrid>
        <w:gridCol w:w="921"/>
        <w:gridCol w:w="1135"/>
        <w:gridCol w:w="568"/>
        <w:gridCol w:w="4794"/>
        <w:gridCol w:w="16"/>
        <w:gridCol w:w="9"/>
        <w:gridCol w:w="293"/>
      </w:tblGrid>
      <w:tr>
        <w:tblPrEx>
          <w:tblCellMar>
            <w:top w:w="0" w:type="dxa"/>
            <w:bottom w:w="0" w:type="dxa"/>
          </w:tblCellMar>
        </w:tblPrEx>
        <w:tc>
          <w:tcPr>
            <w:tcW w:w="921" w:type="dxa"/>
          </w:tcPr>
          <w:p>
            <w:pPr>
              <w:pStyle w:val="GesAbsatz"/>
            </w:pPr>
          </w:p>
        </w:tc>
        <w:tc>
          <w:tcPr>
            <w:tcW w:w="1703" w:type="dxa"/>
            <w:gridSpan w:val="2"/>
          </w:tcPr>
          <w:p>
            <w:pPr>
              <w:pStyle w:val="GesAbsatz"/>
            </w:pPr>
            <w:r>
              <w:t>Störstoffe z.B.</w:t>
            </w:r>
          </w:p>
        </w:tc>
        <w:tc>
          <w:tcPr>
            <w:tcW w:w="4810" w:type="dxa"/>
            <w:gridSpan w:val="2"/>
            <w:tcBorders>
              <w:bottom w:val="single" w:sz="6" w:space="0" w:color="auto"/>
            </w:tcBorders>
          </w:tcPr>
          <w:p>
            <w:pPr>
              <w:pStyle w:val="GesAbsatz"/>
            </w:pPr>
          </w:p>
        </w:tc>
        <w:tc>
          <w:tcPr>
            <w:tcW w:w="302"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1" w:type="dxa"/>
          </w:tcPr>
          <w:p>
            <w:pPr>
              <w:pStyle w:val="GesAbsatz"/>
            </w:pPr>
          </w:p>
        </w:tc>
        <w:tc>
          <w:tcPr>
            <w:tcW w:w="6497" w:type="dxa"/>
            <w:gridSpan w:val="3"/>
          </w:tcPr>
          <w:p>
            <w:pPr>
              <w:pStyle w:val="GesAbsatz"/>
            </w:pPr>
            <w:r>
              <w:t>Schadstoffe</w:t>
            </w:r>
          </w:p>
        </w:tc>
        <w:tc>
          <w:tcPr>
            <w:tcW w:w="318" w:type="dxa"/>
            <w:gridSpan w:val="3"/>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1" w:type="dxa"/>
          </w:tcPr>
          <w:p>
            <w:pPr>
              <w:pStyle w:val="GesAbsatz"/>
            </w:pPr>
          </w:p>
        </w:tc>
        <w:tc>
          <w:tcPr>
            <w:tcW w:w="6497" w:type="dxa"/>
            <w:gridSpan w:val="3"/>
          </w:tcPr>
          <w:p>
            <w:pPr>
              <w:pStyle w:val="GesAbsatz"/>
            </w:pPr>
            <w:r>
              <w:t>Leichtfraktion (z.B. als BRAM)</w:t>
            </w:r>
          </w:p>
        </w:tc>
        <w:tc>
          <w:tcPr>
            <w:tcW w:w="318" w:type="dxa"/>
            <w:gridSpan w:val="3"/>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1" w:type="dxa"/>
          </w:tcPr>
          <w:p>
            <w:pPr>
              <w:pStyle w:val="GesAbsatz"/>
            </w:pPr>
          </w:p>
        </w:tc>
        <w:tc>
          <w:tcPr>
            <w:tcW w:w="6497" w:type="dxa"/>
            <w:gridSpan w:val="3"/>
          </w:tcPr>
          <w:p>
            <w:pPr>
              <w:pStyle w:val="GesAbsatz"/>
            </w:pPr>
            <w:r>
              <w:t>Kleinstfraktion (mineralisch)</w:t>
            </w:r>
          </w:p>
        </w:tc>
        <w:tc>
          <w:tcPr>
            <w:tcW w:w="318" w:type="dxa"/>
            <w:gridSpan w:val="3"/>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1" w:type="dxa"/>
          </w:tcPr>
          <w:p>
            <w:pPr>
              <w:pStyle w:val="GesAbsatz"/>
            </w:pPr>
          </w:p>
        </w:tc>
        <w:tc>
          <w:tcPr>
            <w:tcW w:w="6497" w:type="dxa"/>
            <w:gridSpan w:val="3"/>
          </w:tcPr>
          <w:p>
            <w:pPr>
              <w:pStyle w:val="GesAbsatz"/>
            </w:pPr>
            <w:r>
              <w:t>FE-Metalle</w:t>
            </w:r>
          </w:p>
        </w:tc>
        <w:tc>
          <w:tcPr>
            <w:tcW w:w="318" w:type="dxa"/>
            <w:gridSpan w:val="3"/>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1" w:type="dxa"/>
          </w:tcPr>
          <w:p>
            <w:pPr>
              <w:pStyle w:val="GesAbsatz"/>
            </w:pPr>
          </w:p>
        </w:tc>
        <w:tc>
          <w:tcPr>
            <w:tcW w:w="6497" w:type="dxa"/>
            <w:gridSpan w:val="3"/>
          </w:tcPr>
          <w:p>
            <w:pPr>
              <w:pStyle w:val="GesAbsatz"/>
            </w:pPr>
            <w:r>
              <w:t>NE-Metalle</w:t>
            </w:r>
          </w:p>
        </w:tc>
        <w:tc>
          <w:tcPr>
            <w:tcW w:w="318" w:type="dxa"/>
            <w:gridSpan w:val="3"/>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1" w:type="dxa"/>
          </w:tcPr>
          <w:p>
            <w:pPr>
              <w:pStyle w:val="GesAbsatz"/>
            </w:pPr>
          </w:p>
        </w:tc>
        <w:tc>
          <w:tcPr>
            <w:tcW w:w="6497" w:type="dxa"/>
            <w:gridSpan w:val="3"/>
          </w:tcPr>
          <w:p>
            <w:pPr>
              <w:pStyle w:val="GesAbsatz"/>
            </w:pPr>
            <w:r>
              <w:t>Kunststoffe</w:t>
            </w:r>
          </w:p>
        </w:tc>
        <w:tc>
          <w:tcPr>
            <w:tcW w:w="318" w:type="dxa"/>
            <w:gridSpan w:val="3"/>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921" w:type="dxa"/>
          </w:tcPr>
          <w:p>
            <w:pPr>
              <w:pStyle w:val="GesAbsatz"/>
            </w:pPr>
          </w:p>
        </w:tc>
        <w:tc>
          <w:tcPr>
            <w:tcW w:w="6497" w:type="dxa"/>
            <w:gridSpan w:val="3"/>
          </w:tcPr>
          <w:p>
            <w:pPr>
              <w:pStyle w:val="GesAbsatz"/>
            </w:pPr>
            <w:r>
              <w:t>Holz</w:t>
            </w:r>
          </w:p>
        </w:tc>
        <w:tc>
          <w:tcPr>
            <w:tcW w:w="318" w:type="dxa"/>
            <w:gridSpan w:val="3"/>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rPr>
          <w:gridAfter w:val="1"/>
          <w:wAfter w:w="293" w:type="dxa"/>
        </w:trPr>
        <w:tc>
          <w:tcPr>
            <w:tcW w:w="921" w:type="dxa"/>
          </w:tcPr>
          <w:p>
            <w:pPr>
              <w:pStyle w:val="GesAbsatz"/>
            </w:pPr>
          </w:p>
        </w:tc>
        <w:tc>
          <w:tcPr>
            <w:tcW w:w="1135" w:type="dxa"/>
          </w:tcPr>
          <w:p>
            <w:pPr>
              <w:pStyle w:val="GesAbsatz"/>
            </w:pPr>
            <w:r>
              <w:t>Sonst</w:t>
            </w:r>
            <w:r>
              <w:t>i</w:t>
            </w:r>
            <w:r>
              <w:t>ge</w:t>
            </w:r>
          </w:p>
        </w:tc>
        <w:tc>
          <w:tcPr>
            <w:tcW w:w="5387" w:type="dxa"/>
            <w:gridSpan w:val="4"/>
            <w:tcBorders>
              <w:bottom w:val="single" w:sz="6" w:space="0" w:color="auto"/>
            </w:tcBorders>
          </w:tcPr>
          <w:p>
            <w:pPr>
              <w:pStyle w:val="GesAbsatz"/>
            </w:pPr>
          </w:p>
        </w:tc>
      </w:tr>
      <w:tr>
        <w:tblPrEx>
          <w:tblCellMar>
            <w:top w:w="0" w:type="dxa"/>
            <w:left w:w="70" w:type="dxa"/>
            <w:bottom w:w="0" w:type="dxa"/>
            <w:right w:w="70" w:type="dxa"/>
          </w:tblCellMar>
        </w:tblPrEx>
        <w:trPr>
          <w:gridAfter w:val="1"/>
          <w:wAfter w:w="293" w:type="dxa"/>
        </w:trPr>
        <w:tc>
          <w:tcPr>
            <w:tcW w:w="921" w:type="dxa"/>
          </w:tcPr>
          <w:p>
            <w:pPr>
              <w:pStyle w:val="GesAbsatz"/>
            </w:pPr>
          </w:p>
        </w:tc>
        <w:tc>
          <w:tcPr>
            <w:tcW w:w="1135" w:type="dxa"/>
          </w:tcPr>
          <w:p>
            <w:pPr>
              <w:pStyle w:val="GesAbsatz"/>
            </w:pPr>
          </w:p>
        </w:tc>
        <w:tc>
          <w:tcPr>
            <w:tcW w:w="5387" w:type="dxa"/>
            <w:gridSpan w:val="4"/>
            <w:tcBorders>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3</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4.3.2</w:t>
      </w:r>
      <w:r>
        <w:rPr>
          <w:b/>
          <w:u w:val="single"/>
        </w:rPr>
        <w:tab/>
        <w:t>Überblick über die Behandlung und Verbringung von Abwässern</w:t>
      </w:r>
    </w:p>
    <w:p>
      <w:pPr>
        <w:pStyle w:val="GesAbsatz"/>
        <w:rPr>
          <w:b/>
          <w:u w:val="single"/>
        </w:rPr>
      </w:pPr>
      <w:r>
        <w:rPr>
          <w:b/>
          <w:u w:val="single"/>
        </w:rPr>
        <w:t>4.3.2.1</w:t>
      </w:r>
      <w:r>
        <w:rPr>
          <w:b/>
          <w:u w:val="single"/>
        </w:rPr>
        <w:tab/>
        <w:t>Abwasserbehandlung</w:t>
      </w:r>
    </w:p>
    <w:p>
      <w:pPr>
        <w:pStyle w:val="GesAbsatz"/>
      </w:pPr>
    </w:p>
    <w:tbl>
      <w:tblPr>
        <w:tblW w:w="9758" w:type="dxa"/>
        <w:tblInd w:w="71" w:type="dxa"/>
        <w:tblLayout w:type="fixed"/>
        <w:tblCellMar>
          <w:left w:w="71" w:type="dxa"/>
          <w:right w:w="71" w:type="dxa"/>
        </w:tblCellMar>
        <w:tblLook w:val="0000" w:firstRow="0" w:lastRow="0" w:firstColumn="0" w:lastColumn="0" w:noHBand="0" w:noVBand="0"/>
      </w:tblPr>
      <w:tblGrid>
        <w:gridCol w:w="3544"/>
        <w:gridCol w:w="567"/>
        <w:gridCol w:w="260"/>
        <w:gridCol w:w="591"/>
        <w:gridCol w:w="367"/>
        <w:gridCol w:w="260"/>
        <w:gridCol w:w="625"/>
        <w:gridCol w:w="392"/>
        <w:gridCol w:w="260"/>
        <w:gridCol w:w="482"/>
        <w:gridCol w:w="392"/>
        <w:gridCol w:w="260"/>
        <w:gridCol w:w="482"/>
        <w:gridCol w:w="393"/>
        <w:gridCol w:w="260"/>
        <w:gridCol w:w="623"/>
      </w:tblGrid>
      <w:tr>
        <w:tblPrEx>
          <w:tblCellMar>
            <w:top w:w="0" w:type="dxa"/>
            <w:bottom w:w="0" w:type="dxa"/>
          </w:tblCellMar>
        </w:tblPrEx>
        <w:tc>
          <w:tcPr>
            <w:tcW w:w="3544" w:type="dxa"/>
            <w:tcBorders>
              <w:top w:val="single" w:sz="6" w:space="0" w:color="auto"/>
              <w:left w:val="single" w:sz="6" w:space="0" w:color="auto"/>
            </w:tcBorders>
          </w:tcPr>
          <w:p>
            <w:pPr>
              <w:pStyle w:val="GesAbsatz"/>
              <w:rPr>
                <w:sz w:val="18"/>
                <w:szCs w:val="18"/>
              </w:rPr>
            </w:pPr>
            <w:r>
              <w:rPr>
                <w:sz w:val="18"/>
                <w:szCs w:val="18"/>
              </w:rPr>
              <w:t>Abwasserart</w:t>
            </w:r>
          </w:p>
        </w:tc>
        <w:tc>
          <w:tcPr>
            <w:tcW w:w="3804" w:type="dxa"/>
            <w:gridSpan w:val="9"/>
            <w:tcBorders>
              <w:top w:val="single" w:sz="6" w:space="0" w:color="auto"/>
              <w:left w:val="single" w:sz="6" w:space="0" w:color="auto"/>
            </w:tcBorders>
          </w:tcPr>
          <w:p>
            <w:pPr>
              <w:pStyle w:val="GesAbsatz"/>
              <w:rPr>
                <w:sz w:val="18"/>
                <w:szCs w:val="18"/>
              </w:rPr>
            </w:pPr>
            <w:r>
              <w:rPr>
                <w:sz w:val="18"/>
                <w:szCs w:val="18"/>
              </w:rPr>
              <w:t>Behandlung in der</w:t>
            </w:r>
          </w:p>
        </w:tc>
        <w:tc>
          <w:tcPr>
            <w:tcW w:w="1134" w:type="dxa"/>
            <w:gridSpan w:val="3"/>
            <w:tcBorders>
              <w:top w:val="single" w:sz="6" w:space="0" w:color="auto"/>
              <w:left w:val="single" w:sz="6" w:space="0" w:color="auto"/>
              <w:right w:val="single" w:sz="6" w:space="0" w:color="auto"/>
            </w:tcBorders>
          </w:tcPr>
          <w:p>
            <w:pPr>
              <w:pStyle w:val="GesAbsatz"/>
              <w:rPr>
                <w:sz w:val="18"/>
                <w:szCs w:val="18"/>
              </w:rPr>
            </w:pPr>
          </w:p>
        </w:tc>
        <w:tc>
          <w:tcPr>
            <w:tcW w:w="1276" w:type="dxa"/>
            <w:gridSpan w:val="3"/>
            <w:tcBorders>
              <w:top w:val="single" w:sz="6" w:space="0" w:color="auto"/>
              <w:left w:val="single" w:sz="6" w:space="0" w:color="auto"/>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bottom w:val="single" w:sz="6" w:space="0" w:color="auto"/>
            </w:tcBorders>
          </w:tcPr>
          <w:p>
            <w:pPr>
              <w:pStyle w:val="GesAbsatz"/>
              <w:rPr>
                <w:sz w:val="18"/>
                <w:szCs w:val="18"/>
              </w:rPr>
            </w:pPr>
          </w:p>
        </w:tc>
        <w:tc>
          <w:tcPr>
            <w:tcW w:w="1418" w:type="dxa"/>
            <w:gridSpan w:val="3"/>
            <w:tcBorders>
              <w:left w:val="single" w:sz="6" w:space="0" w:color="auto"/>
              <w:bottom w:val="single" w:sz="6" w:space="0" w:color="auto"/>
              <w:right w:val="single" w:sz="6" w:space="0" w:color="auto"/>
            </w:tcBorders>
          </w:tcPr>
          <w:p>
            <w:pPr>
              <w:pStyle w:val="GesAbsatz"/>
              <w:rPr>
                <w:sz w:val="18"/>
                <w:szCs w:val="18"/>
              </w:rPr>
            </w:pPr>
            <w:r>
              <w:rPr>
                <w:sz w:val="18"/>
                <w:szCs w:val="18"/>
              </w:rPr>
              <w:t>Sickerwasser-</w:t>
            </w:r>
            <w:proofErr w:type="spellStart"/>
            <w:r>
              <w:rPr>
                <w:sz w:val="18"/>
                <w:szCs w:val="18"/>
              </w:rPr>
              <w:t>behandl</w:t>
            </w:r>
            <w:proofErr w:type="spellEnd"/>
            <w:r>
              <w:rPr>
                <w:sz w:val="18"/>
                <w:szCs w:val="18"/>
              </w:rPr>
              <w:t>.-Anlage</w:t>
            </w:r>
          </w:p>
        </w:tc>
        <w:tc>
          <w:tcPr>
            <w:tcW w:w="1252" w:type="dxa"/>
            <w:gridSpan w:val="3"/>
            <w:tcBorders>
              <w:left w:val="single" w:sz="6" w:space="0" w:color="auto"/>
              <w:bottom w:val="single" w:sz="6" w:space="0" w:color="auto"/>
              <w:right w:val="single" w:sz="6" w:space="0" w:color="auto"/>
            </w:tcBorders>
          </w:tcPr>
          <w:p>
            <w:pPr>
              <w:pStyle w:val="GesAbsatz"/>
              <w:rPr>
                <w:sz w:val="18"/>
                <w:szCs w:val="18"/>
              </w:rPr>
            </w:pPr>
            <w:proofErr w:type="spellStart"/>
            <w:r>
              <w:rPr>
                <w:sz w:val="18"/>
                <w:szCs w:val="18"/>
              </w:rPr>
              <w:t>Oberfl</w:t>
            </w:r>
            <w:r>
              <w:rPr>
                <w:sz w:val="18"/>
                <w:szCs w:val="18"/>
              </w:rPr>
              <w:t>ä</w:t>
            </w:r>
            <w:r>
              <w:rPr>
                <w:sz w:val="18"/>
                <w:szCs w:val="18"/>
              </w:rPr>
              <w:t>chenwasse</w:t>
            </w:r>
            <w:r>
              <w:rPr>
                <w:sz w:val="18"/>
                <w:szCs w:val="18"/>
              </w:rPr>
              <w:t>r</w:t>
            </w:r>
            <w:r>
              <w:rPr>
                <w:sz w:val="18"/>
                <w:szCs w:val="18"/>
              </w:rPr>
              <w:t>beh</w:t>
            </w:r>
            <w:proofErr w:type="spellEnd"/>
            <w:r>
              <w:rPr>
                <w:sz w:val="18"/>
                <w:szCs w:val="18"/>
              </w:rPr>
              <w:t>.-Anlage</w:t>
            </w:r>
          </w:p>
        </w:tc>
        <w:tc>
          <w:tcPr>
            <w:tcW w:w="1134" w:type="dxa"/>
            <w:gridSpan w:val="3"/>
            <w:tcBorders>
              <w:left w:val="single" w:sz="6" w:space="0" w:color="auto"/>
              <w:bottom w:val="single" w:sz="6" w:space="0" w:color="auto"/>
              <w:right w:val="single" w:sz="6" w:space="0" w:color="auto"/>
            </w:tcBorders>
          </w:tcPr>
          <w:p>
            <w:pPr>
              <w:pStyle w:val="GesAbsatz"/>
              <w:rPr>
                <w:sz w:val="18"/>
                <w:szCs w:val="18"/>
              </w:rPr>
            </w:pPr>
            <w:r>
              <w:rPr>
                <w:sz w:val="18"/>
                <w:szCs w:val="18"/>
              </w:rPr>
              <w:t>Kläranlage</w:t>
            </w:r>
          </w:p>
        </w:tc>
        <w:tc>
          <w:tcPr>
            <w:tcW w:w="1134" w:type="dxa"/>
            <w:gridSpan w:val="3"/>
            <w:tcBorders>
              <w:left w:val="single" w:sz="6" w:space="0" w:color="auto"/>
              <w:bottom w:val="single" w:sz="6" w:space="0" w:color="auto"/>
              <w:right w:val="single" w:sz="6" w:space="0" w:color="auto"/>
            </w:tcBorders>
          </w:tcPr>
          <w:p>
            <w:pPr>
              <w:pStyle w:val="GesAbsatz"/>
              <w:rPr>
                <w:sz w:val="18"/>
                <w:szCs w:val="18"/>
              </w:rPr>
            </w:pPr>
            <w:r>
              <w:rPr>
                <w:sz w:val="18"/>
                <w:szCs w:val="18"/>
              </w:rPr>
              <w:t>Sonstige</w:t>
            </w:r>
            <w:r>
              <w:rPr>
                <w:sz w:val="18"/>
                <w:szCs w:val="18"/>
              </w:rPr>
              <w:br/>
              <w:t>Behan</w:t>
            </w:r>
            <w:r>
              <w:rPr>
                <w:sz w:val="18"/>
                <w:szCs w:val="18"/>
              </w:rPr>
              <w:t>d</w:t>
            </w:r>
            <w:r>
              <w:rPr>
                <w:sz w:val="18"/>
                <w:szCs w:val="18"/>
              </w:rPr>
              <w:t>lung</w:t>
            </w:r>
          </w:p>
        </w:tc>
        <w:tc>
          <w:tcPr>
            <w:tcW w:w="1276" w:type="dxa"/>
            <w:gridSpan w:val="3"/>
            <w:tcBorders>
              <w:left w:val="single" w:sz="6" w:space="0" w:color="auto"/>
              <w:bottom w:val="single" w:sz="6" w:space="0" w:color="auto"/>
              <w:right w:val="single" w:sz="6" w:space="0" w:color="auto"/>
            </w:tcBorders>
          </w:tcPr>
          <w:p>
            <w:pPr>
              <w:pStyle w:val="GesAbsatz"/>
              <w:rPr>
                <w:sz w:val="18"/>
                <w:szCs w:val="18"/>
              </w:rPr>
            </w:pPr>
            <w:r>
              <w:rPr>
                <w:sz w:val="18"/>
                <w:szCs w:val="18"/>
              </w:rPr>
              <w:t>Keine</w:t>
            </w:r>
            <w:r>
              <w:rPr>
                <w:sz w:val="18"/>
                <w:szCs w:val="18"/>
              </w:rPr>
              <w:br/>
              <w:t>Behandlung</w:t>
            </w:r>
          </w:p>
        </w:tc>
      </w:tr>
      <w:tr>
        <w:tblPrEx>
          <w:tblCellMar>
            <w:top w:w="0" w:type="dxa"/>
            <w:bottom w:w="0" w:type="dxa"/>
          </w:tblCellMar>
        </w:tblPrEx>
        <w:trPr>
          <w:trHeight w:val="224"/>
        </w:trPr>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u w:val="single"/>
              </w:rPr>
            </w:pPr>
            <w:r>
              <w:rPr>
                <w:sz w:val="18"/>
                <w:szCs w:val="18"/>
                <w:u w:val="single"/>
              </w:rPr>
              <w:t>Sickerwasser</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u w:val="single"/>
              </w:rPr>
              <w:t>Oberflächenwasser von</w:t>
            </w:r>
            <w:r>
              <w:rPr>
                <w:sz w:val="18"/>
                <w:szCs w:val="18"/>
                <w:u w:val="single"/>
              </w:rPr>
              <w:br/>
            </w:r>
            <w:r>
              <w:rPr>
                <w:sz w:val="18"/>
                <w:szCs w:val="18"/>
              </w:rPr>
              <w:t>- nicht mit Abfall beaufschlagten</w:t>
            </w: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Ablagerungsflächen</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rPr>
          <w:trHeight w:val="248"/>
        </w:trPr>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xml:space="preserve">- </w:t>
            </w:r>
            <w:proofErr w:type="spellStart"/>
            <w:r>
              <w:rPr>
                <w:sz w:val="18"/>
                <w:szCs w:val="18"/>
              </w:rPr>
              <w:t>abged</w:t>
            </w:r>
            <w:proofErr w:type="spellEnd"/>
            <w:r>
              <w:rPr>
                <w:sz w:val="18"/>
                <w:szCs w:val="18"/>
              </w:rPr>
              <w:t>. Ablagerungsflächen</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Betriebsflächen</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Dachflächen</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sonstigen befestigten Flächen</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u w:val="single"/>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u w:val="single"/>
              </w:rPr>
            </w:pPr>
            <w:r>
              <w:rPr>
                <w:sz w:val="18"/>
                <w:szCs w:val="18"/>
                <w:u w:val="single"/>
              </w:rPr>
              <w:t>Laborabwasser</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u w:val="single"/>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u w:val="single"/>
              </w:rPr>
            </w:pPr>
            <w:r>
              <w:rPr>
                <w:sz w:val="18"/>
                <w:szCs w:val="18"/>
                <w:u w:val="single"/>
              </w:rPr>
              <w:t>Sanitärabwasser</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u w:val="single"/>
              </w:rPr>
            </w:pPr>
            <w:r>
              <w:rPr>
                <w:sz w:val="18"/>
                <w:szCs w:val="18"/>
                <w:u w:val="single"/>
              </w:rPr>
              <w:t>Abwasser aus der Entwässerung</w:t>
            </w: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xml:space="preserve">- des </w:t>
            </w:r>
            <w:proofErr w:type="spellStart"/>
            <w:r>
              <w:rPr>
                <w:sz w:val="18"/>
                <w:szCs w:val="18"/>
              </w:rPr>
              <w:t>Probenahmebereichs</w:t>
            </w:r>
            <w:proofErr w:type="spellEnd"/>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der Kleinanliefererstation</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des Werkstattbereichs</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der Kondensatabscheider</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p>
        </w:tc>
        <w:tc>
          <w:tcPr>
            <w:tcW w:w="567" w:type="dxa"/>
            <w:tcBorders>
              <w:left w:val="nil"/>
            </w:tcBorders>
          </w:tcPr>
          <w:p>
            <w:pPr>
              <w:pStyle w:val="GesAbsatz"/>
              <w:rPr>
                <w:sz w:val="18"/>
                <w:szCs w:val="18"/>
              </w:rPr>
            </w:pPr>
          </w:p>
        </w:tc>
        <w:tc>
          <w:tcPr>
            <w:tcW w:w="260" w:type="dxa"/>
          </w:tcPr>
          <w:p>
            <w:pPr>
              <w:pStyle w:val="GesAbsatz"/>
              <w:rPr>
                <w:sz w:val="18"/>
                <w:szCs w:val="18"/>
              </w:rPr>
            </w:pPr>
          </w:p>
        </w:tc>
        <w:tc>
          <w:tcPr>
            <w:tcW w:w="958" w:type="dxa"/>
            <w:gridSpan w:val="2"/>
          </w:tcPr>
          <w:p>
            <w:pPr>
              <w:pStyle w:val="GesAbsatz"/>
              <w:rPr>
                <w:sz w:val="18"/>
                <w:szCs w:val="18"/>
              </w:rPr>
            </w:pPr>
          </w:p>
        </w:tc>
        <w:tc>
          <w:tcPr>
            <w:tcW w:w="260" w:type="dxa"/>
          </w:tcPr>
          <w:p>
            <w:pPr>
              <w:pStyle w:val="GesAbsatz"/>
              <w:rPr>
                <w:sz w:val="18"/>
                <w:szCs w:val="18"/>
              </w:rPr>
            </w:pPr>
          </w:p>
        </w:tc>
        <w:tc>
          <w:tcPr>
            <w:tcW w:w="1017" w:type="dxa"/>
            <w:gridSpan w:val="2"/>
          </w:tcPr>
          <w:p>
            <w:pPr>
              <w:pStyle w:val="GesAbsatz"/>
              <w:rPr>
                <w:sz w:val="18"/>
                <w:szCs w:val="18"/>
              </w:rPr>
            </w:pPr>
          </w:p>
        </w:tc>
        <w:tc>
          <w:tcPr>
            <w:tcW w:w="260" w:type="dxa"/>
          </w:tcPr>
          <w:p>
            <w:pPr>
              <w:pStyle w:val="GesAbsatz"/>
              <w:rPr>
                <w:sz w:val="18"/>
                <w:szCs w:val="18"/>
              </w:rPr>
            </w:pPr>
          </w:p>
        </w:tc>
        <w:tc>
          <w:tcPr>
            <w:tcW w:w="874" w:type="dxa"/>
            <w:gridSpan w:val="2"/>
          </w:tcPr>
          <w:p>
            <w:pPr>
              <w:pStyle w:val="GesAbsatz"/>
              <w:rPr>
                <w:sz w:val="18"/>
                <w:szCs w:val="18"/>
              </w:rPr>
            </w:pPr>
          </w:p>
        </w:tc>
        <w:tc>
          <w:tcPr>
            <w:tcW w:w="260" w:type="dxa"/>
          </w:tcPr>
          <w:p>
            <w:pPr>
              <w:pStyle w:val="GesAbsatz"/>
              <w:rPr>
                <w:sz w:val="18"/>
                <w:szCs w:val="18"/>
              </w:rPr>
            </w:pPr>
          </w:p>
        </w:tc>
        <w:tc>
          <w:tcPr>
            <w:tcW w:w="875" w:type="dxa"/>
            <w:gridSpan w:val="2"/>
          </w:tcPr>
          <w:p>
            <w:pPr>
              <w:pStyle w:val="GesAbsatz"/>
              <w:rPr>
                <w:sz w:val="18"/>
                <w:szCs w:val="18"/>
              </w:rPr>
            </w:pPr>
          </w:p>
        </w:tc>
        <w:tc>
          <w:tcPr>
            <w:tcW w:w="260" w:type="dxa"/>
          </w:tcPr>
          <w:p>
            <w:pPr>
              <w:pStyle w:val="GesAbsatz"/>
              <w:rPr>
                <w:sz w:val="18"/>
                <w:szCs w:val="18"/>
              </w:rPr>
            </w:pPr>
          </w:p>
        </w:tc>
        <w:tc>
          <w:tcPr>
            <w:tcW w:w="623" w:type="dxa"/>
            <w:tcBorders>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right w:val="single" w:sz="6" w:space="0" w:color="auto"/>
            </w:tcBorders>
          </w:tcPr>
          <w:p>
            <w:pPr>
              <w:pStyle w:val="GesAbsatz"/>
              <w:rPr>
                <w:sz w:val="18"/>
                <w:szCs w:val="18"/>
              </w:rPr>
            </w:pPr>
            <w:r>
              <w:rPr>
                <w:sz w:val="18"/>
                <w:szCs w:val="18"/>
              </w:rPr>
              <w:t>- der Reifenwaschanlage</w:t>
            </w:r>
          </w:p>
        </w:tc>
        <w:tc>
          <w:tcPr>
            <w:tcW w:w="567" w:type="dxa"/>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958"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1017"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4"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875" w:type="dxa"/>
            <w:gridSpan w:val="2"/>
            <w:tcBorders>
              <w:left w:val="nil"/>
            </w:tcBorders>
          </w:tcPr>
          <w:p>
            <w:pPr>
              <w:pStyle w:val="GesAbsatz"/>
              <w:rPr>
                <w:sz w:val="18"/>
                <w:szCs w:val="18"/>
              </w:rPr>
            </w:pPr>
          </w:p>
        </w:tc>
        <w:tc>
          <w:tcPr>
            <w:tcW w:w="260" w:type="dxa"/>
            <w:tcBorders>
              <w:top w:val="single" w:sz="6" w:space="0" w:color="auto"/>
              <w:left w:val="single" w:sz="6" w:space="0" w:color="auto"/>
              <w:bottom w:val="single" w:sz="6" w:space="0" w:color="auto"/>
              <w:right w:val="single" w:sz="6" w:space="0" w:color="auto"/>
            </w:tcBorders>
          </w:tcPr>
          <w:p>
            <w:pPr>
              <w:pStyle w:val="GesAbsatz"/>
              <w:rPr>
                <w:sz w:val="18"/>
                <w:szCs w:val="18"/>
              </w:rPr>
            </w:pPr>
          </w:p>
        </w:tc>
        <w:tc>
          <w:tcPr>
            <w:tcW w:w="623" w:type="dxa"/>
            <w:tcBorders>
              <w:left w:val="nil"/>
              <w:right w:val="single" w:sz="6" w:space="0" w:color="auto"/>
            </w:tcBorders>
          </w:tcPr>
          <w:p>
            <w:pPr>
              <w:pStyle w:val="GesAbsatz"/>
              <w:rPr>
                <w:sz w:val="18"/>
                <w:szCs w:val="18"/>
              </w:rPr>
            </w:pPr>
          </w:p>
        </w:tc>
      </w:tr>
      <w:tr>
        <w:tblPrEx>
          <w:tblCellMar>
            <w:top w:w="0" w:type="dxa"/>
            <w:bottom w:w="0" w:type="dxa"/>
          </w:tblCellMar>
        </w:tblPrEx>
        <w:tc>
          <w:tcPr>
            <w:tcW w:w="3544" w:type="dxa"/>
            <w:tcBorders>
              <w:left w:val="single" w:sz="6" w:space="0" w:color="auto"/>
              <w:bottom w:val="single" w:sz="6" w:space="0" w:color="auto"/>
              <w:right w:val="single" w:sz="6" w:space="0" w:color="auto"/>
            </w:tcBorders>
          </w:tcPr>
          <w:p>
            <w:pPr>
              <w:pStyle w:val="GesAbsatz"/>
              <w:rPr>
                <w:sz w:val="18"/>
                <w:szCs w:val="18"/>
              </w:rPr>
            </w:pPr>
          </w:p>
        </w:tc>
        <w:tc>
          <w:tcPr>
            <w:tcW w:w="567" w:type="dxa"/>
            <w:tcBorders>
              <w:left w:val="nil"/>
              <w:bottom w:val="single" w:sz="6" w:space="0" w:color="auto"/>
            </w:tcBorders>
          </w:tcPr>
          <w:p>
            <w:pPr>
              <w:pStyle w:val="GesAbsatz"/>
              <w:rPr>
                <w:sz w:val="18"/>
                <w:szCs w:val="18"/>
              </w:rPr>
            </w:pPr>
          </w:p>
        </w:tc>
        <w:tc>
          <w:tcPr>
            <w:tcW w:w="260" w:type="dxa"/>
            <w:tcBorders>
              <w:bottom w:val="single" w:sz="6" w:space="0" w:color="auto"/>
            </w:tcBorders>
          </w:tcPr>
          <w:p>
            <w:pPr>
              <w:pStyle w:val="GesAbsatz"/>
              <w:rPr>
                <w:sz w:val="18"/>
                <w:szCs w:val="18"/>
              </w:rPr>
            </w:pPr>
          </w:p>
        </w:tc>
        <w:tc>
          <w:tcPr>
            <w:tcW w:w="958" w:type="dxa"/>
            <w:gridSpan w:val="2"/>
            <w:tcBorders>
              <w:bottom w:val="single" w:sz="6" w:space="0" w:color="auto"/>
            </w:tcBorders>
          </w:tcPr>
          <w:p>
            <w:pPr>
              <w:pStyle w:val="GesAbsatz"/>
              <w:rPr>
                <w:sz w:val="18"/>
                <w:szCs w:val="18"/>
              </w:rPr>
            </w:pPr>
          </w:p>
        </w:tc>
        <w:tc>
          <w:tcPr>
            <w:tcW w:w="260" w:type="dxa"/>
            <w:tcBorders>
              <w:bottom w:val="single" w:sz="6" w:space="0" w:color="auto"/>
            </w:tcBorders>
          </w:tcPr>
          <w:p>
            <w:pPr>
              <w:pStyle w:val="GesAbsatz"/>
              <w:rPr>
                <w:sz w:val="18"/>
                <w:szCs w:val="18"/>
              </w:rPr>
            </w:pPr>
          </w:p>
        </w:tc>
        <w:tc>
          <w:tcPr>
            <w:tcW w:w="1017" w:type="dxa"/>
            <w:gridSpan w:val="2"/>
            <w:tcBorders>
              <w:bottom w:val="single" w:sz="6" w:space="0" w:color="auto"/>
            </w:tcBorders>
          </w:tcPr>
          <w:p>
            <w:pPr>
              <w:pStyle w:val="GesAbsatz"/>
              <w:rPr>
                <w:sz w:val="18"/>
                <w:szCs w:val="18"/>
              </w:rPr>
            </w:pPr>
          </w:p>
        </w:tc>
        <w:tc>
          <w:tcPr>
            <w:tcW w:w="260" w:type="dxa"/>
            <w:tcBorders>
              <w:bottom w:val="single" w:sz="6" w:space="0" w:color="auto"/>
            </w:tcBorders>
          </w:tcPr>
          <w:p>
            <w:pPr>
              <w:pStyle w:val="GesAbsatz"/>
              <w:rPr>
                <w:sz w:val="18"/>
                <w:szCs w:val="18"/>
              </w:rPr>
            </w:pPr>
          </w:p>
        </w:tc>
        <w:tc>
          <w:tcPr>
            <w:tcW w:w="874" w:type="dxa"/>
            <w:gridSpan w:val="2"/>
            <w:tcBorders>
              <w:bottom w:val="single" w:sz="6" w:space="0" w:color="auto"/>
            </w:tcBorders>
          </w:tcPr>
          <w:p>
            <w:pPr>
              <w:pStyle w:val="GesAbsatz"/>
              <w:rPr>
                <w:sz w:val="18"/>
                <w:szCs w:val="18"/>
              </w:rPr>
            </w:pPr>
          </w:p>
        </w:tc>
        <w:tc>
          <w:tcPr>
            <w:tcW w:w="260" w:type="dxa"/>
            <w:tcBorders>
              <w:bottom w:val="single" w:sz="6" w:space="0" w:color="auto"/>
            </w:tcBorders>
          </w:tcPr>
          <w:p>
            <w:pPr>
              <w:pStyle w:val="GesAbsatz"/>
              <w:rPr>
                <w:sz w:val="18"/>
                <w:szCs w:val="18"/>
              </w:rPr>
            </w:pPr>
          </w:p>
        </w:tc>
        <w:tc>
          <w:tcPr>
            <w:tcW w:w="875" w:type="dxa"/>
            <w:gridSpan w:val="2"/>
            <w:tcBorders>
              <w:bottom w:val="single" w:sz="6" w:space="0" w:color="auto"/>
            </w:tcBorders>
          </w:tcPr>
          <w:p>
            <w:pPr>
              <w:pStyle w:val="GesAbsatz"/>
              <w:rPr>
                <w:sz w:val="18"/>
                <w:szCs w:val="18"/>
              </w:rPr>
            </w:pPr>
          </w:p>
        </w:tc>
        <w:tc>
          <w:tcPr>
            <w:tcW w:w="260" w:type="dxa"/>
            <w:tcBorders>
              <w:bottom w:val="single" w:sz="6" w:space="0" w:color="auto"/>
            </w:tcBorders>
          </w:tcPr>
          <w:p>
            <w:pPr>
              <w:pStyle w:val="GesAbsatz"/>
              <w:rPr>
                <w:sz w:val="18"/>
                <w:szCs w:val="18"/>
              </w:rPr>
            </w:pPr>
          </w:p>
        </w:tc>
        <w:tc>
          <w:tcPr>
            <w:tcW w:w="623" w:type="dxa"/>
            <w:tcBorders>
              <w:bottom w:val="single" w:sz="6" w:space="0" w:color="auto"/>
              <w:right w:val="single" w:sz="6" w:space="0" w:color="auto"/>
            </w:tcBorders>
          </w:tcPr>
          <w:p>
            <w:pPr>
              <w:pStyle w:val="GesAbsatz"/>
              <w:rPr>
                <w:sz w:val="18"/>
                <w:szCs w:val="18"/>
              </w:rPr>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4</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4.3.2.2</w:t>
      </w:r>
      <w:r>
        <w:rPr>
          <w:b/>
          <w:u w:val="single"/>
        </w:rPr>
        <w:tab/>
        <w:t>Ableitung und Nutzung der behandelten Abwässer</w:t>
      </w:r>
    </w:p>
    <w:tbl>
      <w:tblPr>
        <w:tblW w:w="0" w:type="auto"/>
        <w:tblInd w:w="15" w:type="dxa"/>
        <w:tblLayout w:type="fixed"/>
        <w:tblCellMar>
          <w:left w:w="71" w:type="dxa"/>
          <w:right w:w="71" w:type="dxa"/>
        </w:tblCellMar>
        <w:tblLook w:val="0000" w:firstRow="0" w:lastRow="0" w:firstColumn="0" w:lastColumn="0" w:noHBand="0" w:noVBand="0"/>
      </w:tblPr>
      <w:tblGrid>
        <w:gridCol w:w="3379"/>
        <w:gridCol w:w="505"/>
        <w:gridCol w:w="260"/>
        <w:gridCol w:w="563"/>
        <w:gridCol w:w="391"/>
        <w:gridCol w:w="260"/>
        <w:gridCol w:w="625"/>
        <w:gridCol w:w="392"/>
        <w:gridCol w:w="260"/>
        <w:gridCol w:w="482"/>
        <w:gridCol w:w="393"/>
        <w:gridCol w:w="260"/>
        <w:gridCol w:w="481"/>
        <w:gridCol w:w="394"/>
        <w:gridCol w:w="260"/>
        <w:gridCol w:w="622"/>
      </w:tblGrid>
      <w:tr>
        <w:tblPrEx>
          <w:tblCellMar>
            <w:top w:w="0" w:type="dxa"/>
            <w:bottom w:w="0" w:type="dxa"/>
          </w:tblCellMar>
        </w:tblPrEx>
        <w:tc>
          <w:tcPr>
            <w:tcW w:w="3379" w:type="dxa"/>
            <w:tcBorders>
              <w:top w:val="single" w:sz="6" w:space="0" w:color="auto"/>
              <w:left w:val="single" w:sz="6" w:space="0" w:color="auto"/>
              <w:bottom w:val="single" w:sz="6" w:space="0" w:color="auto"/>
            </w:tcBorders>
          </w:tcPr>
          <w:p>
            <w:pPr>
              <w:pStyle w:val="GesAbsatz"/>
            </w:pPr>
          </w:p>
        </w:tc>
        <w:tc>
          <w:tcPr>
            <w:tcW w:w="1328" w:type="dxa"/>
            <w:gridSpan w:val="3"/>
            <w:tcBorders>
              <w:top w:val="single" w:sz="6" w:space="0" w:color="auto"/>
              <w:left w:val="single" w:sz="6" w:space="0" w:color="auto"/>
              <w:bottom w:val="single" w:sz="6" w:space="0" w:color="auto"/>
              <w:right w:val="single" w:sz="6" w:space="0" w:color="auto"/>
            </w:tcBorders>
          </w:tcPr>
          <w:p>
            <w:pPr>
              <w:pStyle w:val="GesAbsatz"/>
            </w:pPr>
            <w:r>
              <w:t>Ableitung in Kanalisat</w:t>
            </w:r>
            <w:r>
              <w:t>i</w:t>
            </w:r>
            <w:r>
              <w:t>on</w:t>
            </w:r>
          </w:p>
        </w:tc>
        <w:tc>
          <w:tcPr>
            <w:tcW w:w="1276" w:type="dxa"/>
            <w:gridSpan w:val="3"/>
            <w:tcBorders>
              <w:top w:val="single" w:sz="6" w:space="0" w:color="auto"/>
              <w:left w:val="single" w:sz="6" w:space="0" w:color="auto"/>
              <w:bottom w:val="single" w:sz="6" w:space="0" w:color="auto"/>
              <w:right w:val="single" w:sz="6" w:space="0" w:color="auto"/>
            </w:tcBorders>
          </w:tcPr>
          <w:p>
            <w:pPr>
              <w:pStyle w:val="GesAbsatz"/>
            </w:pPr>
            <w:r>
              <w:t>Ableitung in Vorfl</w:t>
            </w:r>
            <w:r>
              <w:t>u</w:t>
            </w:r>
            <w:r>
              <w:t>ter</w:t>
            </w:r>
          </w:p>
        </w:tc>
        <w:tc>
          <w:tcPr>
            <w:tcW w:w="1134" w:type="dxa"/>
            <w:gridSpan w:val="3"/>
            <w:tcBorders>
              <w:top w:val="single" w:sz="6" w:space="0" w:color="auto"/>
              <w:left w:val="single" w:sz="6" w:space="0" w:color="auto"/>
              <w:bottom w:val="single" w:sz="6" w:space="0" w:color="auto"/>
              <w:right w:val="single" w:sz="6" w:space="0" w:color="auto"/>
            </w:tcBorders>
          </w:tcPr>
          <w:p>
            <w:pPr>
              <w:pStyle w:val="GesAbsatz"/>
            </w:pPr>
            <w:r>
              <w:t>Unte</w:t>
            </w:r>
            <w:r>
              <w:t>r</w:t>
            </w:r>
            <w:r>
              <w:t>grundve</w:t>
            </w:r>
            <w:r>
              <w:t>r</w:t>
            </w:r>
            <w:r>
              <w:t>sickerung</w:t>
            </w:r>
          </w:p>
        </w:tc>
        <w:tc>
          <w:tcPr>
            <w:tcW w:w="1134" w:type="dxa"/>
            <w:gridSpan w:val="3"/>
            <w:tcBorders>
              <w:top w:val="single" w:sz="6" w:space="0" w:color="auto"/>
              <w:left w:val="single" w:sz="6" w:space="0" w:color="auto"/>
              <w:bottom w:val="single" w:sz="6" w:space="0" w:color="auto"/>
              <w:right w:val="single" w:sz="6" w:space="0" w:color="auto"/>
            </w:tcBorders>
          </w:tcPr>
          <w:p>
            <w:pPr>
              <w:pStyle w:val="GesAbsatz"/>
            </w:pPr>
            <w:r>
              <w:t>Rückve</w:t>
            </w:r>
            <w:r>
              <w:t>r</w:t>
            </w:r>
            <w:r>
              <w:t>rieselung</w:t>
            </w:r>
          </w:p>
        </w:tc>
        <w:tc>
          <w:tcPr>
            <w:tcW w:w="1276" w:type="dxa"/>
            <w:gridSpan w:val="3"/>
            <w:tcBorders>
              <w:top w:val="single" w:sz="6" w:space="0" w:color="auto"/>
              <w:left w:val="single" w:sz="6" w:space="0" w:color="auto"/>
              <w:bottom w:val="single" w:sz="6" w:space="0" w:color="auto"/>
              <w:right w:val="single" w:sz="6" w:space="0" w:color="auto"/>
            </w:tcBorders>
          </w:tcPr>
          <w:p>
            <w:pPr>
              <w:pStyle w:val="GesAbsatz"/>
            </w:pPr>
            <w:r>
              <w:t>Nutzung als Brauchwa</w:t>
            </w:r>
            <w:r>
              <w:t>s</w:t>
            </w:r>
            <w:r>
              <w:t>ser</w:t>
            </w: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rPr>
                <w:u w:val="single"/>
              </w:rPr>
            </w:pPr>
            <w:r>
              <w:rPr>
                <w:u w:val="single"/>
              </w:rPr>
              <w:t>Sickerwasser</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rPr>
                <w:u w:val="single"/>
              </w:rPr>
              <w:t>Oberflächenwasser von</w:t>
            </w:r>
            <w:r>
              <w:rPr>
                <w:u w:val="single"/>
              </w:rPr>
              <w:br/>
            </w:r>
            <w:r>
              <w:t>- nicht mit Abfall beaufschlagten</w:t>
            </w: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Ablagerungsflächen</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xml:space="preserve">- </w:t>
            </w:r>
            <w:proofErr w:type="spellStart"/>
            <w:r>
              <w:t>abged</w:t>
            </w:r>
            <w:proofErr w:type="spellEnd"/>
            <w:r>
              <w:t>. Ablagerungsflächen</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Betriebsflächen</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Dachflächen</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sonstigen befestigten Flächen</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rPr>
                <w:u w:val="single"/>
              </w:rPr>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rPr>
                <w:u w:val="single"/>
              </w:rPr>
            </w:pPr>
            <w:r>
              <w:rPr>
                <w:u w:val="single"/>
              </w:rPr>
              <w:t>Laborabwasser</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rPr>
                <w:u w:val="single"/>
              </w:rPr>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rPr>
                <w:u w:val="single"/>
              </w:rPr>
            </w:pPr>
            <w:r>
              <w:rPr>
                <w:u w:val="single"/>
              </w:rPr>
              <w:t>Sanitärabwasser</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rPr>
                <w:u w:val="single"/>
              </w:rPr>
            </w:pPr>
            <w:r>
              <w:rPr>
                <w:u w:val="single"/>
              </w:rPr>
              <w:t>Abwasser aus der Entwässerung</w:t>
            </w: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xml:space="preserve">- des </w:t>
            </w:r>
            <w:proofErr w:type="spellStart"/>
            <w:r>
              <w:t>Probenahmebereichs</w:t>
            </w:r>
            <w:proofErr w:type="spellEnd"/>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der Kleinanliefererstation</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des Werkstattbereichs</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der Kondensatabscheider</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p>
        </w:tc>
        <w:tc>
          <w:tcPr>
            <w:tcW w:w="505" w:type="dxa"/>
            <w:tcBorders>
              <w:left w:val="nil"/>
            </w:tcBorders>
          </w:tcPr>
          <w:p>
            <w:pPr>
              <w:pStyle w:val="GesAbsatz"/>
            </w:pPr>
          </w:p>
        </w:tc>
        <w:tc>
          <w:tcPr>
            <w:tcW w:w="260" w:type="dxa"/>
          </w:tcPr>
          <w:p>
            <w:pPr>
              <w:pStyle w:val="GesAbsatz"/>
            </w:pPr>
          </w:p>
        </w:tc>
        <w:tc>
          <w:tcPr>
            <w:tcW w:w="954" w:type="dxa"/>
            <w:gridSpan w:val="2"/>
          </w:tcPr>
          <w:p>
            <w:pPr>
              <w:pStyle w:val="GesAbsatz"/>
            </w:pPr>
          </w:p>
        </w:tc>
        <w:tc>
          <w:tcPr>
            <w:tcW w:w="260" w:type="dxa"/>
          </w:tcPr>
          <w:p>
            <w:pPr>
              <w:pStyle w:val="GesAbsatz"/>
            </w:pPr>
          </w:p>
        </w:tc>
        <w:tc>
          <w:tcPr>
            <w:tcW w:w="1017"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875" w:type="dxa"/>
            <w:gridSpan w:val="2"/>
          </w:tcPr>
          <w:p>
            <w:pPr>
              <w:pStyle w:val="GesAbsatz"/>
            </w:pPr>
          </w:p>
        </w:tc>
        <w:tc>
          <w:tcPr>
            <w:tcW w:w="260" w:type="dxa"/>
          </w:tcPr>
          <w:p>
            <w:pPr>
              <w:pStyle w:val="GesAbsatz"/>
            </w:pPr>
          </w:p>
        </w:tc>
        <w:tc>
          <w:tcPr>
            <w:tcW w:w="622" w:type="dxa"/>
            <w:tcBorders>
              <w:right w:val="single" w:sz="6" w:space="0" w:color="auto"/>
            </w:tcBorders>
          </w:tcPr>
          <w:p>
            <w:pPr>
              <w:pStyle w:val="GesAbsatz"/>
            </w:pPr>
          </w:p>
        </w:tc>
      </w:tr>
      <w:tr>
        <w:tblPrEx>
          <w:tblCellMar>
            <w:top w:w="0" w:type="dxa"/>
            <w:bottom w:w="0" w:type="dxa"/>
          </w:tblCellMar>
        </w:tblPrEx>
        <w:tc>
          <w:tcPr>
            <w:tcW w:w="3379" w:type="dxa"/>
            <w:tcBorders>
              <w:left w:val="single" w:sz="6" w:space="0" w:color="auto"/>
              <w:right w:val="single" w:sz="6" w:space="0" w:color="auto"/>
            </w:tcBorders>
          </w:tcPr>
          <w:p>
            <w:pPr>
              <w:pStyle w:val="GesAbsatz"/>
            </w:pPr>
            <w:r>
              <w:t>- der Reifenwaschanlage</w:t>
            </w:r>
          </w:p>
        </w:tc>
        <w:tc>
          <w:tcPr>
            <w:tcW w:w="505" w:type="dxa"/>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954"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1017"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875" w:type="dxa"/>
            <w:gridSpan w:val="2"/>
            <w:tcBorders>
              <w:left w:val="nil"/>
            </w:tcBorders>
          </w:tcPr>
          <w:p>
            <w:pPr>
              <w:pStyle w:val="GesAbsatz"/>
            </w:pPr>
          </w:p>
        </w:tc>
        <w:tc>
          <w:tcPr>
            <w:tcW w:w="260" w:type="dxa"/>
            <w:tcBorders>
              <w:top w:val="single" w:sz="6" w:space="0" w:color="auto"/>
              <w:left w:val="single" w:sz="6" w:space="0" w:color="auto"/>
              <w:bottom w:val="single" w:sz="6" w:space="0" w:color="auto"/>
              <w:right w:val="single" w:sz="6" w:space="0" w:color="auto"/>
            </w:tcBorders>
          </w:tcPr>
          <w:p>
            <w:pPr>
              <w:pStyle w:val="GesAbsatz"/>
            </w:pPr>
          </w:p>
        </w:tc>
        <w:tc>
          <w:tcPr>
            <w:tcW w:w="622" w:type="dxa"/>
            <w:tcBorders>
              <w:left w:val="nil"/>
              <w:right w:val="single" w:sz="6" w:space="0" w:color="auto"/>
            </w:tcBorders>
          </w:tcPr>
          <w:p>
            <w:pPr>
              <w:pStyle w:val="GesAbsatz"/>
            </w:pPr>
          </w:p>
        </w:tc>
      </w:tr>
      <w:tr>
        <w:tblPrEx>
          <w:tblCellMar>
            <w:top w:w="0" w:type="dxa"/>
            <w:bottom w:w="0" w:type="dxa"/>
          </w:tblCellMar>
        </w:tblPrEx>
        <w:tc>
          <w:tcPr>
            <w:tcW w:w="3379" w:type="dxa"/>
            <w:tcBorders>
              <w:left w:val="single" w:sz="6" w:space="0" w:color="auto"/>
              <w:bottom w:val="single" w:sz="6" w:space="0" w:color="auto"/>
              <w:right w:val="single" w:sz="6" w:space="0" w:color="auto"/>
            </w:tcBorders>
          </w:tcPr>
          <w:p>
            <w:pPr>
              <w:pStyle w:val="GesAbsatz"/>
            </w:pPr>
          </w:p>
        </w:tc>
        <w:tc>
          <w:tcPr>
            <w:tcW w:w="505" w:type="dxa"/>
            <w:tcBorders>
              <w:left w:val="nil"/>
              <w:bottom w:val="single" w:sz="6" w:space="0" w:color="auto"/>
            </w:tcBorders>
          </w:tcPr>
          <w:p>
            <w:pPr>
              <w:pStyle w:val="GesAbsatz"/>
            </w:pPr>
          </w:p>
        </w:tc>
        <w:tc>
          <w:tcPr>
            <w:tcW w:w="260" w:type="dxa"/>
            <w:tcBorders>
              <w:bottom w:val="single" w:sz="6" w:space="0" w:color="auto"/>
            </w:tcBorders>
          </w:tcPr>
          <w:p>
            <w:pPr>
              <w:pStyle w:val="GesAbsatz"/>
            </w:pPr>
          </w:p>
        </w:tc>
        <w:tc>
          <w:tcPr>
            <w:tcW w:w="954" w:type="dxa"/>
            <w:gridSpan w:val="2"/>
            <w:tcBorders>
              <w:bottom w:val="single" w:sz="6" w:space="0" w:color="auto"/>
            </w:tcBorders>
          </w:tcPr>
          <w:p>
            <w:pPr>
              <w:pStyle w:val="GesAbsatz"/>
            </w:pPr>
          </w:p>
        </w:tc>
        <w:tc>
          <w:tcPr>
            <w:tcW w:w="260" w:type="dxa"/>
            <w:tcBorders>
              <w:bottom w:val="single" w:sz="6" w:space="0" w:color="auto"/>
            </w:tcBorders>
          </w:tcPr>
          <w:p>
            <w:pPr>
              <w:pStyle w:val="GesAbsatz"/>
            </w:pPr>
          </w:p>
        </w:tc>
        <w:tc>
          <w:tcPr>
            <w:tcW w:w="1017" w:type="dxa"/>
            <w:gridSpan w:val="2"/>
            <w:tcBorders>
              <w:bottom w:val="single" w:sz="6" w:space="0" w:color="auto"/>
            </w:tcBorders>
          </w:tcPr>
          <w:p>
            <w:pPr>
              <w:pStyle w:val="GesAbsatz"/>
            </w:pPr>
          </w:p>
        </w:tc>
        <w:tc>
          <w:tcPr>
            <w:tcW w:w="260" w:type="dxa"/>
            <w:tcBorders>
              <w:bottom w:val="single" w:sz="6" w:space="0" w:color="auto"/>
            </w:tcBorders>
          </w:tcPr>
          <w:p>
            <w:pPr>
              <w:pStyle w:val="GesAbsatz"/>
            </w:pPr>
          </w:p>
        </w:tc>
        <w:tc>
          <w:tcPr>
            <w:tcW w:w="875" w:type="dxa"/>
            <w:gridSpan w:val="2"/>
            <w:tcBorders>
              <w:bottom w:val="single" w:sz="6" w:space="0" w:color="auto"/>
            </w:tcBorders>
          </w:tcPr>
          <w:p>
            <w:pPr>
              <w:pStyle w:val="GesAbsatz"/>
            </w:pPr>
          </w:p>
        </w:tc>
        <w:tc>
          <w:tcPr>
            <w:tcW w:w="260" w:type="dxa"/>
            <w:tcBorders>
              <w:bottom w:val="single" w:sz="6" w:space="0" w:color="auto"/>
            </w:tcBorders>
          </w:tcPr>
          <w:p>
            <w:pPr>
              <w:pStyle w:val="GesAbsatz"/>
            </w:pPr>
          </w:p>
        </w:tc>
        <w:tc>
          <w:tcPr>
            <w:tcW w:w="875" w:type="dxa"/>
            <w:gridSpan w:val="2"/>
            <w:tcBorders>
              <w:bottom w:val="single" w:sz="6" w:space="0" w:color="auto"/>
            </w:tcBorders>
          </w:tcPr>
          <w:p>
            <w:pPr>
              <w:pStyle w:val="GesAbsatz"/>
            </w:pPr>
          </w:p>
        </w:tc>
        <w:tc>
          <w:tcPr>
            <w:tcW w:w="260" w:type="dxa"/>
            <w:tcBorders>
              <w:bottom w:val="single" w:sz="6" w:space="0" w:color="auto"/>
            </w:tcBorders>
          </w:tcPr>
          <w:p>
            <w:pPr>
              <w:pStyle w:val="GesAbsatz"/>
            </w:pPr>
          </w:p>
        </w:tc>
        <w:tc>
          <w:tcPr>
            <w:tcW w:w="622" w:type="dxa"/>
            <w:tcBorders>
              <w:bottom w:val="single" w:sz="6" w:space="0" w:color="auto"/>
              <w:right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5</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4.3.3</w:t>
      </w:r>
      <w:r>
        <w:rPr>
          <w:b/>
          <w:u w:val="single"/>
        </w:rPr>
        <w:tab/>
        <w:t>Sickerwasser</w:t>
      </w:r>
    </w:p>
    <w:tbl>
      <w:tblPr>
        <w:tblW w:w="0" w:type="auto"/>
        <w:tblLayout w:type="fixed"/>
        <w:tblCellMar>
          <w:left w:w="71" w:type="dxa"/>
          <w:right w:w="71" w:type="dxa"/>
        </w:tblCellMar>
        <w:tblLook w:val="0000" w:firstRow="0" w:lastRow="0" w:firstColumn="0" w:lastColumn="0" w:noHBand="0" w:noVBand="0"/>
      </w:tblPr>
      <w:tblGrid>
        <w:gridCol w:w="779"/>
        <w:gridCol w:w="4948"/>
        <w:gridCol w:w="349"/>
        <w:gridCol w:w="306"/>
        <w:gridCol w:w="306"/>
        <w:gridCol w:w="306"/>
        <w:gridCol w:w="1015"/>
      </w:tblGrid>
      <w:tr>
        <w:tblPrEx>
          <w:tblCellMar>
            <w:top w:w="0" w:type="dxa"/>
            <w:bottom w:w="0" w:type="dxa"/>
          </w:tblCellMar>
        </w:tblPrEx>
        <w:trPr>
          <w:gridAfter w:val="4"/>
          <w:wAfter w:w="1933" w:type="dxa"/>
        </w:trPr>
        <w:tc>
          <w:tcPr>
            <w:tcW w:w="779" w:type="dxa"/>
          </w:tcPr>
          <w:p>
            <w:pPr>
              <w:pStyle w:val="GesAbsatz"/>
            </w:pPr>
          </w:p>
        </w:tc>
        <w:tc>
          <w:tcPr>
            <w:tcW w:w="4948" w:type="dxa"/>
          </w:tcPr>
          <w:p>
            <w:pPr>
              <w:pStyle w:val="GesAbsatz"/>
            </w:pPr>
            <w:r>
              <w:t>Sickerwasserableitung aus dem Deponiekörper</w:t>
            </w:r>
          </w:p>
        </w:tc>
        <w:tc>
          <w:tcPr>
            <w:tcW w:w="349" w:type="dxa"/>
            <w:tcBorders>
              <w:bottom w:val="single" w:sz="6" w:space="0" w:color="auto"/>
            </w:tcBorders>
          </w:tcPr>
          <w:p>
            <w:pPr>
              <w:pStyle w:val="GesAbsatz"/>
            </w:pPr>
          </w:p>
        </w:tc>
      </w:tr>
      <w:tr>
        <w:tblPrEx>
          <w:tblCellMar>
            <w:top w:w="0" w:type="dxa"/>
            <w:bottom w:w="0" w:type="dxa"/>
          </w:tblCellMar>
        </w:tblPrEx>
        <w:trPr>
          <w:gridAfter w:val="4"/>
          <w:wAfter w:w="1933" w:type="dxa"/>
        </w:trPr>
        <w:tc>
          <w:tcPr>
            <w:tcW w:w="779" w:type="dxa"/>
          </w:tcPr>
          <w:p>
            <w:pPr>
              <w:pStyle w:val="GesAbsatz"/>
            </w:pPr>
          </w:p>
        </w:tc>
        <w:tc>
          <w:tcPr>
            <w:tcW w:w="4948" w:type="dxa"/>
          </w:tcPr>
          <w:p>
            <w:pPr>
              <w:pStyle w:val="GesAbsatz"/>
            </w:pPr>
            <w:r>
              <w:t>im freien Gefälle</w:t>
            </w:r>
          </w:p>
        </w:tc>
        <w:tc>
          <w:tcPr>
            <w:tcW w:w="349" w:type="dxa"/>
            <w:tcBorders>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4"/>
          <w:wAfter w:w="1933" w:type="dxa"/>
        </w:trPr>
        <w:tc>
          <w:tcPr>
            <w:tcW w:w="779" w:type="dxa"/>
          </w:tcPr>
          <w:p>
            <w:pPr>
              <w:pStyle w:val="GesAbsatz"/>
            </w:pPr>
          </w:p>
        </w:tc>
        <w:tc>
          <w:tcPr>
            <w:tcW w:w="4948" w:type="dxa"/>
          </w:tcPr>
          <w:p>
            <w:pPr>
              <w:pStyle w:val="GesAbsatz"/>
            </w:pPr>
            <w:r>
              <w:t>durch Pumpen</w:t>
            </w:r>
          </w:p>
        </w:tc>
        <w:tc>
          <w:tcPr>
            <w:tcW w:w="34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5"/>
          <w:wAfter w:w="2282" w:type="dxa"/>
        </w:trPr>
        <w:tc>
          <w:tcPr>
            <w:tcW w:w="779" w:type="dxa"/>
          </w:tcPr>
          <w:p>
            <w:pPr>
              <w:pStyle w:val="GesAbsatz"/>
            </w:pPr>
          </w:p>
        </w:tc>
        <w:tc>
          <w:tcPr>
            <w:tcW w:w="4948" w:type="dxa"/>
          </w:tcPr>
          <w:p>
            <w:pPr>
              <w:pStyle w:val="GesAbsatz"/>
            </w:pPr>
            <w:r>
              <w:t>vorgeschaltetes Speicherbecken / vorgeschalteter</w:t>
            </w:r>
          </w:p>
        </w:tc>
      </w:tr>
      <w:tr>
        <w:tblPrEx>
          <w:tblCellMar>
            <w:top w:w="0" w:type="dxa"/>
            <w:bottom w:w="0" w:type="dxa"/>
          </w:tblCellMar>
        </w:tblPrEx>
        <w:trPr>
          <w:gridAfter w:val="4"/>
          <w:wAfter w:w="1933" w:type="dxa"/>
        </w:trPr>
        <w:tc>
          <w:tcPr>
            <w:tcW w:w="779" w:type="dxa"/>
          </w:tcPr>
          <w:p>
            <w:pPr>
              <w:pStyle w:val="GesAbsatz"/>
            </w:pPr>
          </w:p>
        </w:tc>
        <w:tc>
          <w:tcPr>
            <w:tcW w:w="4948" w:type="dxa"/>
          </w:tcPr>
          <w:p>
            <w:pPr>
              <w:pStyle w:val="GesAbsatz"/>
            </w:pPr>
            <w:r>
              <w:t>Speicherbehälter auf der Deponie</w:t>
            </w:r>
          </w:p>
        </w:tc>
        <w:tc>
          <w:tcPr>
            <w:tcW w:w="34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948" w:type="dxa"/>
          </w:tcPr>
          <w:p>
            <w:pPr>
              <w:pStyle w:val="GesAbsatz"/>
            </w:pPr>
            <w:r>
              <w:t>Volumen Speicherbecken / -behälter</w:t>
            </w:r>
          </w:p>
        </w:tc>
        <w:tc>
          <w:tcPr>
            <w:tcW w:w="349" w:type="dxa"/>
            <w:tcBorders>
              <w:top w:val="single" w:sz="6" w:space="0" w:color="auto"/>
              <w:left w:val="single" w:sz="6" w:space="0" w:color="auto"/>
              <w:bottom w:val="single" w:sz="6" w:space="0" w:color="auto"/>
              <w:right w:val="single" w:sz="6" w:space="0" w:color="auto"/>
            </w:tcBorders>
          </w:tcPr>
          <w:p>
            <w:pPr>
              <w:pStyle w:val="GesAbsatz"/>
            </w:pPr>
          </w:p>
        </w:tc>
        <w:tc>
          <w:tcPr>
            <w:tcW w:w="306" w:type="dxa"/>
            <w:tcBorders>
              <w:top w:val="single" w:sz="6" w:space="0" w:color="auto"/>
              <w:left w:val="single" w:sz="6" w:space="0" w:color="auto"/>
              <w:bottom w:val="single" w:sz="6" w:space="0" w:color="auto"/>
              <w:right w:val="single" w:sz="6" w:space="0" w:color="auto"/>
            </w:tcBorders>
          </w:tcPr>
          <w:p>
            <w:pPr>
              <w:pStyle w:val="GesAbsatz"/>
            </w:pPr>
          </w:p>
        </w:tc>
        <w:tc>
          <w:tcPr>
            <w:tcW w:w="306" w:type="dxa"/>
            <w:tcBorders>
              <w:top w:val="single" w:sz="6" w:space="0" w:color="auto"/>
              <w:left w:val="single" w:sz="6" w:space="0" w:color="auto"/>
              <w:bottom w:val="single" w:sz="6" w:space="0" w:color="auto"/>
              <w:right w:val="single" w:sz="6" w:space="0" w:color="auto"/>
            </w:tcBorders>
          </w:tcPr>
          <w:p>
            <w:pPr>
              <w:pStyle w:val="GesAbsatz"/>
            </w:pPr>
          </w:p>
        </w:tc>
        <w:tc>
          <w:tcPr>
            <w:tcW w:w="306" w:type="dxa"/>
            <w:tcBorders>
              <w:top w:val="single" w:sz="6" w:space="0" w:color="auto"/>
              <w:left w:val="single" w:sz="6" w:space="0" w:color="auto"/>
              <w:bottom w:val="single" w:sz="6" w:space="0" w:color="auto"/>
              <w:right w:val="single" w:sz="6" w:space="0" w:color="auto"/>
            </w:tcBorders>
          </w:tcPr>
          <w:p>
            <w:pPr>
              <w:pStyle w:val="GesAbsatz"/>
            </w:pPr>
          </w:p>
        </w:tc>
        <w:tc>
          <w:tcPr>
            <w:tcW w:w="1015" w:type="dxa"/>
            <w:tcBorders>
              <w:left w:val="single" w:sz="6" w:space="0" w:color="auto"/>
            </w:tcBorders>
          </w:tcPr>
          <w:p>
            <w:pPr>
              <w:pStyle w:val="GesAbsatz"/>
            </w:pPr>
            <w:r>
              <w:t>m³</w:t>
            </w:r>
          </w:p>
        </w:tc>
      </w:tr>
    </w:tbl>
    <w:p>
      <w:pPr>
        <w:pStyle w:val="GesAbsatz"/>
      </w:pPr>
    </w:p>
    <w:p>
      <w:pPr>
        <w:pStyle w:val="GesAbsatz"/>
        <w:rPr>
          <w:b/>
          <w:u w:val="single"/>
        </w:rPr>
      </w:pPr>
      <w:r>
        <w:rPr>
          <w:b/>
          <w:u w:val="single"/>
        </w:rPr>
        <w:t>4.3.3.1</w:t>
      </w:r>
      <w:r>
        <w:rPr>
          <w:b/>
          <w:u w:val="single"/>
        </w:rPr>
        <w:tab/>
        <w:t>Sickerwasserbehandlungsanlage auf der Deponie</w:t>
      </w:r>
    </w:p>
    <w:p>
      <w:pPr>
        <w:pStyle w:val="GesAbsatz"/>
      </w:pPr>
      <w:r>
        <w:t>Art des Behandlungsverfahrens</w:t>
      </w:r>
    </w:p>
    <w:tbl>
      <w:tblPr>
        <w:tblW w:w="0" w:type="auto"/>
        <w:tblLayout w:type="fixed"/>
        <w:tblCellMar>
          <w:left w:w="71" w:type="dxa"/>
          <w:right w:w="71" w:type="dxa"/>
        </w:tblCellMar>
        <w:tblLook w:val="0000" w:firstRow="0" w:lastRow="0" w:firstColumn="0" w:lastColumn="0" w:noHBand="0" w:noVBand="0"/>
      </w:tblPr>
      <w:tblGrid>
        <w:gridCol w:w="779"/>
        <w:gridCol w:w="4944"/>
        <w:gridCol w:w="302"/>
      </w:tblGrid>
      <w:tr>
        <w:tblPrEx>
          <w:tblCellMar>
            <w:top w:w="0" w:type="dxa"/>
            <w:bottom w:w="0" w:type="dxa"/>
          </w:tblCellMar>
        </w:tblPrEx>
        <w:tc>
          <w:tcPr>
            <w:tcW w:w="779" w:type="dxa"/>
          </w:tcPr>
          <w:p>
            <w:pPr>
              <w:pStyle w:val="GesAbsatz"/>
            </w:pPr>
          </w:p>
        </w:tc>
        <w:tc>
          <w:tcPr>
            <w:tcW w:w="4944" w:type="dxa"/>
          </w:tcPr>
          <w:p>
            <w:pPr>
              <w:pStyle w:val="GesAbsatz"/>
            </w:pPr>
            <w:r>
              <w:t>Mechanisch</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944" w:type="dxa"/>
          </w:tcPr>
          <w:p>
            <w:pPr>
              <w:pStyle w:val="GesAbsatz"/>
            </w:pPr>
            <w:r>
              <w:t>Biologisch</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944" w:type="dxa"/>
          </w:tcPr>
          <w:p>
            <w:pPr>
              <w:pStyle w:val="GesAbsatz"/>
            </w:pPr>
            <w:r>
              <w:t>Chemisch</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944" w:type="dxa"/>
          </w:tcPr>
          <w:p>
            <w:pPr>
              <w:pStyle w:val="GesAbsatz"/>
            </w:pPr>
            <w:r>
              <w:t>Chemisch / physikalisch</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t>Verfahrensschritte</w:t>
      </w: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pPr>
          </w:p>
        </w:tc>
        <w:tc>
          <w:tcPr>
            <w:tcW w:w="8930"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tcBorders>
              <w:top w:val="single" w:sz="6" w:space="0" w:color="auto"/>
              <w:bottom w:val="single" w:sz="6" w:space="0" w:color="auto"/>
            </w:tcBorders>
          </w:tcPr>
          <w:p>
            <w:pPr>
              <w:pStyle w:val="GesAbsatz"/>
            </w:pPr>
          </w:p>
        </w:tc>
      </w:tr>
    </w:tbl>
    <w:p>
      <w:pPr>
        <w:pStyle w:val="GesAbsatz"/>
      </w:pPr>
    </w:p>
    <w:p>
      <w:pPr>
        <w:pStyle w:val="GesAbsatz"/>
      </w:pPr>
      <w:r>
        <w:t>Speicherbecken / -behälter nach der Sickerwasserbehandlung vorhanden</w:t>
      </w:r>
    </w:p>
    <w:tbl>
      <w:tblPr>
        <w:tblW w:w="0" w:type="auto"/>
        <w:tblLayout w:type="fixed"/>
        <w:tblCellMar>
          <w:left w:w="71" w:type="dxa"/>
          <w:right w:w="71" w:type="dxa"/>
        </w:tblCellMar>
        <w:tblLook w:val="0000" w:firstRow="0" w:lastRow="0" w:firstColumn="0" w:lastColumn="0" w:noHBand="0" w:noVBand="0"/>
      </w:tblPr>
      <w:tblGrid>
        <w:gridCol w:w="779"/>
        <w:gridCol w:w="6804"/>
        <w:gridCol w:w="302"/>
      </w:tblGrid>
      <w:tr>
        <w:tblPrEx>
          <w:tblCellMar>
            <w:top w:w="0" w:type="dxa"/>
            <w:bottom w:w="0" w:type="dxa"/>
          </w:tblCellMar>
        </w:tblPrEx>
        <w:tc>
          <w:tcPr>
            <w:tcW w:w="779" w:type="dxa"/>
          </w:tcPr>
          <w:p>
            <w:pPr>
              <w:pStyle w:val="GesAbsatz"/>
            </w:pPr>
          </w:p>
        </w:tc>
        <w:tc>
          <w:tcPr>
            <w:tcW w:w="6804" w:type="dxa"/>
          </w:tcPr>
          <w:p>
            <w:pPr>
              <w:pStyle w:val="GesAbsatz"/>
            </w:pPr>
            <w:r>
              <w:t>als Zwischenspeicher zur Sickerwasserabfuhr</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6804" w:type="dxa"/>
          </w:tcPr>
          <w:p>
            <w:pPr>
              <w:pStyle w:val="GesAbsatz"/>
            </w:pPr>
            <w:r>
              <w:t>als Pufferbecken zur Einhaltung der Einleitbedingungen</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6804" w:type="dxa"/>
          </w:tcPr>
          <w:p>
            <w:pPr>
              <w:pStyle w:val="GesAbsatz"/>
            </w:pPr>
            <w:r>
              <w:t>als Pufferbecken bei Störfällen</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b/>
          <w:u w:val="single"/>
        </w:rPr>
      </w:pPr>
      <w:r>
        <w:rPr>
          <w:b/>
          <w:u w:val="single"/>
        </w:rPr>
        <w:t>4.3.3.2</w:t>
      </w:r>
      <w:r>
        <w:rPr>
          <w:b/>
          <w:u w:val="single"/>
        </w:rPr>
        <w:tab/>
        <w:t>Sickerwasserbehandlungsanlage außerhalb der Deponie</w:t>
      </w:r>
    </w:p>
    <w:tbl>
      <w:tblPr>
        <w:tblW w:w="0" w:type="auto"/>
        <w:tblLayout w:type="fixed"/>
        <w:tblCellMar>
          <w:left w:w="70" w:type="dxa"/>
          <w:right w:w="70" w:type="dxa"/>
        </w:tblCellMar>
        <w:tblLook w:val="0000" w:firstRow="0" w:lastRow="0" w:firstColumn="0" w:lastColumn="0" w:noHBand="0" w:noVBand="0"/>
      </w:tblPr>
      <w:tblGrid>
        <w:gridCol w:w="496"/>
        <w:gridCol w:w="4641"/>
        <w:gridCol w:w="320"/>
      </w:tblGrid>
      <w:tr>
        <w:tblPrEx>
          <w:tblCellMar>
            <w:top w:w="0" w:type="dxa"/>
            <w:bottom w:w="0" w:type="dxa"/>
          </w:tblCellMar>
        </w:tblPrEx>
        <w:tc>
          <w:tcPr>
            <w:tcW w:w="496" w:type="dxa"/>
          </w:tcPr>
          <w:p>
            <w:pPr>
              <w:pStyle w:val="GesAbsatz"/>
            </w:pPr>
          </w:p>
        </w:tc>
        <w:tc>
          <w:tcPr>
            <w:tcW w:w="4641" w:type="dxa"/>
          </w:tcPr>
          <w:p>
            <w:pPr>
              <w:pStyle w:val="GesAbsatz"/>
            </w:pPr>
            <w:r>
              <w:t>Ableitung in Kanalisation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641" w:type="dxa"/>
          </w:tcPr>
          <w:p>
            <w:pPr>
              <w:pStyle w:val="GesAbsatz"/>
            </w:pPr>
            <w:r>
              <w:t>Sickerwasserabfuhr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4394"/>
        <w:gridCol w:w="4536"/>
      </w:tblGrid>
      <w:tr>
        <w:tblPrEx>
          <w:tblCellMar>
            <w:top w:w="0" w:type="dxa"/>
            <w:bottom w:w="0" w:type="dxa"/>
          </w:tblCellMar>
        </w:tblPrEx>
        <w:tc>
          <w:tcPr>
            <w:tcW w:w="779" w:type="dxa"/>
          </w:tcPr>
          <w:p>
            <w:pPr>
              <w:pStyle w:val="GesAbsatz"/>
            </w:pPr>
          </w:p>
        </w:tc>
        <w:tc>
          <w:tcPr>
            <w:tcW w:w="4394" w:type="dxa"/>
          </w:tcPr>
          <w:p>
            <w:pPr>
              <w:pStyle w:val="GesAbsatz"/>
            </w:pPr>
            <w:r>
              <w:t>Bezeichnung der Behandlungsanlage(n):</w:t>
            </w:r>
          </w:p>
        </w:tc>
        <w:tc>
          <w:tcPr>
            <w:tcW w:w="4536"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6</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rPr>
          <w:b/>
        </w:rPr>
      </w:pPr>
      <w:r>
        <w:t>__</w:t>
      </w:r>
      <w:r>
        <w:rPr>
          <w:b/>
        </w:rPr>
        <w:t>_____________________________________________________________________________________</w:t>
      </w:r>
    </w:p>
    <w:p>
      <w:pPr>
        <w:pStyle w:val="GesAbsatz"/>
        <w:tabs>
          <w:tab w:val="clear" w:pos="425"/>
          <w:tab w:val="left" w:pos="567"/>
        </w:tabs>
        <w:spacing w:before="0" w:after="0"/>
        <w:rPr>
          <w:b/>
          <w:u w:val="single"/>
        </w:rPr>
      </w:pPr>
    </w:p>
    <w:p>
      <w:pPr>
        <w:pStyle w:val="GesAbsatz"/>
        <w:tabs>
          <w:tab w:val="clear" w:pos="425"/>
          <w:tab w:val="left" w:pos="567"/>
        </w:tabs>
        <w:rPr>
          <w:b/>
          <w:u w:val="single"/>
        </w:rPr>
      </w:pPr>
      <w:r>
        <w:rPr>
          <w:b/>
          <w:u w:val="single"/>
        </w:rPr>
        <w:t>4.3.4</w:t>
      </w:r>
      <w:r>
        <w:rPr>
          <w:b/>
          <w:u w:val="single"/>
        </w:rPr>
        <w:tab/>
        <w:t>Oberflächenwasser von abgedichteten Ablagerungsflächen</w:t>
      </w:r>
    </w:p>
    <w:p>
      <w:pPr>
        <w:pStyle w:val="GesAbsatz"/>
        <w:rPr>
          <w:u w:val="single"/>
        </w:rPr>
      </w:pPr>
    </w:p>
    <w:p>
      <w:pPr>
        <w:pStyle w:val="GesAbsatz"/>
        <w:tabs>
          <w:tab w:val="clear" w:pos="425"/>
          <w:tab w:val="left" w:pos="567"/>
        </w:tabs>
        <w:ind w:left="567"/>
        <w:rPr>
          <w:u w:val="single"/>
        </w:rPr>
      </w:pPr>
      <w:r>
        <w:rPr>
          <w:u w:val="single"/>
        </w:rPr>
        <w:t>Art der Oberflächenwasserbehandlungsanlage:</w:t>
      </w:r>
    </w:p>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4376"/>
        <w:gridCol w:w="302"/>
      </w:tblGrid>
      <w:tr>
        <w:tblPrEx>
          <w:tblCellMar>
            <w:top w:w="0" w:type="dxa"/>
            <w:bottom w:w="0" w:type="dxa"/>
          </w:tblCellMar>
        </w:tblPrEx>
        <w:tc>
          <w:tcPr>
            <w:tcW w:w="637" w:type="dxa"/>
          </w:tcPr>
          <w:p>
            <w:pPr>
              <w:pStyle w:val="GesAbsatz"/>
            </w:pPr>
          </w:p>
        </w:tc>
        <w:tc>
          <w:tcPr>
            <w:tcW w:w="4376" w:type="dxa"/>
          </w:tcPr>
          <w:p>
            <w:pPr>
              <w:pStyle w:val="GesAbsatz"/>
            </w:pPr>
            <w:r>
              <w:t>Sandfang</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4376" w:type="dxa"/>
          </w:tcPr>
          <w:p>
            <w:pPr>
              <w:pStyle w:val="GesAbsatz"/>
            </w:pPr>
            <w:r>
              <w:t>Retentionsbecken</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7" w:type="dxa"/>
          </w:tcPr>
          <w:p>
            <w:pPr>
              <w:pStyle w:val="GesAbsatz"/>
            </w:pPr>
          </w:p>
        </w:tc>
        <w:tc>
          <w:tcPr>
            <w:tcW w:w="4376" w:type="dxa"/>
          </w:tcPr>
          <w:p>
            <w:pPr>
              <w:pStyle w:val="GesAbsatz"/>
            </w:pPr>
            <w:r>
              <w:t>Retentionsbecken mit Sandfang</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p>
    <w:p>
      <w:pPr>
        <w:pStyle w:val="GesAbsatz"/>
        <w:ind w:left="567"/>
      </w:pPr>
      <w:r>
        <w:t>bei Ableitung in Vorfluter, Bezeichnung des Vorfluters:</w:t>
      </w:r>
    </w:p>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8930"/>
      </w:tblGrid>
      <w:tr>
        <w:tblPrEx>
          <w:tblCellMar>
            <w:top w:w="0" w:type="dxa"/>
            <w:bottom w:w="0" w:type="dxa"/>
          </w:tblCellMar>
        </w:tblPrEx>
        <w:tc>
          <w:tcPr>
            <w:tcW w:w="637" w:type="dxa"/>
          </w:tcPr>
          <w:p>
            <w:pPr>
              <w:pStyle w:val="GesAbsatz"/>
            </w:pPr>
          </w:p>
        </w:tc>
        <w:tc>
          <w:tcPr>
            <w:tcW w:w="8930" w:type="dxa"/>
            <w:tcBorders>
              <w:bottom w:val="single" w:sz="6" w:space="0" w:color="auto"/>
            </w:tcBorders>
          </w:tcPr>
          <w:p>
            <w:pPr>
              <w:pStyle w:val="GesAbsatz"/>
            </w:pPr>
          </w:p>
        </w:tc>
      </w:tr>
    </w:tbl>
    <w:p>
      <w:pPr>
        <w:pStyle w:val="GesAbsatz"/>
      </w:pPr>
    </w:p>
    <w:p>
      <w:pPr>
        <w:pStyle w:val="GesAbsatz"/>
      </w:pPr>
    </w:p>
    <w:p>
      <w:pPr>
        <w:pStyle w:val="GesAbsatz"/>
      </w:pPr>
      <w:r>
        <w:t>bei Ableitung in kommunale Kläranlage, Bezeichnung der Anlage:</w:t>
      </w:r>
    </w:p>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pPr>
          </w:p>
        </w:tc>
        <w:tc>
          <w:tcPr>
            <w:tcW w:w="8930" w:type="dxa"/>
            <w:tcBorders>
              <w:bottom w:val="single" w:sz="6" w:space="0" w:color="auto"/>
            </w:tcBorders>
          </w:tcPr>
          <w:p>
            <w:pPr>
              <w:pStyle w:val="GesAbsatz"/>
            </w:pPr>
          </w:p>
        </w:tc>
      </w:tr>
    </w:tbl>
    <w:p>
      <w:pPr>
        <w:pStyle w:val="GesAbsatz"/>
      </w:pPr>
    </w:p>
    <w:p>
      <w:pPr>
        <w:pStyle w:val="GesAbsatz"/>
      </w:pPr>
    </w:p>
    <w:p>
      <w:pPr>
        <w:pStyle w:val="GesAbsatz"/>
      </w:pPr>
      <w:r>
        <w:t>falls im Störfall eine Ableitung in eine Klär- / Behandlungsanlage möglich ist, Bezeichnung der Anlage:</w:t>
      </w:r>
    </w:p>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pPr>
          </w:p>
        </w:tc>
        <w:tc>
          <w:tcPr>
            <w:tcW w:w="8930" w:type="dxa"/>
            <w:tcBorders>
              <w:bottom w:val="single" w:sz="6" w:space="0" w:color="auto"/>
            </w:tcBorders>
          </w:tcPr>
          <w:p>
            <w:pPr>
              <w:pStyle w:val="GesAbsatz"/>
            </w:pPr>
          </w:p>
        </w:tc>
      </w:tr>
    </w:tbl>
    <w:p>
      <w:pPr>
        <w:pStyle w:val="GesAbsatz"/>
      </w:pPr>
    </w:p>
    <w:p>
      <w:pPr>
        <w:pStyle w:val="GesAbsatz"/>
      </w:pPr>
    </w:p>
    <w:p>
      <w:pPr>
        <w:pStyle w:val="GesAbsatz"/>
      </w:pPr>
      <w:r>
        <w:t>Sonstiges:</w:t>
      </w: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pPr>
          </w:p>
        </w:tc>
        <w:tc>
          <w:tcPr>
            <w:tcW w:w="8930"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tcBorders>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1559"/>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7</w:t>
            </w:r>
          </w:p>
        </w:tc>
        <w:tc>
          <w:tcPr>
            <w:tcW w:w="1559"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rPr>
          <w:b/>
          <w:u w:val="single"/>
        </w:rPr>
      </w:pPr>
    </w:p>
    <w:p>
      <w:pPr>
        <w:pStyle w:val="GesAbsatz"/>
        <w:rPr>
          <w:b/>
          <w:u w:val="single"/>
        </w:rPr>
      </w:pPr>
      <w:r>
        <w:rPr>
          <w:b/>
          <w:u w:val="single"/>
        </w:rPr>
        <w:t>4.3.5</w:t>
      </w:r>
      <w:r>
        <w:rPr>
          <w:b/>
          <w:u w:val="single"/>
        </w:rPr>
        <w:tab/>
        <w:t>Deponiegasbehandlung und -nutzung</w:t>
      </w:r>
    </w:p>
    <w:p>
      <w:pPr>
        <w:pStyle w:val="GesAbsatz"/>
        <w:rPr>
          <w:b/>
          <w:u w:val="single"/>
        </w:rPr>
      </w:pPr>
      <w:r>
        <w:rPr>
          <w:b/>
          <w:u w:val="single"/>
        </w:rPr>
        <w:t>4.3.5.1</w:t>
      </w:r>
      <w:r>
        <w:rPr>
          <w:b/>
          <w:u w:val="single"/>
        </w:rPr>
        <w:tab/>
        <w:t>Deponiegas aus einem passiven Entgasungssystem</w:t>
      </w:r>
    </w:p>
    <w:tbl>
      <w:tblPr>
        <w:tblW w:w="0" w:type="auto"/>
        <w:tblLayout w:type="fixed"/>
        <w:tblCellMar>
          <w:left w:w="70" w:type="dxa"/>
          <w:right w:w="70" w:type="dxa"/>
        </w:tblCellMar>
        <w:tblLook w:val="0000" w:firstRow="0" w:lastRow="0" w:firstColumn="0" w:lastColumn="0" w:noHBand="0" w:noVBand="0"/>
      </w:tblPr>
      <w:tblGrid>
        <w:gridCol w:w="779"/>
        <w:gridCol w:w="4376"/>
        <w:gridCol w:w="302"/>
      </w:tblGrid>
      <w:tr>
        <w:tblPrEx>
          <w:tblCellMar>
            <w:top w:w="0" w:type="dxa"/>
            <w:bottom w:w="0" w:type="dxa"/>
          </w:tblCellMar>
        </w:tblPrEx>
        <w:tc>
          <w:tcPr>
            <w:tcW w:w="779" w:type="dxa"/>
          </w:tcPr>
          <w:p>
            <w:pPr>
              <w:pStyle w:val="GesAbsatz"/>
            </w:pPr>
          </w:p>
        </w:tc>
        <w:tc>
          <w:tcPr>
            <w:tcW w:w="4376" w:type="dxa"/>
          </w:tcPr>
          <w:p>
            <w:pPr>
              <w:pStyle w:val="GesAbsatz"/>
            </w:pPr>
            <w:r>
              <w:t>Desodorierung</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376" w:type="dxa"/>
          </w:tcPr>
          <w:p>
            <w:pPr>
              <w:pStyle w:val="GesAbsatz"/>
            </w:pPr>
            <w:r>
              <w:t>Schadstoffentfrachtung</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1843"/>
        <w:gridCol w:w="2533"/>
        <w:gridCol w:w="302"/>
        <w:gridCol w:w="4252"/>
      </w:tblGrid>
      <w:tr>
        <w:tblPrEx>
          <w:tblCellMar>
            <w:top w:w="0" w:type="dxa"/>
            <w:bottom w:w="0" w:type="dxa"/>
          </w:tblCellMar>
        </w:tblPrEx>
        <w:trPr>
          <w:gridAfter w:val="1"/>
          <w:wAfter w:w="4252" w:type="dxa"/>
        </w:trPr>
        <w:tc>
          <w:tcPr>
            <w:tcW w:w="779" w:type="dxa"/>
          </w:tcPr>
          <w:p>
            <w:pPr>
              <w:pStyle w:val="GesAbsatz"/>
            </w:pPr>
          </w:p>
        </w:tc>
        <w:tc>
          <w:tcPr>
            <w:tcW w:w="4376" w:type="dxa"/>
            <w:gridSpan w:val="2"/>
          </w:tcPr>
          <w:p>
            <w:pPr>
              <w:pStyle w:val="GesAbsatz"/>
            </w:pPr>
            <w:r>
              <w:t>Biofilter</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252" w:type="dxa"/>
        </w:trPr>
        <w:tc>
          <w:tcPr>
            <w:tcW w:w="779" w:type="dxa"/>
          </w:tcPr>
          <w:p>
            <w:pPr>
              <w:pStyle w:val="GesAbsatz"/>
            </w:pPr>
          </w:p>
        </w:tc>
        <w:tc>
          <w:tcPr>
            <w:tcW w:w="4376" w:type="dxa"/>
            <w:gridSpan w:val="2"/>
          </w:tcPr>
          <w:p>
            <w:pPr>
              <w:pStyle w:val="GesAbsatz"/>
            </w:pPr>
            <w:r>
              <w:t>Aktivkohlefilter</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1843" w:type="dxa"/>
          </w:tcPr>
          <w:p>
            <w:pPr>
              <w:pStyle w:val="GesAbsatz"/>
            </w:pPr>
            <w:r>
              <w:t>Beschreibung</w:t>
            </w:r>
          </w:p>
        </w:tc>
        <w:tc>
          <w:tcPr>
            <w:tcW w:w="7087" w:type="dxa"/>
            <w:gridSpan w:val="3"/>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4"/>
            <w:tcBorders>
              <w:bottom w:val="single" w:sz="6" w:space="0" w:color="auto"/>
            </w:tcBorders>
          </w:tcPr>
          <w:p>
            <w:pPr>
              <w:pStyle w:val="GesAbsatz"/>
            </w:pPr>
          </w:p>
        </w:tc>
      </w:tr>
    </w:tbl>
    <w:p>
      <w:pPr>
        <w:pStyle w:val="GesAbsatz"/>
      </w:pPr>
    </w:p>
    <w:p>
      <w:pPr>
        <w:pStyle w:val="GesAbsatz"/>
        <w:rPr>
          <w:b/>
          <w:u w:val="single"/>
        </w:rPr>
      </w:pPr>
      <w:r>
        <w:rPr>
          <w:b/>
          <w:u w:val="single"/>
        </w:rPr>
        <w:t>4.3.5.2</w:t>
      </w:r>
      <w:r>
        <w:rPr>
          <w:b/>
          <w:u w:val="single"/>
        </w:rPr>
        <w:tab/>
        <w:t>Deponiegas aus einem aktiven Entgasungssystem</w:t>
      </w:r>
    </w:p>
    <w:tbl>
      <w:tblPr>
        <w:tblW w:w="0" w:type="auto"/>
        <w:tblInd w:w="-1" w:type="dxa"/>
        <w:tblLayout w:type="fixed"/>
        <w:tblCellMar>
          <w:left w:w="70" w:type="dxa"/>
          <w:right w:w="70" w:type="dxa"/>
        </w:tblCellMar>
        <w:tblLook w:val="0000" w:firstRow="0" w:lastRow="0" w:firstColumn="0" w:lastColumn="0" w:noHBand="0" w:noVBand="0"/>
      </w:tblPr>
      <w:tblGrid>
        <w:gridCol w:w="780"/>
        <w:gridCol w:w="4376"/>
        <w:gridCol w:w="11"/>
        <w:gridCol w:w="294"/>
        <w:gridCol w:w="307"/>
        <w:gridCol w:w="284"/>
        <w:gridCol w:w="1474"/>
      </w:tblGrid>
      <w:tr>
        <w:tblPrEx>
          <w:tblCellMar>
            <w:top w:w="0" w:type="dxa"/>
            <w:bottom w:w="0" w:type="dxa"/>
          </w:tblCellMar>
        </w:tblPrEx>
        <w:trPr>
          <w:gridAfter w:val="3"/>
          <w:wAfter w:w="2060" w:type="dxa"/>
        </w:trPr>
        <w:tc>
          <w:tcPr>
            <w:tcW w:w="779" w:type="dxa"/>
          </w:tcPr>
          <w:p>
            <w:pPr>
              <w:pStyle w:val="GesAbsatz"/>
            </w:pPr>
          </w:p>
        </w:tc>
        <w:tc>
          <w:tcPr>
            <w:tcW w:w="4376" w:type="dxa"/>
          </w:tcPr>
          <w:p>
            <w:pPr>
              <w:pStyle w:val="GesAbsatz"/>
            </w:pPr>
            <w:r>
              <w:t>Gasabsauganlage</w:t>
            </w:r>
          </w:p>
        </w:tc>
        <w:tc>
          <w:tcPr>
            <w:tcW w:w="302"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3"/>
          <w:wAfter w:w="2060" w:type="dxa"/>
        </w:trPr>
        <w:tc>
          <w:tcPr>
            <w:tcW w:w="779" w:type="dxa"/>
          </w:tcPr>
          <w:p>
            <w:pPr>
              <w:pStyle w:val="GesAbsatz"/>
            </w:pPr>
          </w:p>
        </w:tc>
        <w:tc>
          <w:tcPr>
            <w:tcW w:w="4376" w:type="dxa"/>
          </w:tcPr>
          <w:p>
            <w:pPr>
              <w:pStyle w:val="GesAbsatz"/>
            </w:pPr>
            <w:r>
              <w:t>T90-Strecke</w:t>
            </w:r>
          </w:p>
        </w:tc>
        <w:tc>
          <w:tcPr>
            <w:tcW w:w="302"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2"/>
          <w:wAfter w:w="1758" w:type="dxa"/>
        </w:trPr>
        <w:tc>
          <w:tcPr>
            <w:tcW w:w="779" w:type="dxa"/>
          </w:tcPr>
          <w:p>
            <w:pPr>
              <w:pStyle w:val="GesAbsatz"/>
            </w:pPr>
          </w:p>
        </w:tc>
        <w:tc>
          <w:tcPr>
            <w:tcW w:w="4376" w:type="dxa"/>
          </w:tcPr>
          <w:p>
            <w:pPr>
              <w:pStyle w:val="GesAbsatz"/>
            </w:pPr>
            <w:r>
              <w:t>Zahl der Verdichter</w:t>
            </w:r>
          </w:p>
        </w:tc>
        <w:tc>
          <w:tcPr>
            <w:tcW w:w="302" w:type="dxa"/>
            <w:gridSpan w:val="2"/>
            <w:tcBorders>
              <w:top w:val="single" w:sz="6" w:space="0" w:color="auto"/>
              <w:left w:val="single" w:sz="6" w:space="0" w:color="auto"/>
              <w:bottom w:val="single" w:sz="6" w:space="0" w:color="auto"/>
              <w:right w:val="single" w:sz="6" w:space="0" w:color="auto"/>
            </w:tcBorders>
          </w:tcPr>
          <w:p>
            <w:pPr>
              <w:pStyle w:val="GesAbsatz"/>
            </w:pP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1" w:type="dxa"/>
            <w:bottom w:w="0" w:type="dxa"/>
            <w:right w:w="71" w:type="dxa"/>
          </w:tblCellMar>
        </w:tblPrEx>
        <w:tc>
          <w:tcPr>
            <w:tcW w:w="780" w:type="dxa"/>
          </w:tcPr>
          <w:p>
            <w:pPr>
              <w:pStyle w:val="GesAbsatz"/>
            </w:pPr>
          </w:p>
        </w:tc>
        <w:tc>
          <w:tcPr>
            <w:tcW w:w="4387" w:type="dxa"/>
            <w:gridSpan w:val="2"/>
          </w:tcPr>
          <w:p>
            <w:pPr>
              <w:pStyle w:val="GesAbsatz"/>
            </w:pPr>
            <w:r>
              <w:t>Gesamtförderleistung(installiert)</w:t>
            </w:r>
          </w:p>
        </w:tc>
        <w:tc>
          <w:tcPr>
            <w:tcW w:w="294" w:type="dxa"/>
            <w:tcBorders>
              <w:top w:val="single" w:sz="6" w:space="0" w:color="auto"/>
              <w:left w:val="single" w:sz="6" w:space="0" w:color="auto"/>
              <w:bottom w:val="single" w:sz="6" w:space="0" w:color="auto"/>
              <w:right w:val="single" w:sz="6" w:space="0" w:color="auto"/>
            </w:tcBorders>
          </w:tcPr>
          <w:p>
            <w:pPr>
              <w:pStyle w:val="GesAbsatz"/>
            </w:pPr>
          </w:p>
        </w:tc>
        <w:tc>
          <w:tcPr>
            <w:tcW w:w="307"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466" w:type="dxa"/>
            <w:tcBorders>
              <w:left w:val="single" w:sz="6" w:space="0" w:color="auto"/>
            </w:tcBorders>
          </w:tcPr>
          <w:p>
            <w:pPr>
              <w:pStyle w:val="GesAbsatz"/>
            </w:pPr>
            <w:r>
              <w:t>Nm³ /h</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6035"/>
        <w:gridCol w:w="275"/>
        <w:gridCol w:w="274"/>
        <w:gridCol w:w="275"/>
        <w:gridCol w:w="274"/>
        <w:gridCol w:w="275"/>
        <w:gridCol w:w="274"/>
        <w:gridCol w:w="824"/>
      </w:tblGrid>
      <w:tr>
        <w:tblPrEx>
          <w:tblCellMar>
            <w:top w:w="0" w:type="dxa"/>
            <w:bottom w:w="0" w:type="dxa"/>
          </w:tblCellMar>
        </w:tblPrEx>
        <w:tc>
          <w:tcPr>
            <w:tcW w:w="780" w:type="dxa"/>
          </w:tcPr>
          <w:p>
            <w:pPr>
              <w:pStyle w:val="GesAbsatz"/>
            </w:pPr>
          </w:p>
        </w:tc>
        <w:tc>
          <w:tcPr>
            <w:tcW w:w="6035" w:type="dxa"/>
          </w:tcPr>
          <w:p>
            <w:pPr>
              <w:pStyle w:val="GesAbsatz"/>
            </w:pPr>
            <w:r>
              <w:t>Anzahl Fackel / Muffel</w:t>
            </w:r>
          </w:p>
        </w:tc>
        <w:tc>
          <w:tcPr>
            <w:tcW w:w="275"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5"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left w:val="single" w:sz="6" w:space="0" w:color="auto"/>
            </w:tcBorders>
          </w:tcPr>
          <w:p>
            <w:pPr>
              <w:pStyle w:val="GesAbsatz"/>
            </w:pPr>
          </w:p>
        </w:tc>
        <w:tc>
          <w:tcPr>
            <w:tcW w:w="275" w:type="dxa"/>
          </w:tcPr>
          <w:p>
            <w:pPr>
              <w:pStyle w:val="GesAbsatz"/>
            </w:pPr>
          </w:p>
        </w:tc>
        <w:tc>
          <w:tcPr>
            <w:tcW w:w="274" w:type="dxa"/>
          </w:tcPr>
          <w:p>
            <w:pPr>
              <w:pStyle w:val="GesAbsatz"/>
            </w:pPr>
          </w:p>
        </w:tc>
        <w:tc>
          <w:tcPr>
            <w:tcW w:w="824" w:type="dxa"/>
          </w:tcPr>
          <w:p>
            <w:pPr>
              <w:pStyle w:val="GesAbsatz"/>
            </w:pPr>
          </w:p>
        </w:tc>
      </w:tr>
      <w:tr>
        <w:tblPrEx>
          <w:tblCellMar>
            <w:top w:w="0" w:type="dxa"/>
            <w:bottom w:w="0" w:type="dxa"/>
          </w:tblCellMar>
        </w:tblPrEx>
        <w:tc>
          <w:tcPr>
            <w:tcW w:w="780" w:type="dxa"/>
          </w:tcPr>
          <w:p>
            <w:pPr>
              <w:pStyle w:val="GesAbsatz"/>
            </w:pPr>
          </w:p>
        </w:tc>
        <w:tc>
          <w:tcPr>
            <w:tcW w:w="6035" w:type="dxa"/>
          </w:tcPr>
          <w:p>
            <w:pPr>
              <w:pStyle w:val="GesAbsatz"/>
            </w:pPr>
            <w:r>
              <w:t>Anzahl Biofilter /Aktivkohlefilter</w:t>
            </w:r>
          </w:p>
        </w:tc>
        <w:tc>
          <w:tcPr>
            <w:tcW w:w="275"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5"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left w:val="single" w:sz="6" w:space="0" w:color="auto"/>
            </w:tcBorders>
          </w:tcPr>
          <w:p>
            <w:pPr>
              <w:pStyle w:val="GesAbsatz"/>
            </w:pPr>
          </w:p>
        </w:tc>
        <w:tc>
          <w:tcPr>
            <w:tcW w:w="275" w:type="dxa"/>
          </w:tcPr>
          <w:p>
            <w:pPr>
              <w:pStyle w:val="GesAbsatz"/>
            </w:pPr>
          </w:p>
        </w:tc>
        <w:tc>
          <w:tcPr>
            <w:tcW w:w="274" w:type="dxa"/>
          </w:tcPr>
          <w:p>
            <w:pPr>
              <w:pStyle w:val="GesAbsatz"/>
            </w:pPr>
          </w:p>
        </w:tc>
        <w:tc>
          <w:tcPr>
            <w:tcW w:w="824" w:type="dxa"/>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3402"/>
        <w:gridCol w:w="974"/>
        <w:gridCol w:w="302"/>
        <w:gridCol w:w="4252"/>
      </w:tblGrid>
      <w:tr>
        <w:tblPrEx>
          <w:tblCellMar>
            <w:top w:w="0" w:type="dxa"/>
            <w:bottom w:w="0" w:type="dxa"/>
          </w:tblCellMar>
        </w:tblPrEx>
        <w:trPr>
          <w:gridAfter w:val="1"/>
          <w:wAfter w:w="4252" w:type="dxa"/>
        </w:trPr>
        <w:tc>
          <w:tcPr>
            <w:tcW w:w="779" w:type="dxa"/>
          </w:tcPr>
          <w:p>
            <w:pPr>
              <w:pStyle w:val="GesAbsatz"/>
            </w:pPr>
          </w:p>
        </w:tc>
        <w:tc>
          <w:tcPr>
            <w:tcW w:w="4376" w:type="dxa"/>
            <w:gridSpan w:val="2"/>
          </w:tcPr>
          <w:p>
            <w:pPr>
              <w:pStyle w:val="GesAbsatz"/>
            </w:pPr>
            <w:r>
              <w:t>Rohgasvorbehandlung</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3402" w:type="dxa"/>
          </w:tcPr>
          <w:p>
            <w:pPr>
              <w:pStyle w:val="GesAbsatz"/>
            </w:pPr>
            <w:r>
              <w:t>Beschreibung Vorbehandlung:</w:t>
            </w:r>
          </w:p>
        </w:tc>
        <w:tc>
          <w:tcPr>
            <w:tcW w:w="5528" w:type="dxa"/>
            <w:gridSpan w:val="3"/>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4"/>
            <w:tcBorders>
              <w:bottom w:val="single" w:sz="6" w:space="0" w:color="auto"/>
            </w:tcBorders>
          </w:tcPr>
          <w:p>
            <w:pPr>
              <w:pStyle w:val="GesAbsatz"/>
            </w:pPr>
          </w:p>
        </w:tc>
      </w:tr>
    </w:tbl>
    <w:p>
      <w:pPr>
        <w:pStyle w:val="GesAbsatz"/>
        <w:rPr>
          <w:u w:val="single"/>
        </w:rPr>
      </w:pPr>
      <w:r>
        <w:rPr>
          <w:u w:val="single"/>
        </w:rPr>
        <w:t>Verwertung des Deponiegases</w:t>
      </w:r>
    </w:p>
    <w:p>
      <w:pPr>
        <w:pStyle w:val="GesAbsatz"/>
      </w:pPr>
      <w:r>
        <w:t>Verwertungsart:</w:t>
      </w:r>
    </w:p>
    <w:tbl>
      <w:tblPr>
        <w:tblW w:w="0" w:type="auto"/>
        <w:tblLayout w:type="fixed"/>
        <w:tblCellMar>
          <w:left w:w="70" w:type="dxa"/>
          <w:right w:w="70" w:type="dxa"/>
        </w:tblCellMar>
        <w:tblLook w:val="0000" w:firstRow="0" w:lastRow="0" w:firstColumn="0" w:lastColumn="0" w:noHBand="0" w:noVBand="0"/>
      </w:tblPr>
      <w:tblGrid>
        <w:gridCol w:w="779"/>
        <w:gridCol w:w="4376"/>
        <w:gridCol w:w="302"/>
      </w:tblGrid>
      <w:tr>
        <w:tblPrEx>
          <w:tblCellMar>
            <w:top w:w="0" w:type="dxa"/>
            <w:bottom w:w="0" w:type="dxa"/>
          </w:tblCellMar>
        </w:tblPrEx>
        <w:tc>
          <w:tcPr>
            <w:tcW w:w="779" w:type="dxa"/>
          </w:tcPr>
          <w:p>
            <w:pPr>
              <w:pStyle w:val="GesAbsatz"/>
            </w:pPr>
          </w:p>
        </w:tc>
        <w:tc>
          <w:tcPr>
            <w:tcW w:w="4376" w:type="dxa"/>
          </w:tcPr>
          <w:p>
            <w:pPr>
              <w:pStyle w:val="GesAbsatz"/>
            </w:pPr>
            <w:r>
              <w:t>thermisch</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376" w:type="dxa"/>
          </w:tcPr>
          <w:p>
            <w:pPr>
              <w:pStyle w:val="GesAbsatz"/>
            </w:pPr>
            <w:r>
              <w:t>elektrisch</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376" w:type="dxa"/>
          </w:tcPr>
          <w:p>
            <w:pPr>
              <w:pStyle w:val="GesAbsatz"/>
            </w:pPr>
            <w:r>
              <w:t>thermisch und elektrisch</w:t>
            </w:r>
          </w:p>
        </w:tc>
        <w:tc>
          <w:tcPr>
            <w:tcW w:w="302"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3402"/>
        <w:gridCol w:w="275"/>
        <w:gridCol w:w="274"/>
        <w:gridCol w:w="275"/>
        <w:gridCol w:w="1647"/>
      </w:tblGrid>
      <w:tr>
        <w:tblPrEx>
          <w:tblCellMar>
            <w:top w:w="0" w:type="dxa"/>
            <w:bottom w:w="0" w:type="dxa"/>
          </w:tblCellMar>
        </w:tblPrEx>
        <w:tc>
          <w:tcPr>
            <w:tcW w:w="780" w:type="dxa"/>
          </w:tcPr>
          <w:p>
            <w:pPr>
              <w:pStyle w:val="GesAbsatz"/>
            </w:pPr>
          </w:p>
        </w:tc>
        <w:tc>
          <w:tcPr>
            <w:tcW w:w="3402" w:type="dxa"/>
          </w:tcPr>
          <w:p>
            <w:pPr>
              <w:pStyle w:val="GesAbsatz"/>
            </w:pPr>
            <w:r>
              <w:t>Gesamtdurchsatz (installiert)</w:t>
            </w:r>
          </w:p>
        </w:tc>
        <w:tc>
          <w:tcPr>
            <w:tcW w:w="275"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5" w:type="dxa"/>
            <w:tcBorders>
              <w:top w:val="single" w:sz="6" w:space="0" w:color="auto"/>
              <w:left w:val="single" w:sz="6" w:space="0" w:color="auto"/>
              <w:bottom w:val="single" w:sz="6" w:space="0" w:color="auto"/>
              <w:right w:val="single" w:sz="6" w:space="0" w:color="auto"/>
            </w:tcBorders>
          </w:tcPr>
          <w:p>
            <w:pPr>
              <w:pStyle w:val="GesAbsatz"/>
            </w:pPr>
          </w:p>
        </w:tc>
        <w:tc>
          <w:tcPr>
            <w:tcW w:w="1647" w:type="dxa"/>
            <w:tcBorders>
              <w:left w:val="single" w:sz="6" w:space="0" w:color="auto"/>
            </w:tcBorders>
          </w:tcPr>
          <w:p>
            <w:pPr>
              <w:pStyle w:val="GesAbsatz"/>
            </w:pPr>
            <w:r>
              <w:t>Nm³ /h</w:t>
            </w:r>
          </w:p>
        </w:tc>
      </w:tr>
    </w:tbl>
    <w:p>
      <w:pPr>
        <w:pStyle w:val="GesAbsatz"/>
      </w:pPr>
      <w:r>
        <w:t>Beschreibung der Gasverwertung:</w:t>
      </w:r>
    </w:p>
    <w:tbl>
      <w:tblPr>
        <w:tblW w:w="0" w:type="auto"/>
        <w:tblLayout w:type="fixed"/>
        <w:tblCellMar>
          <w:left w:w="70" w:type="dxa"/>
          <w:right w:w="70" w:type="dxa"/>
        </w:tblCellMar>
        <w:tblLook w:val="0000" w:firstRow="0" w:lastRow="0" w:firstColumn="0" w:lastColumn="0" w:noHBand="0" w:noVBand="0"/>
      </w:tblPr>
      <w:tblGrid>
        <w:gridCol w:w="779"/>
        <w:gridCol w:w="3402"/>
        <w:gridCol w:w="5528"/>
      </w:tblGrid>
      <w:tr>
        <w:tblPrEx>
          <w:tblCellMar>
            <w:top w:w="0" w:type="dxa"/>
            <w:bottom w:w="0" w:type="dxa"/>
          </w:tblCellMar>
        </w:tblPrEx>
        <w:tc>
          <w:tcPr>
            <w:tcW w:w="779" w:type="dxa"/>
          </w:tcPr>
          <w:p>
            <w:pPr>
              <w:pStyle w:val="GesAbsatz"/>
            </w:pPr>
          </w:p>
        </w:tc>
        <w:tc>
          <w:tcPr>
            <w:tcW w:w="3402" w:type="dxa"/>
            <w:tcBorders>
              <w:bottom w:val="single" w:sz="6" w:space="0" w:color="auto"/>
            </w:tcBorders>
          </w:tcPr>
          <w:p>
            <w:pPr>
              <w:pStyle w:val="GesAbsatz"/>
            </w:pPr>
          </w:p>
        </w:tc>
        <w:tc>
          <w:tcPr>
            <w:tcW w:w="5528"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bl>
    <w:p>
      <w:pPr>
        <w:pStyle w:val="GesAbsatz"/>
      </w:pPr>
    </w:p>
    <w:p>
      <w:pPr>
        <w:pStyle w:val="GesAbsatz"/>
      </w:pPr>
      <w:r>
        <w:lastRenderedPageBreak/>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81"/>
        <w:gridCol w:w="1626"/>
        <w:gridCol w:w="301"/>
        <w:gridCol w:w="302"/>
        <w:gridCol w:w="301"/>
        <w:gridCol w:w="302"/>
        <w:gridCol w:w="301"/>
        <w:gridCol w:w="285"/>
        <w:gridCol w:w="325"/>
        <w:gridCol w:w="255"/>
        <w:gridCol w:w="255"/>
        <w:gridCol w:w="255"/>
        <w:gridCol w:w="255"/>
        <w:gridCol w:w="255"/>
        <w:gridCol w:w="255"/>
        <w:gridCol w:w="255"/>
      </w:tblGrid>
      <w:tr>
        <w:tblPrEx>
          <w:tblCellMar>
            <w:top w:w="0" w:type="dxa"/>
            <w:bottom w:w="0" w:type="dxa"/>
          </w:tblCellMar>
        </w:tblPrEx>
        <w:tc>
          <w:tcPr>
            <w:tcW w:w="4181" w:type="dxa"/>
          </w:tcPr>
          <w:p>
            <w:pPr>
              <w:pStyle w:val="GesAbsatz"/>
              <w:ind w:left="426"/>
            </w:pPr>
            <w:r>
              <w:lastRenderedPageBreak/>
              <w:t>Anlagenbezogene Betriebskenndaten</w:t>
            </w:r>
          </w:p>
        </w:tc>
        <w:tc>
          <w:tcPr>
            <w:tcW w:w="1626" w:type="dxa"/>
          </w:tcPr>
          <w:p>
            <w:pPr>
              <w:pStyle w:val="GesAbsatz"/>
            </w:pPr>
            <w:proofErr w:type="spellStart"/>
            <w:r>
              <w:t>Formbl.Nr</w:t>
            </w:r>
            <w:proofErr w:type="spellEnd"/>
            <w:r>
              <w:t>.</w:t>
            </w:r>
          </w:p>
        </w:tc>
        <w:tc>
          <w:tcPr>
            <w:tcW w:w="301" w:type="dxa"/>
          </w:tcPr>
          <w:p>
            <w:pPr>
              <w:pStyle w:val="GesAbsatz"/>
            </w:pPr>
            <w:r>
              <w:t>A</w:t>
            </w:r>
          </w:p>
        </w:tc>
        <w:tc>
          <w:tcPr>
            <w:tcW w:w="302" w:type="dxa"/>
          </w:tcPr>
          <w:p>
            <w:pPr>
              <w:pStyle w:val="GesAbsatz"/>
            </w:pPr>
            <w:r>
              <w:t>-</w:t>
            </w:r>
          </w:p>
        </w:tc>
        <w:tc>
          <w:tcPr>
            <w:tcW w:w="301" w:type="dxa"/>
          </w:tcPr>
          <w:p>
            <w:pPr>
              <w:pStyle w:val="GesAbsatz"/>
            </w:pPr>
            <w:r>
              <w:t>4</w:t>
            </w:r>
          </w:p>
        </w:tc>
        <w:tc>
          <w:tcPr>
            <w:tcW w:w="302" w:type="dxa"/>
          </w:tcPr>
          <w:p>
            <w:pPr>
              <w:pStyle w:val="GesAbsatz"/>
            </w:pPr>
            <w:r>
              <w:t>-</w:t>
            </w:r>
          </w:p>
        </w:tc>
        <w:tc>
          <w:tcPr>
            <w:tcW w:w="301" w:type="dxa"/>
          </w:tcPr>
          <w:p>
            <w:pPr>
              <w:pStyle w:val="GesAbsatz"/>
            </w:pPr>
            <w:r>
              <w:t>4</w:t>
            </w:r>
          </w:p>
        </w:tc>
        <w:tc>
          <w:tcPr>
            <w:tcW w:w="285" w:type="dxa"/>
          </w:tcPr>
          <w:p>
            <w:pPr>
              <w:pStyle w:val="GesAbsatz"/>
            </w:pPr>
            <w:r>
              <w:t>-</w:t>
            </w:r>
          </w:p>
        </w:tc>
        <w:tc>
          <w:tcPr>
            <w:tcW w:w="325" w:type="dxa"/>
          </w:tcPr>
          <w:p>
            <w:pPr>
              <w:pStyle w:val="GesAbsatz"/>
            </w:pPr>
            <w:r>
              <w:t>1</w:t>
            </w:r>
          </w:p>
        </w:tc>
        <w:tc>
          <w:tcPr>
            <w:tcW w:w="255" w:type="dxa"/>
          </w:tcPr>
          <w:p>
            <w:pPr>
              <w:pStyle w:val="GesAbsatz"/>
            </w:pPr>
            <w:r>
              <w:t>-</w:t>
            </w:r>
          </w:p>
        </w:tc>
        <w:tc>
          <w:tcPr>
            <w:tcW w:w="255" w:type="dxa"/>
          </w:tcPr>
          <w:p>
            <w:pPr>
              <w:pStyle w:val="GesAbsatz"/>
            </w:pPr>
            <w:r>
              <w:t>B</w:t>
            </w:r>
          </w:p>
        </w:tc>
        <w:tc>
          <w:tcPr>
            <w:tcW w:w="255" w:type="dxa"/>
          </w:tcPr>
          <w:p>
            <w:pPr>
              <w:pStyle w:val="GesAbsatz"/>
            </w:pPr>
            <w:r>
              <w:t>A</w:t>
            </w:r>
          </w:p>
        </w:tc>
        <w:tc>
          <w:tcPr>
            <w:tcW w:w="255" w:type="dxa"/>
          </w:tcPr>
          <w:p>
            <w:pPr>
              <w:pStyle w:val="GesAbsatz"/>
            </w:pPr>
          </w:p>
        </w:tc>
        <w:tc>
          <w:tcPr>
            <w:tcW w:w="255" w:type="dxa"/>
          </w:tcPr>
          <w:p>
            <w:pPr>
              <w:pStyle w:val="GesAbsatz"/>
            </w:pPr>
          </w:p>
        </w:tc>
        <w:tc>
          <w:tcPr>
            <w:tcW w:w="255" w:type="dxa"/>
          </w:tcPr>
          <w:p>
            <w:pPr>
              <w:pStyle w:val="GesAbsatz"/>
            </w:pPr>
          </w:p>
        </w:tc>
        <w:tc>
          <w:tcPr>
            <w:tcW w:w="255"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4.4</w:t>
      </w:r>
      <w:r>
        <w:rPr>
          <w:b/>
          <w:u w:val="single"/>
        </w:rPr>
        <w:tab/>
        <w:t>Angaben zur Ausgestaltung der Betriebsabschnitte</w:t>
      </w:r>
    </w:p>
    <w:p>
      <w:pPr>
        <w:pStyle w:val="GesAbsatz"/>
        <w:rPr>
          <w:i/>
        </w:rPr>
      </w:pPr>
      <w:r>
        <w:rPr>
          <w:i/>
        </w:rPr>
        <w:t>(ist für jeden Abschnitt gesondert auszufüllen)</w:t>
      </w:r>
    </w:p>
    <w:p>
      <w:pPr>
        <w:pStyle w:val="GesAbsatz"/>
        <w:tabs>
          <w:tab w:val="clear" w:pos="425"/>
          <w:tab w:val="left" w:pos="567"/>
        </w:tabs>
        <w:rPr>
          <w:b/>
          <w:u w:val="single"/>
        </w:rPr>
      </w:pPr>
      <w:r>
        <w:rPr>
          <w:b/>
          <w:u w:val="single"/>
        </w:rPr>
        <w:t>4.4.1</w:t>
      </w:r>
      <w:r>
        <w:rPr>
          <w:b/>
          <w:u w:val="single"/>
        </w:rPr>
        <w:tab/>
        <w:t>Überblick</w:t>
      </w:r>
    </w:p>
    <w:tbl>
      <w:tblPr>
        <w:tblW w:w="0" w:type="auto"/>
        <w:tblLayout w:type="fixed"/>
        <w:tblCellMar>
          <w:left w:w="71" w:type="dxa"/>
          <w:right w:w="71" w:type="dxa"/>
        </w:tblCellMar>
        <w:tblLook w:val="0000" w:firstRow="0" w:lastRow="0" w:firstColumn="0" w:lastColumn="0" w:noHBand="0" w:noVBand="0"/>
      </w:tblPr>
      <w:tblGrid>
        <w:gridCol w:w="779"/>
        <w:gridCol w:w="3402"/>
        <w:gridCol w:w="284"/>
        <w:gridCol w:w="284"/>
        <w:gridCol w:w="284"/>
        <w:gridCol w:w="284"/>
        <w:gridCol w:w="284"/>
        <w:gridCol w:w="284"/>
      </w:tblGrid>
      <w:tr>
        <w:tblPrEx>
          <w:tblCellMar>
            <w:top w:w="0" w:type="dxa"/>
            <w:bottom w:w="0" w:type="dxa"/>
          </w:tblCellMar>
        </w:tblPrEx>
        <w:tc>
          <w:tcPr>
            <w:tcW w:w="779" w:type="dxa"/>
          </w:tcPr>
          <w:p>
            <w:pPr>
              <w:pStyle w:val="GesAbsatz"/>
            </w:pPr>
          </w:p>
        </w:tc>
        <w:tc>
          <w:tcPr>
            <w:tcW w:w="3402" w:type="dxa"/>
          </w:tcPr>
          <w:p>
            <w:pPr>
              <w:pStyle w:val="GesAbsatz"/>
            </w:pPr>
            <w:r>
              <w:t>Betriebsabschnitt-Nr.</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4"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5670"/>
        <w:gridCol w:w="3260"/>
      </w:tblGrid>
      <w:tr>
        <w:tblPrEx>
          <w:tblCellMar>
            <w:top w:w="0" w:type="dxa"/>
            <w:bottom w:w="0" w:type="dxa"/>
          </w:tblCellMar>
        </w:tblPrEx>
        <w:tc>
          <w:tcPr>
            <w:tcW w:w="779" w:type="dxa"/>
          </w:tcPr>
          <w:p>
            <w:pPr>
              <w:pStyle w:val="GesAbsatz"/>
            </w:pPr>
          </w:p>
        </w:tc>
        <w:tc>
          <w:tcPr>
            <w:tcW w:w="5670" w:type="dxa"/>
          </w:tcPr>
          <w:p>
            <w:pPr>
              <w:pStyle w:val="GesAbsatz"/>
            </w:pPr>
            <w:r>
              <w:t>Betriebsinterne Bezeichnung des Betriebsabschnittes</w:t>
            </w:r>
          </w:p>
        </w:tc>
        <w:tc>
          <w:tcPr>
            <w:tcW w:w="326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6025"/>
        <w:gridCol w:w="274"/>
        <w:gridCol w:w="273"/>
        <w:gridCol w:w="274"/>
        <w:gridCol w:w="273"/>
        <w:gridCol w:w="274"/>
        <w:gridCol w:w="273"/>
        <w:gridCol w:w="412"/>
      </w:tblGrid>
      <w:tr>
        <w:tblPrEx>
          <w:tblCellMar>
            <w:top w:w="0" w:type="dxa"/>
            <w:bottom w:w="0" w:type="dxa"/>
          </w:tblCellMar>
        </w:tblPrEx>
        <w:tc>
          <w:tcPr>
            <w:tcW w:w="780" w:type="dxa"/>
          </w:tcPr>
          <w:p>
            <w:pPr>
              <w:pStyle w:val="GesAbsatz"/>
            </w:pPr>
          </w:p>
        </w:tc>
        <w:tc>
          <w:tcPr>
            <w:tcW w:w="6025" w:type="dxa"/>
          </w:tcPr>
          <w:p>
            <w:pPr>
              <w:pStyle w:val="GesAbsatz"/>
            </w:pPr>
            <w:r>
              <w:t>Zugelassene Ablagerungsfläche</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left w:val="single" w:sz="6" w:space="0" w:color="auto"/>
              <w:right w:val="single" w:sz="6" w:space="0" w:color="auto"/>
            </w:tcBorders>
          </w:tcPr>
          <w:p>
            <w:pPr>
              <w:pStyle w:val="GesAbsatz"/>
            </w:pPr>
            <w:r>
              <w:t>,</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412" w:type="dxa"/>
            <w:tcBorders>
              <w:left w:val="single" w:sz="6" w:space="0" w:color="auto"/>
            </w:tcBorders>
          </w:tcPr>
          <w:p>
            <w:pPr>
              <w:pStyle w:val="GesAbsatz"/>
            </w:pPr>
            <w:r>
              <w:t>ha</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6025"/>
        <w:gridCol w:w="274"/>
        <w:gridCol w:w="273"/>
        <w:gridCol w:w="274"/>
        <w:gridCol w:w="273"/>
        <w:gridCol w:w="274"/>
        <w:gridCol w:w="273"/>
        <w:gridCol w:w="1264"/>
      </w:tblGrid>
      <w:tr>
        <w:tblPrEx>
          <w:tblCellMar>
            <w:top w:w="0" w:type="dxa"/>
            <w:bottom w:w="0" w:type="dxa"/>
          </w:tblCellMar>
        </w:tblPrEx>
        <w:tc>
          <w:tcPr>
            <w:tcW w:w="780" w:type="dxa"/>
          </w:tcPr>
          <w:p>
            <w:pPr>
              <w:pStyle w:val="GesAbsatz"/>
            </w:pPr>
          </w:p>
        </w:tc>
        <w:tc>
          <w:tcPr>
            <w:tcW w:w="6025" w:type="dxa"/>
          </w:tcPr>
          <w:p>
            <w:pPr>
              <w:pStyle w:val="GesAbsatz"/>
            </w:pPr>
            <w:r>
              <w:t>Zugelassenes Ablagerungsvolumen</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left w:val="single" w:sz="6" w:space="0" w:color="auto"/>
              <w:right w:val="single" w:sz="6" w:space="0" w:color="auto"/>
            </w:tcBorders>
          </w:tcPr>
          <w:p>
            <w:pPr>
              <w:pStyle w:val="GesAbsatz"/>
            </w:pPr>
            <w:r>
              <w:t>,</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1264" w:type="dxa"/>
            <w:tcBorders>
              <w:left w:val="single" w:sz="6" w:space="0" w:color="auto"/>
            </w:tcBorders>
          </w:tcPr>
          <w:p>
            <w:pPr>
              <w:pStyle w:val="GesAbsatz"/>
            </w:pPr>
            <w:r>
              <w:t>Mio. m³</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5467"/>
        <w:gridCol w:w="274"/>
        <w:gridCol w:w="273"/>
        <w:gridCol w:w="274"/>
        <w:gridCol w:w="273"/>
        <w:gridCol w:w="274"/>
        <w:gridCol w:w="273"/>
        <w:gridCol w:w="274"/>
        <w:gridCol w:w="273"/>
      </w:tblGrid>
      <w:tr>
        <w:tblPrEx>
          <w:tblCellMar>
            <w:top w:w="0" w:type="dxa"/>
            <w:bottom w:w="0" w:type="dxa"/>
          </w:tblCellMar>
        </w:tblPrEx>
        <w:tc>
          <w:tcPr>
            <w:tcW w:w="780" w:type="dxa"/>
          </w:tcPr>
          <w:p>
            <w:pPr>
              <w:pStyle w:val="GesAbsatz"/>
            </w:pPr>
          </w:p>
        </w:tc>
        <w:tc>
          <w:tcPr>
            <w:tcW w:w="5467" w:type="dxa"/>
          </w:tcPr>
          <w:p>
            <w:pPr>
              <w:pStyle w:val="GesAbsatz"/>
            </w:pPr>
            <w:r>
              <w:t>Betriebsbeginn gemäß Zulassung</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tcBorders>
          </w:tcPr>
          <w:p>
            <w:pPr>
              <w:pStyle w:val="GesAbsatz"/>
            </w:pPr>
          </w:p>
        </w:tc>
        <w:tc>
          <w:tcPr>
            <w:tcW w:w="274" w:type="dxa"/>
            <w:tcBorders>
              <w:top w:val="single" w:sz="6" w:space="0" w:color="auto"/>
              <w:left w:val="single" w:sz="12"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12" w:space="0" w:color="auto"/>
            </w:tcBorders>
          </w:tcPr>
          <w:p>
            <w:pPr>
              <w:pStyle w:val="GesAbsatz"/>
            </w:pPr>
          </w:p>
        </w:tc>
        <w:tc>
          <w:tcPr>
            <w:tcW w:w="274" w:type="dxa"/>
            <w:tcBorders>
              <w:top w:val="single" w:sz="6" w:space="0" w:color="auto"/>
              <w:left w:val="nil"/>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5468"/>
        <w:gridCol w:w="274"/>
        <w:gridCol w:w="273"/>
        <w:gridCol w:w="274"/>
        <w:gridCol w:w="273"/>
        <w:gridCol w:w="274"/>
        <w:gridCol w:w="273"/>
        <w:gridCol w:w="274"/>
        <w:gridCol w:w="273"/>
      </w:tblGrid>
      <w:tr>
        <w:tblPrEx>
          <w:tblCellMar>
            <w:top w:w="0" w:type="dxa"/>
            <w:bottom w:w="0" w:type="dxa"/>
          </w:tblCellMar>
        </w:tblPrEx>
        <w:tc>
          <w:tcPr>
            <w:tcW w:w="780" w:type="dxa"/>
          </w:tcPr>
          <w:p>
            <w:pPr>
              <w:pStyle w:val="GesAbsatz"/>
            </w:pPr>
          </w:p>
        </w:tc>
        <w:tc>
          <w:tcPr>
            <w:tcW w:w="5468" w:type="dxa"/>
          </w:tcPr>
          <w:p>
            <w:pPr>
              <w:pStyle w:val="GesAbsatz"/>
            </w:pPr>
            <w:r>
              <w:t>Betriebsende</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tcBorders>
          </w:tcPr>
          <w:p>
            <w:pPr>
              <w:pStyle w:val="GesAbsatz"/>
            </w:pPr>
          </w:p>
        </w:tc>
        <w:tc>
          <w:tcPr>
            <w:tcW w:w="274" w:type="dxa"/>
            <w:tcBorders>
              <w:top w:val="single" w:sz="6" w:space="0" w:color="auto"/>
              <w:left w:val="single" w:sz="12"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12" w:space="0" w:color="auto"/>
            </w:tcBorders>
          </w:tcPr>
          <w:p>
            <w:pPr>
              <w:pStyle w:val="GesAbsatz"/>
            </w:pPr>
          </w:p>
        </w:tc>
        <w:tc>
          <w:tcPr>
            <w:tcW w:w="274" w:type="dxa"/>
            <w:tcBorders>
              <w:top w:val="single" w:sz="6" w:space="0" w:color="auto"/>
              <w:left w:val="nil"/>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u w:val="single"/>
        </w:rPr>
      </w:pPr>
      <w:r>
        <w:rPr>
          <w:u w:val="single"/>
        </w:rPr>
        <w:t>Gegenwärtiger Betriebszustand:</w:t>
      </w:r>
    </w:p>
    <w:tbl>
      <w:tblPr>
        <w:tblW w:w="0" w:type="auto"/>
        <w:tblLayout w:type="fixed"/>
        <w:tblCellMar>
          <w:left w:w="70" w:type="dxa"/>
          <w:right w:w="70" w:type="dxa"/>
        </w:tblCellMar>
        <w:tblLook w:val="0000" w:firstRow="0" w:lastRow="0" w:firstColumn="0" w:lastColumn="0" w:noHBand="0" w:noVBand="0"/>
      </w:tblPr>
      <w:tblGrid>
        <w:gridCol w:w="779"/>
        <w:gridCol w:w="4358"/>
        <w:gridCol w:w="320"/>
      </w:tblGrid>
      <w:tr>
        <w:tblPrEx>
          <w:tblCellMar>
            <w:top w:w="0" w:type="dxa"/>
            <w:bottom w:w="0" w:type="dxa"/>
          </w:tblCellMar>
        </w:tblPrEx>
        <w:tc>
          <w:tcPr>
            <w:tcW w:w="779" w:type="dxa"/>
          </w:tcPr>
          <w:p>
            <w:pPr>
              <w:pStyle w:val="GesAbsatz"/>
            </w:pPr>
          </w:p>
        </w:tc>
        <w:tc>
          <w:tcPr>
            <w:tcW w:w="4358" w:type="dxa"/>
          </w:tcPr>
          <w:p>
            <w:pPr>
              <w:pStyle w:val="GesAbsatz"/>
            </w:pPr>
            <w:r>
              <w:t>vorbereitet zur Ablagerung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358" w:type="dxa"/>
          </w:tcPr>
          <w:p>
            <w:pPr>
              <w:pStyle w:val="GesAbsatz"/>
            </w:pPr>
            <w:r>
              <w:t>in Betrieb</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358" w:type="dxa"/>
          </w:tcPr>
          <w:p>
            <w:pPr>
              <w:pStyle w:val="GesAbsatz"/>
            </w:pPr>
            <w:r>
              <w:t>außer Betrieb</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79" w:type="dxa"/>
          </w:tcPr>
          <w:p>
            <w:pPr>
              <w:pStyle w:val="GesAbsatz"/>
            </w:pPr>
          </w:p>
        </w:tc>
        <w:tc>
          <w:tcPr>
            <w:tcW w:w="4358" w:type="dxa"/>
          </w:tcPr>
          <w:p>
            <w:pPr>
              <w:pStyle w:val="GesAbsatz"/>
            </w:pPr>
            <w:r>
              <w:t>Einstellung der Abfallablagerung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u w:val="single"/>
        </w:rPr>
      </w:pPr>
      <w:r>
        <w:rPr>
          <w:u w:val="single"/>
        </w:rPr>
        <w:t>Ausgestaltung des Betriebsabschnittes:</w:t>
      </w:r>
    </w:p>
    <w:tbl>
      <w:tblPr>
        <w:tblW w:w="0" w:type="auto"/>
        <w:tblLayout w:type="fixed"/>
        <w:tblCellMar>
          <w:left w:w="71" w:type="dxa"/>
          <w:right w:w="71" w:type="dxa"/>
        </w:tblCellMar>
        <w:tblLook w:val="0000" w:firstRow="0" w:lastRow="0" w:firstColumn="0" w:lastColumn="0" w:noHBand="0" w:noVBand="0"/>
      </w:tblPr>
      <w:tblGrid>
        <w:gridCol w:w="780"/>
        <w:gridCol w:w="3402"/>
        <w:gridCol w:w="1182"/>
        <w:gridCol w:w="245"/>
        <w:gridCol w:w="1418"/>
        <w:gridCol w:w="245"/>
        <w:gridCol w:w="1418"/>
        <w:gridCol w:w="245"/>
      </w:tblGrid>
      <w:tr>
        <w:tblPrEx>
          <w:tblCellMar>
            <w:top w:w="0" w:type="dxa"/>
            <w:bottom w:w="0" w:type="dxa"/>
          </w:tblCellMar>
        </w:tblPrEx>
        <w:tc>
          <w:tcPr>
            <w:tcW w:w="780" w:type="dxa"/>
          </w:tcPr>
          <w:p>
            <w:pPr>
              <w:pStyle w:val="GesAbsatz"/>
            </w:pPr>
          </w:p>
        </w:tc>
        <w:tc>
          <w:tcPr>
            <w:tcW w:w="3402" w:type="dxa"/>
          </w:tcPr>
          <w:p>
            <w:pPr>
              <w:pStyle w:val="GesAbsatz"/>
            </w:pPr>
            <w:r>
              <w:t>Basisabdichtung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80" w:type="dxa"/>
          </w:tcPr>
          <w:p>
            <w:pPr>
              <w:pStyle w:val="GesAbsatz"/>
            </w:pPr>
          </w:p>
        </w:tc>
        <w:tc>
          <w:tcPr>
            <w:tcW w:w="3402" w:type="dxa"/>
          </w:tcPr>
          <w:p>
            <w:pPr>
              <w:pStyle w:val="GesAbsatz"/>
            </w:pPr>
            <w:r>
              <w:t>Zwischenabdeckung/-abdichtung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80" w:type="dxa"/>
          </w:tcPr>
          <w:p>
            <w:pPr>
              <w:pStyle w:val="GesAbsatz"/>
            </w:pPr>
          </w:p>
        </w:tc>
        <w:tc>
          <w:tcPr>
            <w:tcW w:w="3402" w:type="dxa"/>
          </w:tcPr>
          <w:p>
            <w:pPr>
              <w:pStyle w:val="GesAbsatz"/>
            </w:pPr>
            <w:r>
              <w:t>temporäre Oberflächenabdeckung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80" w:type="dxa"/>
          </w:tcPr>
          <w:p>
            <w:pPr>
              <w:pStyle w:val="GesAbsatz"/>
            </w:pPr>
          </w:p>
        </w:tc>
        <w:tc>
          <w:tcPr>
            <w:tcW w:w="3402" w:type="dxa"/>
          </w:tcPr>
          <w:p>
            <w:pPr>
              <w:pStyle w:val="GesAbsatz"/>
            </w:pPr>
            <w:r>
              <w:t>Oberflächenabdichtung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80" w:type="dxa"/>
          </w:tcPr>
          <w:p>
            <w:pPr>
              <w:pStyle w:val="GesAbsatz"/>
            </w:pPr>
          </w:p>
        </w:tc>
        <w:tc>
          <w:tcPr>
            <w:tcW w:w="3402" w:type="dxa"/>
          </w:tcPr>
          <w:p>
            <w:pPr>
              <w:pStyle w:val="GesAbsatz"/>
            </w:pPr>
            <w:r>
              <w:t>Rekultivierung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80" w:type="dxa"/>
          </w:tcPr>
          <w:p>
            <w:pPr>
              <w:pStyle w:val="GesAbsatz"/>
            </w:pPr>
          </w:p>
        </w:tc>
        <w:tc>
          <w:tcPr>
            <w:tcW w:w="3402" w:type="dxa"/>
          </w:tcPr>
          <w:p>
            <w:pPr>
              <w:pStyle w:val="GesAbsatz"/>
            </w:pPr>
            <w:r>
              <w:t>Gasfassung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80" w:type="dxa"/>
          </w:tcPr>
          <w:p>
            <w:pPr>
              <w:pStyle w:val="GesAbsatz"/>
            </w:pPr>
          </w:p>
        </w:tc>
        <w:tc>
          <w:tcPr>
            <w:tcW w:w="3402" w:type="dxa"/>
          </w:tcPr>
          <w:p>
            <w:pPr>
              <w:pStyle w:val="GesAbsatz"/>
            </w:pPr>
            <w:r>
              <w:t>Sickerwasserfassung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780" w:type="dxa"/>
          </w:tcPr>
          <w:p>
            <w:pPr>
              <w:pStyle w:val="GesAbsatz"/>
            </w:pPr>
          </w:p>
        </w:tc>
        <w:tc>
          <w:tcPr>
            <w:tcW w:w="3402" w:type="dxa"/>
          </w:tcPr>
          <w:p>
            <w:pPr>
              <w:pStyle w:val="GesAbsatz"/>
            </w:pPr>
            <w:r>
              <w:t>Oberflächenwasserfassung</w:t>
            </w:r>
          </w:p>
        </w:tc>
        <w:tc>
          <w:tcPr>
            <w:tcW w:w="1182" w:type="dxa"/>
          </w:tcPr>
          <w:p>
            <w:pPr>
              <w:pStyle w:val="GesAbsatz"/>
            </w:pPr>
            <w:r>
              <w:t>keine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teilweise</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vollständig</w:t>
            </w:r>
          </w:p>
        </w:tc>
        <w:tc>
          <w:tcPr>
            <w:tcW w:w="245"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81"/>
        <w:gridCol w:w="1626"/>
        <w:gridCol w:w="301"/>
        <w:gridCol w:w="302"/>
        <w:gridCol w:w="301"/>
        <w:gridCol w:w="302"/>
        <w:gridCol w:w="301"/>
        <w:gridCol w:w="285"/>
        <w:gridCol w:w="325"/>
        <w:gridCol w:w="255"/>
        <w:gridCol w:w="255"/>
        <w:gridCol w:w="255"/>
        <w:gridCol w:w="255"/>
        <w:gridCol w:w="255"/>
        <w:gridCol w:w="255"/>
        <w:gridCol w:w="255"/>
      </w:tblGrid>
      <w:tr>
        <w:tblPrEx>
          <w:tblCellMar>
            <w:top w:w="0" w:type="dxa"/>
            <w:bottom w:w="0" w:type="dxa"/>
          </w:tblCellMar>
        </w:tblPrEx>
        <w:tc>
          <w:tcPr>
            <w:tcW w:w="4181" w:type="dxa"/>
          </w:tcPr>
          <w:p>
            <w:pPr>
              <w:pStyle w:val="GesAbsatz"/>
              <w:ind w:left="426"/>
            </w:pPr>
            <w:r>
              <w:lastRenderedPageBreak/>
              <w:t>Anlagenbezogene Betriebskenndaten</w:t>
            </w:r>
          </w:p>
        </w:tc>
        <w:tc>
          <w:tcPr>
            <w:tcW w:w="1626" w:type="dxa"/>
          </w:tcPr>
          <w:p>
            <w:pPr>
              <w:pStyle w:val="GesAbsatz"/>
            </w:pPr>
            <w:proofErr w:type="spellStart"/>
            <w:r>
              <w:t>Formbl.Nr</w:t>
            </w:r>
            <w:proofErr w:type="spellEnd"/>
            <w:r>
              <w:t>.</w:t>
            </w:r>
          </w:p>
        </w:tc>
        <w:tc>
          <w:tcPr>
            <w:tcW w:w="301" w:type="dxa"/>
          </w:tcPr>
          <w:p>
            <w:pPr>
              <w:pStyle w:val="GesAbsatz"/>
            </w:pPr>
            <w:r>
              <w:t>A</w:t>
            </w:r>
          </w:p>
        </w:tc>
        <w:tc>
          <w:tcPr>
            <w:tcW w:w="302" w:type="dxa"/>
          </w:tcPr>
          <w:p>
            <w:pPr>
              <w:pStyle w:val="GesAbsatz"/>
            </w:pPr>
            <w:r>
              <w:t>-</w:t>
            </w:r>
          </w:p>
        </w:tc>
        <w:tc>
          <w:tcPr>
            <w:tcW w:w="301" w:type="dxa"/>
          </w:tcPr>
          <w:p>
            <w:pPr>
              <w:pStyle w:val="GesAbsatz"/>
            </w:pPr>
            <w:r>
              <w:t>4</w:t>
            </w:r>
          </w:p>
        </w:tc>
        <w:tc>
          <w:tcPr>
            <w:tcW w:w="302" w:type="dxa"/>
          </w:tcPr>
          <w:p>
            <w:pPr>
              <w:pStyle w:val="GesAbsatz"/>
            </w:pPr>
            <w:r>
              <w:t>-</w:t>
            </w:r>
          </w:p>
        </w:tc>
        <w:tc>
          <w:tcPr>
            <w:tcW w:w="301" w:type="dxa"/>
          </w:tcPr>
          <w:p>
            <w:pPr>
              <w:pStyle w:val="GesAbsatz"/>
            </w:pPr>
            <w:r>
              <w:t>4</w:t>
            </w:r>
          </w:p>
        </w:tc>
        <w:tc>
          <w:tcPr>
            <w:tcW w:w="285" w:type="dxa"/>
          </w:tcPr>
          <w:p>
            <w:pPr>
              <w:pStyle w:val="GesAbsatz"/>
            </w:pPr>
            <w:r>
              <w:t>-</w:t>
            </w:r>
          </w:p>
        </w:tc>
        <w:tc>
          <w:tcPr>
            <w:tcW w:w="325" w:type="dxa"/>
          </w:tcPr>
          <w:p>
            <w:pPr>
              <w:pStyle w:val="GesAbsatz"/>
            </w:pPr>
            <w:r>
              <w:t>2</w:t>
            </w:r>
          </w:p>
        </w:tc>
        <w:tc>
          <w:tcPr>
            <w:tcW w:w="255" w:type="dxa"/>
          </w:tcPr>
          <w:p>
            <w:pPr>
              <w:pStyle w:val="GesAbsatz"/>
            </w:pPr>
            <w:r>
              <w:t>-</w:t>
            </w:r>
          </w:p>
        </w:tc>
        <w:tc>
          <w:tcPr>
            <w:tcW w:w="255" w:type="dxa"/>
          </w:tcPr>
          <w:p>
            <w:pPr>
              <w:pStyle w:val="GesAbsatz"/>
            </w:pPr>
            <w:r>
              <w:t>B</w:t>
            </w:r>
          </w:p>
        </w:tc>
        <w:tc>
          <w:tcPr>
            <w:tcW w:w="255" w:type="dxa"/>
          </w:tcPr>
          <w:p>
            <w:pPr>
              <w:pStyle w:val="GesAbsatz"/>
            </w:pPr>
            <w:r>
              <w:t>A</w:t>
            </w:r>
          </w:p>
        </w:tc>
        <w:tc>
          <w:tcPr>
            <w:tcW w:w="255" w:type="dxa"/>
          </w:tcPr>
          <w:p>
            <w:pPr>
              <w:pStyle w:val="GesAbsatz"/>
            </w:pPr>
          </w:p>
        </w:tc>
        <w:tc>
          <w:tcPr>
            <w:tcW w:w="255" w:type="dxa"/>
          </w:tcPr>
          <w:p>
            <w:pPr>
              <w:pStyle w:val="GesAbsatz"/>
            </w:pPr>
          </w:p>
        </w:tc>
        <w:tc>
          <w:tcPr>
            <w:tcW w:w="255" w:type="dxa"/>
          </w:tcPr>
          <w:p>
            <w:pPr>
              <w:pStyle w:val="GesAbsatz"/>
            </w:pPr>
          </w:p>
        </w:tc>
        <w:tc>
          <w:tcPr>
            <w:tcW w:w="255"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4.4.2</w:t>
      </w:r>
      <w:r>
        <w:rPr>
          <w:b/>
          <w:u w:val="single"/>
        </w:rPr>
        <w:tab/>
        <w:t>Barrieren</w:t>
      </w:r>
    </w:p>
    <w:p>
      <w:pPr>
        <w:pStyle w:val="GesAbsatz"/>
        <w:rPr>
          <w:b/>
          <w:u w:val="single"/>
        </w:rPr>
      </w:pPr>
      <w:r>
        <w:rPr>
          <w:b/>
          <w:u w:val="single"/>
        </w:rPr>
        <w:t>Basisabdichtung</w:t>
      </w:r>
    </w:p>
    <w:p>
      <w:pPr>
        <w:pStyle w:val="GesAbsatz"/>
      </w:pPr>
      <w:r>
        <w:t>Kombinationsdichtung nach Regelaufbau :</w:t>
      </w:r>
    </w:p>
    <w:tbl>
      <w:tblPr>
        <w:tblW w:w="0" w:type="auto"/>
        <w:tblLayout w:type="fixed"/>
        <w:tblCellMar>
          <w:left w:w="71" w:type="dxa"/>
          <w:right w:w="71" w:type="dxa"/>
        </w:tblCellMar>
        <w:tblLook w:val="0000" w:firstRow="0" w:lastRow="0" w:firstColumn="0" w:lastColumn="0" w:noHBand="0" w:noVBand="0"/>
      </w:tblPr>
      <w:tblGrid>
        <w:gridCol w:w="779"/>
        <w:gridCol w:w="1156"/>
        <w:gridCol w:w="284"/>
        <w:gridCol w:w="1156"/>
        <w:gridCol w:w="1156"/>
        <w:gridCol w:w="284"/>
        <w:gridCol w:w="1156"/>
        <w:gridCol w:w="1156"/>
        <w:gridCol w:w="284"/>
      </w:tblGrid>
      <w:tr>
        <w:tblPrEx>
          <w:tblCellMar>
            <w:top w:w="0" w:type="dxa"/>
            <w:bottom w:w="0" w:type="dxa"/>
          </w:tblCellMar>
        </w:tblPrEx>
        <w:tc>
          <w:tcPr>
            <w:tcW w:w="779" w:type="dxa"/>
          </w:tcPr>
          <w:p>
            <w:pPr>
              <w:pStyle w:val="GesAbsatz"/>
            </w:pPr>
          </w:p>
        </w:tc>
        <w:tc>
          <w:tcPr>
            <w:tcW w:w="1156" w:type="dxa"/>
          </w:tcPr>
          <w:p>
            <w:pPr>
              <w:pStyle w:val="GesAbsatz"/>
            </w:pPr>
            <w:r>
              <w:t>TASi, DK I</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156" w:type="dxa"/>
            <w:tcBorders>
              <w:left w:val="nil"/>
            </w:tcBorders>
          </w:tcPr>
          <w:p>
            <w:pPr>
              <w:pStyle w:val="GesAbsatz"/>
            </w:pPr>
          </w:p>
        </w:tc>
        <w:tc>
          <w:tcPr>
            <w:tcW w:w="1156" w:type="dxa"/>
          </w:tcPr>
          <w:p>
            <w:pPr>
              <w:pStyle w:val="GesAbsatz"/>
            </w:pPr>
            <w:r>
              <w:t>TASi, DK II</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156" w:type="dxa"/>
            <w:tcBorders>
              <w:left w:val="nil"/>
            </w:tcBorders>
          </w:tcPr>
          <w:p>
            <w:pPr>
              <w:pStyle w:val="GesAbsatz"/>
            </w:pPr>
          </w:p>
        </w:tc>
        <w:tc>
          <w:tcPr>
            <w:tcW w:w="1156" w:type="dxa"/>
          </w:tcPr>
          <w:p>
            <w:pPr>
              <w:pStyle w:val="GesAbsatz"/>
            </w:pPr>
            <w:r>
              <w:t>TA Abfall</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6521"/>
        <w:gridCol w:w="2409"/>
      </w:tblGrid>
      <w:tr>
        <w:tblPrEx>
          <w:tblCellMar>
            <w:top w:w="0" w:type="dxa"/>
            <w:bottom w:w="0" w:type="dxa"/>
          </w:tblCellMar>
        </w:tblPrEx>
        <w:tc>
          <w:tcPr>
            <w:tcW w:w="779" w:type="dxa"/>
          </w:tcPr>
          <w:p>
            <w:pPr>
              <w:pStyle w:val="GesAbsatz"/>
            </w:pPr>
          </w:p>
        </w:tc>
        <w:tc>
          <w:tcPr>
            <w:tcW w:w="6521" w:type="dxa"/>
          </w:tcPr>
          <w:p>
            <w:pPr>
              <w:pStyle w:val="GesAbsatz"/>
            </w:pPr>
            <w:r>
              <w:t>Sonstige Angaben zur Dichtung (techn. Beschreibung mit Lagenzahl, Mächtigkeit und Durchlässigkeit):</w:t>
            </w:r>
          </w:p>
        </w:tc>
        <w:tc>
          <w:tcPr>
            <w:tcW w:w="2409"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bl>
    <w:p>
      <w:pPr>
        <w:pStyle w:val="GesAbsatz"/>
      </w:pPr>
    </w:p>
    <w:p>
      <w:pPr>
        <w:pStyle w:val="GesAbsatz"/>
        <w:rPr>
          <w:b/>
          <w:u w:val="single"/>
        </w:rPr>
      </w:pPr>
      <w:r>
        <w:rPr>
          <w:b/>
          <w:u w:val="single"/>
        </w:rPr>
        <w:t>Deponiekörper</w:t>
      </w:r>
    </w:p>
    <w:tbl>
      <w:tblPr>
        <w:tblW w:w="0" w:type="auto"/>
        <w:tblLayout w:type="fixed"/>
        <w:tblCellMar>
          <w:left w:w="70" w:type="dxa"/>
          <w:right w:w="70" w:type="dxa"/>
        </w:tblCellMar>
        <w:tblLook w:val="0000" w:firstRow="0" w:lastRow="0" w:firstColumn="0" w:lastColumn="0" w:noHBand="0" w:noVBand="0"/>
      </w:tblPr>
      <w:tblGrid>
        <w:gridCol w:w="779"/>
        <w:gridCol w:w="7371"/>
        <w:gridCol w:w="1559"/>
      </w:tblGrid>
      <w:tr>
        <w:tblPrEx>
          <w:tblCellMar>
            <w:top w:w="0" w:type="dxa"/>
            <w:bottom w:w="0" w:type="dxa"/>
          </w:tblCellMar>
        </w:tblPrEx>
        <w:tc>
          <w:tcPr>
            <w:tcW w:w="779" w:type="dxa"/>
          </w:tcPr>
          <w:p>
            <w:pPr>
              <w:pStyle w:val="GesAbsatz"/>
            </w:pPr>
          </w:p>
        </w:tc>
        <w:tc>
          <w:tcPr>
            <w:tcW w:w="7371" w:type="dxa"/>
          </w:tcPr>
          <w:p>
            <w:pPr>
              <w:pStyle w:val="GesAbsatz"/>
            </w:pPr>
            <w:r>
              <w:t>Aufbau (Dünnschichteinbau, Kippkante, Polder, Verfestigungsmaßnahmen etc.)</w:t>
            </w:r>
          </w:p>
        </w:tc>
        <w:tc>
          <w:tcPr>
            <w:tcW w:w="1559"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bl>
    <w:p>
      <w:pPr>
        <w:pStyle w:val="GesAbsatz"/>
      </w:pPr>
    </w:p>
    <w:p>
      <w:pPr>
        <w:pStyle w:val="GesAbsatz"/>
        <w:rPr>
          <w:b/>
          <w:u w:val="single"/>
        </w:rPr>
      </w:pPr>
      <w:r>
        <w:rPr>
          <w:b/>
          <w:u w:val="single"/>
        </w:rPr>
        <w:t>Zwischenabdeckung / -abdichtung</w:t>
      </w:r>
    </w:p>
    <w:tbl>
      <w:tblPr>
        <w:tblW w:w="0" w:type="auto"/>
        <w:tblLayout w:type="fixed"/>
        <w:tblCellMar>
          <w:left w:w="70" w:type="dxa"/>
          <w:right w:w="70" w:type="dxa"/>
        </w:tblCellMar>
        <w:tblLook w:val="0000" w:firstRow="0" w:lastRow="0" w:firstColumn="0" w:lastColumn="0" w:noHBand="0" w:noVBand="0"/>
      </w:tblPr>
      <w:tblGrid>
        <w:gridCol w:w="779"/>
        <w:gridCol w:w="5670"/>
        <w:gridCol w:w="3260"/>
      </w:tblGrid>
      <w:tr>
        <w:tblPrEx>
          <w:tblCellMar>
            <w:top w:w="0" w:type="dxa"/>
            <w:bottom w:w="0" w:type="dxa"/>
          </w:tblCellMar>
        </w:tblPrEx>
        <w:tc>
          <w:tcPr>
            <w:tcW w:w="779" w:type="dxa"/>
          </w:tcPr>
          <w:p>
            <w:pPr>
              <w:pStyle w:val="GesAbsatz"/>
            </w:pPr>
          </w:p>
        </w:tc>
        <w:tc>
          <w:tcPr>
            <w:tcW w:w="5670" w:type="dxa"/>
          </w:tcPr>
          <w:p>
            <w:pPr>
              <w:pStyle w:val="GesAbsatz"/>
            </w:pPr>
            <w:r>
              <w:t xml:space="preserve">Art der Abdeckung / Abdichtung </w:t>
            </w:r>
            <w:r>
              <w:br/>
              <w:t>(techn. Beschreibung):</w:t>
            </w:r>
          </w:p>
        </w:tc>
        <w:tc>
          <w:tcPr>
            <w:tcW w:w="3260"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top w:val="single" w:sz="6" w:space="0" w:color="auto"/>
              <w:bottom w:val="single" w:sz="6" w:space="0" w:color="auto"/>
            </w:tcBorders>
          </w:tcPr>
          <w:p>
            <w:pPr>
              <w:pStyle w:val="GesAbsatz"/>
            </w:pPr>
          </w:p>
        </w:tc>
      </w:tr>
    </w:tbl>
    <w:p>
      <w:pPr>
        <w:pStyle w:val="GesAbsatz"/>
      </w:pPr>
    </w:p>
    <w:p>
      <w:pPr>
        <w:spacing w:after="0"/>
        <w:ind w:right="249"/>
        <w:jc w:val="right"/>
        <w:rPr>
          <w:i/>
        </w:rPr>
      </w:pPr>
      <w:r>
        <w:rPr>
          <w:i/>
        </w:rPr>
        <w:t>Fortsetzung des Kap. 4.4.2 auf Formblatt-Nr. A-4-4-3-BA</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81"/>
        <w:gridCol w:w="1626"/>
        <w:gridCol w:w="301"/>
        <w:gridCol w:w="302"/>
        <w:gridCol w:w="301"/>
        <w:gridCol w:w="302"/>
        <w:gridCol w:w="301"/>
        <w:gridCol w:w="285"/>
        <w:gridCol w:w="325"/>
        <w:gridCol w:w="255"/>
        <w:gridCol w:w="255"/>
        <w:gridCol w:w="255"/>
        <w:gridCol w:w="255"/>
        <w:gridCol w:w="255"/>
        <w:gridCol w:w="255"/>
        <w:gridCol w:w="255"/>
      </w:tblGrid>
      <w:tr>
        <w:tblPrEx>
          <w:tblCellMar>
            <w:top w:w="0" w:type="dxa"/>
            <w:bottom w:w="0" w:type="dxa"/>
          </w:tblCellMar>
        </w:tblPrEx>
        <w:tc>
          <w:tcPr>
            <w:tcW w:w="4181" w:type="dxa"/>
          </w:tcPr>
          <w:p>
            <w:pPr>
              <w:pStyle w:val="GesAbsatz"/>
              <w:ind w:left="426"/>
            </w:pPr>
            <w:r>
              <w:lastRenderedPageBreak/>
              <w:t>Anlagenbezogene Betriebskenndaten</w:t>
            </w:r>
          </w:p>
        </w:tc>
        <w:tc>
          <w:tcPr>
            <w:tcW w:w="1626" w:type="dxa"/>
          </w:tcPr>
          <w:p>
            <w:pPr>
              <w:pStyle w:val="GesAbsatz"/>
            </w:pPr>
            <w:proofErr w:type="spellStart"/>
            <w:r>
              <w:t>Formbl.Nr</w:t>
            </w:r>
            <w:proofErr w:type="spellEnd"/>
            <w:r>
              <w:t>.</w:t>
            </w:r>
          </w:p>
        </w:tc>
        <w:tc>
          <w:tcPr>
            <w:tcW w:w="301" w:type="dxa"/>
          </w:tcPr>
          <w:p>
            <w:pPr>
              <w:pStyle w:val="GesAbsatz"/>
            </w:pPr>
            <w:r>
              <w:t>A</w:t>
            </w:r>
          </w:p>
        </w:tc>
        <w:tc>
          <w:tcPr>
            <w:tcW w:w="302" w:type="dxa"/>
          </w:tcPr>
          <w:p>
            <w:pPr>
              <w:pStyle w:val="GesAbsatz"/>
            </w:pPr>
            <w:r>
              <w:t>-</w:t>
            </w:r>
          </w:p>
        </w:tc>
        <w:tc>
          <w:tcPr>
            <w:tcW w:w="301" w:type="dxa"/>
          </w:tcPr>
          <w:p>
            <w:pPr>
              <w:pStyle w:val="GesAbsatz"/>
            </w:pPr>
            <w:r>
              <w:t>4</w:t>
            </w:r>
          </w:p>
        </w:tc>
        <w:tc>
          <w:tcPr>
            <w:tcW w:w="302" w:type="dxa"/>
          </w:tcPr>
          <w:p>
            <w:pPr>
              <w:pStyle w:val="GesAbsatz"/>
            </w:pPr>
            <w:r>
              <w:t>-</w:t>
            </w:r>
          </w:p>
        </w:tc>
        <w:tc>
          <w:tcPr>
            <w:tcW w:w="301" w:type="dxa"/>
          </w:tcPr>
          <w:p>
            <w:pPr>
              <w:pStyle w:val="GesAbsatz"/>
            </w:pPr>
            <w:r>
              <w:t>4</w:t>
            </w:r>
          </w:p>
        </w:tc>
        <w:tc>
          <w:tcPr>
            <w:tcW w:w="285" w:type="dxa"/>
          </w:tcPr>
          <w:p>
            <w:pPr>
              <w:pStyle w:val="GesAbsatz"/>
            </w:pPr>
            <w:r>
              <w:t>-</w:t>
            </w:r>
          </w:p>
        </w:tc>
        <w:tc>
          <w:tcPr>
            <w:tcW w:w="325" w:type="dxa"/>
          </w:tcPr>
          <w:p>
            <w:pPr>
              <w:pStyle w:val="GesAbsatz"/>
            </w:pPr>
            <w:r>
              <w:t>3</w:t>
            </w:r>
          </w:p>
        </w:tc>
        <w:tc>
          <w:tcPr>
            <w:tcW w:w="255" w:type="dxa"/>
          </w:tcPr>
          <w:p>
            <w:pPr>
              <w:pStyle w:val="GesAbsatz"/>
            </w:pPr>
            <w:r>
              <w:t>-</w:t>
            </w:r>
          </w:p>
        </w:tc>
        <w:tc>
          <w:tcPr>
            <w:tcW w:w="255" w:type="dxa"/>
          </w:tcPr>
          <w:p>
            <w:pPr>
              <w:pStyle w:val="GesAbsatz"/>
            </w:pPr>
            <w:r>
              <w:t>B</w:t>
            </w:r>
          </w:p>
        </w:tc>
        <w:tc>
          <w:tcPr>
            <w:tcW w:w="255" w:type="dxa"/>
          </w:tcPr>
          <w:p>
            <w:pPr>
              <w:pStyle w:val="GesAbsatz"/>
            </w:pPr>
            <w:r>
              <w:t>A</w:t>
            </w:r>
          </w:p>
        </w:tc>
        <w:tc>
          <w:tcPr>
            <w:tcW w:w="255" w:type="dxa"/>
          </w:tcPr>
          <w:p>
            <w:pPr>
              <w:pStyle w:val="GesAbsatz"/>
            </w:pPr>
          </w:p>
        </w:tc>
        <w:tc>
          <w:tcPr>
            <w:tcW w:w="255" w:type="dxa"/>
          </w:tcPr>
          <w:p>
            <w:pPr>
              <w:pStyle w:val="GesAbsatz"/>
            </w:pPr>
          </w:p>
        </w:tc>
        <w:tc>
          <w:tcPr>
            <w:tcW w:w="255" w:type="dxa"/>
          </w:tcPr>
          <w:p>
            <w:pPr>
              <w:pStyle w:val="GesAbsatz"/>
            </w:pPr>
          </w:p>
        </w:tc>
        <w:tc>
          <w:tcPr>
            <w:tcW w:w="255"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tabs>
          <w:tab w:val="clear" w:pos="425"/>
          <w:tab w:val="left" w:pos="567"/>
        </w:tabs>
      </w:pPr>
      <w:r>
        <w:rPr>
          <w:b/>
          <w:u w:val="single"/>
        </w:rPr>
        <w:t>4.4.2</w:t>
      </w:r>
      <w:r>
        <w:rPr>
          <w:b/>
          <w:u w:val="single"/>
        </w:rPr>
        <w:tab/>
        <w:t xml:space="preserve">Barrieren </w:t>
      </w:r>
      <w:r>
        <w:rPr>
          <w:i/>
        </w:rPr>
        <w:t>(Fortsetzung von Formblatt-Nr. A-4-4-2-BA)</w:t>
      </w:r>
    </w:p>
    <w:p>
      <w:pPr>
        <w:pStyle w:val="GesAbsatz"/>
        <w:tabs>
          <w:tab w:val="clear" w:pos="425"/>
          <w:tab w:val="left" w:pos="567"/>
        </w:tabs>
        <w:ind w:left="567"/>
        <w:rPr>
          <w:b/>
          <w:u w:val="single"/>
        </w:rPr>
      </w:pPr>
      <w:r>
        <w:rPr>
          <w:b/>
          <w:u w:val="single"/>
        </w:rPr>
        <w:t>Temporäre Oberflächenabdeckung</w:t>
      </w:r>
    </w:p>
    <w:tbl>
      <w:tblPr>
        <w:tblW w:w="0" w:type="auto"/>
        <w:tblLayout w:type="fixed"/>
        <w:tblCellMar>
          <w:left w:w="70" w:type="dxa"/>
          <w:right w:w="70" w:type="dxa"/>
        </w:tblCellMar>
        <w:tblLook w:val="0000" w:firstRow="0" w:lastRow="0" w:firstColumn="0" w:lastColumn="0" w:noHBand="0" w:noVBand="0"/>
      </w:tblPr>
      <w:tblGrid>
        <w:gridCol w:w="637"/>
        <w:gridCol w:w="5670"/>
        <w:gridCol w:w="3260"/>
      </w:tblGrid>
      <w:tr>
        <w:tblPrEx>
          <w:tblCellMar>
            <w:top w:w="0" w:type="dxa"/>
            <w:bottom w:w="0" w:type="dxa"/>
          </w:tblCellMar>
        </w:tblPrEx>
        <w:tc>
          <w:tcPr>
            <w:tcW w:w="637" w:type="dxa"/>
          </w:tcPr>
          <w:p>
            <w:pPr>
              <w:pStyle w:val="GesAbsatz"/>
            </w:pPr>
          </w:p>
        </w:tc>
        <w:tc>
          <w:tcPr>
            <w:tcW w:w="5670" w:type="dxa"/>
          </w:tcPr>
          <w:p>
            <w:pPr>
              <w:pStyle w:val="GesAbsatz"/>
            </w:pPr>
            <w:r>
              <w:t xml:space="preserve">Art der Abdeckung: </w:t>
            </w:r>
            <w:r>
              <w:br/>
              <w:t>(techn. Beschreibung):</w:t>
            </w:r>
          </w:p>
        </w:tc>
        <w:tc>
          <w:tcPr>
            <w:tcW w:w="3260"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top w:val="single" w:sz="6" w:space="0" w:color="auto"/>
              <w:bottom w:val="single" w:sz="6" w:space="0" w:color="auto"/>
            </w:tcBorders>
          </w:tcPr>
          <w:p>
            <w:pPr>
              <w:pStyle w:val="GesAbsatz"/>
            </w:pPr>
          </w:p>
        </w:tc>
      </w:tr>
    </w:tbl>
    <w:p>
      <w:pPr>
        <w:pStyle w:val="GesAbsatz"/>
      </w:pPr>
    </w:p>
    <w:p>
      <w:pPr>
        <w:pStyle w:val="GesAbsatz"/>
        <w:ind w:left="567"/>
        <w:rPr>
          <w:b/>
          <w:u w:val="single"/>
        </w:rPr>
      </w:pPr>
      <w:r>
        <w:rPr>
          <w:b/>
          <w:u w:val="single"/>
        </w:rPr>
        <w:t>Oberflächenabdichtung / Endabdeckung</w:t>
      </w:r>
    </w:p>
    <w:p>
      <w:pPr>
        <w:pStyle w:val="GesAbsatz"/>
        <w:ind w:left="567"/>
      </w:pPr>
      <w:r>
        <w:t>Kombinationsdichtung nach Regelaufbau :</w:t>
      </w:r>
    </w:p>
    <w:tbl>
      <w:tblPr>
        <w:tblW w:w="0" w:type="auto"/>
        <w:tblLayout w:type="fixed"/>
        <w:tblCellMar>
          <w:left w:w="71" w:type="dxa"/>
          <w:right w:w="71" w:type="dxa"/>
        </w:tblCellMar>
        <w:tblLook w:val="0000" w:firstRow="0" w:lastRow="0" w:firstColumn="0" w:lastColumn="0" w:noHBand="0" w:noVBand="0"/>
      </w:tblPr>
      <w:tblGrid>
        <w:gridCol w:w="638"/>
        <w:gridCol w:w="1156"/>
        <w:gridCol w:w="284"/>
        <w:gridCol w:w="1156"/>
        <w:gridCol w:w="1156"/>
        <w:gridCol w:w="284"/>
        <w:gridCol w:w="1156"/>
        <w:gridCol w:w="1156"/>
        <w:gridCol w:w="284"/>
      </w:tblGrid>
      <w:tr>
        <w:tblPrEx>
          <w:tblCellMar>
            <w:top w:w="0" w:type="dxa"/>
            <w:bottom w:w="0" w:type="dxa"/>
          </w:tblCellMar>
        </w:tblPrEx>
        <w:tc>
          <w:tcPr>
            <w:tcW w:w="638" w:type="dxa"/>
          </w:tcPr>
          <w:p>
            <w:pPr>
              <w:pStyle w:val="GesAbsatz"/>
            </w:pPr>
          </w:p>
        </w:tc>
        <w:tc>
          <w:tcPr>
            <w:tcW w:w="1156" w:type="dxa"/>
          </w:tcPr>
          <w:p>
            <w:pPr>
              <w:pStyle w:val="GesAbsatz"/>
            </w:pPr>
            <w:r>
              <w:t>TASi, DK I</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156" w:type="dxa"/>
            <w:tcBorders>
              <w:left w:val="nil"/>
            </w:tcBorders>
          </w:tcPr>
          <w:p>
            <w:pPr>
              <w:pStyle w:val="GesAbsatz"/>
            </w:pPr>
          </w:p>
        </w:tc>
        <w:tc>
          <w:tcPr>
            <w:tcW w:w="1156" w:type="dxa"/>
          </w:tcPr>
          <w:p>
            <w:pPr>
              <w:pStyle w:val="GesAbsatz"/>
            </w:pPr>
            <w:r>
              <w:t>TASi, DK II</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156" w:type="dxa"/>
            <w:tcBorders>
              <w:left w:val="nil"/>
            </w:tcBorders>
          </w:tcPr>
          <w:p>
            <w:pPr>
              <w:pStyle w:val="GesAbsatz"/>
            </w:pPr>
          </w:p>
        </w:tc>
        <w:tc>
          <w:tcPr>
            <w:tcW w:w="1156" w:type="dxa"/>
          </w:tcPr>
          <w:p>
            <w:pPr>
              <w:pStyle w:val="GesAbsatz"/>
            </w:pPr>
            <w:r>
              <w:t>TA Abfall</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567"/>
      </w:pPr>
      <w:r>
        <w:t>Sonstige Angaben zur Dichtung (techn. Beschreibung mit Lagenzahl, Mächtigkeit und Durch</w:t>
      </w:r>
      <w:r>
        <w:softHyphen/>
        <w:t>lässigkeit):</w:t>
      </w:r>
    </w:p>
    <w:tbl>
      <w:tblPr>
        <w:tblW w:w="0" w:type="auto"/>
        <w:tblLayout w:type="fixed"/>
        <w:tblCellMar>
          <w:left w:w="70" w:type="dxa"/>
          <w:right w:w="70" w:type="dxa"/>
        </w:tblCellMar>
        <w:tblLook w:val="0000" w:firstRow="0" w:lastRow="0" w:firstColumn="0" w:lastColumn="0" w:noHBand="0" w:noVBand="0"/>
      </w:tblPr>
      <w:tblGrid>
        <w:gridCol w:w="637"/>
        <w:gridCol w:w="8930"/>
      </w:tblGrid>
      <w:tr>
        <w:tblPrEx>
          <w:tblCellMar>
            <w:top w:w="0" w:type="dxa"/>
            <w:bottom w:w="0" w:type="dxa"/>
          </w:tblCellMar>
        </w:tblPrEx>
        <w:tc>
          <w:tcPr>
            <w:tcW w:w="637" w:type="dxa"/>
          </w:tcPr>
          <w:p>
            <w:pPr>
              <w:pStyle w:val="GesAbsatz"/>
            </w:pPr>
          </w:p>
        </w:tc>
        <w:tc>
          <w:tcPr>
            <w:tcW w:w="8930"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bl>
    <w:p>
      <w:pPr>
        <w:pStyle w:val="GesAbsatz"/>
      </w:pPr>
    </w:p>
    <w:p>
      <w:pPr>
        <w:pStyle w:val="GesAbsatz"/>
        <w:ind w:left="567"/>
        <w:rPr>
          <w:b/>
          <w:u w:val="single"/>
        </w:rPr>
      </w:pPr>
      <w:r>
        <w:rPr>
          <w:b/>
          <w:u w:val="single"/>
        </w:rPr>
        <w:t>Rekultivierungsschicht</w:t>
      </w:r>
    </w:p>
    <w:p>
      <w:pPr>
        <w:pStyle w:val="GesAbsatz"/>
        <w:ind w:left="567"/>
      </w:pPr>
      <w:r>
        <w:t>Aufbau (Material, Mächtigkeit, Durchlässigkeit, Art des Bewuchses):</w:t>
      </w:r>
    </w:p>
    <w:tbl>
      <w:tblPr>
        <w:tblW w:w="0" w:type="auto"/>
        <w:tblLayout w:type="fixed"/>
        <w:tblCellMar>
          <w:left w:w="70" w:type="dxa"/>
          <w:right w:w="70" w:type="dxa"/>
        </w:tblCellMar>
        <w:tblLook w:val="0000" w:firstRow="0" w:lastRow="0" w:firstColumn="0" w:lastColumn="0" w:noHBand="0" w:noVBand="0"/>
      </w:tblPr>
      <w:tblGrid>
        <w:gridCol w:w="637"/>
        <w:gridCol w:w="8930"/>
      </w:tblGrid>
      <w:tr>
        <w:tblPrEx>
          <w:tblCellMar>
            <w:top w:w="0" w:type="dxa"/>
            <w:bottom w:w="0" w:type="dxa"/>
          </w:tblCellMar>
        </w:tblPrEx>
        <w:tc>
          <w:tcPr>
            <w:tcW w:w="637" w:type="dxa"/>
          </w:tcPr>
          <w:p>
            <w:pPr>
              <w:pStyle w:val="GesAbsatz"/>
            </w:pPr>
          </w:p>
        </w:tc>
        <w:tc>
          <w:tcPr>
            <w:tcW w:w="8930"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tcBorders>
              <w:top w:val="single" w:sz="6" w:space="0" w:color="auto"/>
              <w:bottom w:val="single" w:sz="6" w:space="0" w:color="auto"/>
            </w:tcBorders>
          </w:tcPr>
          <w:p>
            <w:pPr>
              <w:pStyle w:val="GesAbsatz"/>
            </w:pP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81"/>
        <w:gridCol w:w="1626"/>
        <w:gridCol w:w="301"/>
        <w:gridCol w:w="302"/>
        <w:gridCol w:w="301"/>
        <w:gridCol w:w="302"/>
        <w:gridCol w:w="301"/>
        <w:gridCol w:w="285"/>
        <w:gridCol w:w="325"/>
        <w:gridCol w:w="255"/>
        <w:gridCol w:w="255"/>
        <w:gridCol w:w="255"/>
        <w:gridCol w:w="255"/>
        <w:gridCol w:w="255"/>
        <w:gridCol w:w="255"/>
        <w:gridCol w:w="255"/>
      </w:tblGrid>
      <w:tr>
        <w:tblPrEx>
          <w:tblCellMar>
            <w:top w:w="0" w:type="dxa"/>
            <w:bottom w:w="0" w:type="dxa"/>
          </w:tblCellMar>
        </w:tblPrEx>
        <w:tc>
          <w:tcPr>
            <w:tcW w:w="4181" w:type="dxa"/>
          </w:tcPr>
          <w:p>
            <w:pPr>
              <w:pStyle w:val="GesAbsatz"/>
              <w:ind w:left="426"/>
            </w:pPr>
            <w:r>
              <w:lastRenderedPageBreak/>
              <w:t>Anlagenbezogene Betriebskenndaten</w:t>
            </w:r>
          </w:p>
        </w:tc>
        <w:tc>
          <w:tcPr>
            <w:tcW w:w="1626" w:type="dxa"/>
          </w:tcPr>
          <w:p>
            <w:pPr>
              <w:pStyle w:val="GesAbsatz"/>
            </w:pPr>
            <w:proofErr w:type="spellStart"/>
            <w:r>
              <w:t>Formbl.Nr</w:t>
            </w:r>
            <w:proofErr w:type="spellEnd"/>
            <w:r>
              <w:t>.</w:t>
            </w:r>
          </w:p>
        </w:tc>
        <w:tc>
          <w:tcPr>
            <w:tcW w:w="301" w:type="dxa"/>
          </w:tcPr>
          <w:p>
            <w:pPr>
              <w:pStyle w:val="GesAbsatz"/>
            </w:pPr>
            <w:r>
              <w:t>A</w:t>
            </w:r>
          </w:p>
        </w:tc>
        <w:tc>
          <w:tcPr>
            <w:tcW w:w="302" w:type="dxa"/>
          </w:tcPr>
          <w:p>
            <w:pPr>
              <w:pStyle w:val="GesAbsatz"/>
            </w:pPr>
            <w:r>
              <w:t>-</w:t>
            </w:r>
          </w:p>
        </w:tc>
        <w:tc>
          <w:tcPr>
            <w:tcW w:w="301" w:type="dxa"/>
          </w:tcPr>
          <w:p>
            <w:pPr>
              <w:pStyle w:val="GesAbsatz"/>
            </w:pPr>
            <w:r>
              <w:t>4</w:t>
            </w:r>
          </w:p>
        </w:tc>
        <w:tc>
          <w:tcPr>
            <w:tcW w:w="302" w:type="dxa"/>
          </w:tcPr>
          <w:p>
            <w:pPr>
              <w:pStyle w:val="GesAbsatz"/>
            </w:pPr>
            <w:r>
              <w:t>-</w:t>
            </w:r>
          </w:p>
        </w:tc>
        <w:tc>
          <w:tcPr>
            <w:tcW w:w="301" w:type="dxa"/>
          </w:tcPr>
          <w:p>
            <w:pPr>
              <w:pStyle w:val="GesAbsatz"/>
            </w:pPr>
            <w:r>
              <w:t>4</w:t>
            </w:r>
          </w:p>
        </w:tc>
        <w:tc>
          <w:tcPr>
            <w:tcW w:w="285" w:type="dxa"/>
          </w:tcPr>
          <w:p>
            <w:pPr>
              <w:pStyle w:val="GesAbsatz"/>
            </w:pPr>
            <w:r>
              <w:t>-</w:t>
            </w:r>
          </w:p>
        </w:tc>
        <w:tc>
          <w:tcPr>
            <w:tcW w:w="325" w:type="dxa"/>
          </w:tcPr>
          <w:p>
            <w:pPr>
              <w:pStyle w:val="GesAbsatz"/>
            </w:pPr>
            <w:r>
              <w:t>4</w:t>
            </w:r>
          </w:p>
        </w:tc>
        <w:tc>
          <w:tcPr>
            <w:tcW w:w="255" w:type="dxa"/>
          </w:tcPr>
          <w:p>
            <w:pPr>
              <w:pStyle w:val="GesAbsatz"/>
            </w:pPr>
            <w:r>
              <w:t>-</w:t>
            </w:r>
          </w:p>
        </w:tc>
        <w:tc>
          <w:tcPr>
            <w:tcW w:w="255" w:type="dxa"/>
          </w:tcPr>
          <w:p>
            <w:pPr>
              <w:pStyle w:val="GesAbsatz"/>
            </w:pPr>
            <w:r>
              <w:t>B</w:t>
            </w:r>
          </w:p>
        </w:tc>
        <w:tc>
          <w:tcPr>
            <w:tcW w:w="255" w:type="dxa"/>
          </w:tcPr>
          <w:p>
            <w:pPr>
              <w:pStyle w:val="GesAbsatz"/>
            </w:pPr>
            <w:r>
              <w:t>A</w:t>
            </w:r>
          </w:p>
        </w:tc>
        <w:tc>
          <w:tcPr>
            <w:tcW w:w="255" w:type="dxa"/>
          </w:tcPr>
          <w:p>
            <w:pPr>
              <w:pStyle w:val="GesAbsatz"/>
            </w:pPr>
          </w:p>
        </w:tc>
        <w:tc>
          <w:tcPr>
            <w:tcW w:w="255" w:type="dxa"/>
          </w:tcPr>
          <w:p>
            <w:pPr>
              <w:pStyle w:val="GesAbsatz"/>
            </w:pPr>
          </w:p>
        </w:tc>
        <w:tc>
          <w:tcPr>
            <w:tcW w:w="255" w:type="dxa"/>
          </w:tcPr>
          <w:p>
            <w:pPr>
              <w:pStyle w:val="GesAbsatz"/>
            </w:pPr>
          </w:p>
        </w:tc>
        <w:tc>
          <w:tcPr>
            <w:tcW w:w="255"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4.4.3</w:t>
      </w:r>
      <w:r>
        <w:rPr>
          <w:b/>
          <w:u w:val="single"/>
        </w:rPr>
        <w:tab/>
        <w:t>Sickerwasserfassung</w:t>
      </w:r>
    </w:p>
    <w:tbl>
      <w:tblPr>
        <w:tblW w:w="0" w:type="auto"/>
        <w:tblLayout w:type="fixed"/>
        <w:tblCellMar>
          <w:left w:w="71" w:type="dxa"/>
          <w:right w:w="71" w:type="dxa"/>
        </w:tblCellMar>
        <w:tblLook w:val="0000" w:firstRow="0" w:lastRow="0" w:firstColumn="0" w:lastColumn="0" w:noHBand="0" w:noVBand="0"/>
      </w:tblPr>
      <w:tblGrid>
        <w:gridCol w:w="780"/>
        <w:gridCol w:w="2282"/>
        <w:gridCol w:w="286"/>
        <w:gridCol w:w="389"/>
        <w:gridCol w:w="1502"/>
        <w:gridCol w:w="305"/>
        <w:gridCol w:w="305"/>
        <w:gridCol w:w="305"/>
        <w:gridCol w:w="579"/>
        <w:gridCol w:w="286"/>
        <w:gridCol w:w="1551"/>
        <w:gridCol w:w="1141"/>
      </w:tblGrid>
      <w:tr>
        <w:tblPrEx>
          <w:tblCellMar>
            <w:top w:w="0" w:type="dxa"/>
            <w:bottom w:w="0" w:type="dxa"/>
          </w:tblCellMar>
        </w:tblPrEx>
        <w:tc>
          <w:tcPr>
            <w:tcW w:w="780" w:type="dxa"/>
          </w:tcPr>
          <w:p>
            <w:pPr>
              <w:pStyle w:val="GesAbsatz"/>
            </w:pPr>
          </w:p>
        </w:tc>
        <w:tc>
          <w:tcPr>
            <w:tcW w:w="2282" w:type="dxa"/>
          </w:tcPr>
          <w:p>
            <w:pPr>
              <w:pStyle w:val="GesAbsatz"/>
            </w:pPr>
            <w:r>
              <w:t>Entwässerungsschicht</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Dicke</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Durchlässigkeit</w:t>
            </w:r>
          </w:p>
        </w:tc>
        <w:tc>
          <w:tcPr>
            <w:tcW w:w="1141" w:type="dxa"/>
            <w:tcBorders>
              <w:bottom w:val="single" w:sz="6" w:space="0" w:color="auto"/>
            </w:tcBorders>
          </w:tcPr>
          <w:p>
            <w:pPr>
              <w:pStyle w:val="GesAbsatz"/>
            </w:pPr>
            <w:r>
              <w:t>m/s</w:t>
            </w:r>
          </w:p>
        </w:tc>
      </w:tr>
      <w:tr>
        <w:tblPrEx>
          <w:tblCellMar>
            <w:top w:w="0" w:type="dxa"/>
            <w:bottom w:w="0" w:type="dxa"/>
          </w:tblCellMar>
        </w:tblPrEx>
        <w:tc>
          <w:tcPr>
            <w:tcW w:w="780" w:type="dxa"/>
          </w:tcPr>
          <w:p>
            <w:pPr>
              <w:pStyle w:val="GesAbsatz"/>
            </w:pPr>
          </w:p>
        </w:tc>
        <w:tc>
          <w:tcPr>
            <w:tcW w:w="2282" w:type="dxa"/>
          </w:tcPr>
          <w:p>
            <w:pPr>
              <w:pStyle w:val="GesAbsatz"/>
            </w:pPr>
            <w:r>
              <w:t>Drainrohre - Sauger</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mm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r>
        <w:tblPrEx>
          <w:tblCellMar>
            <w:top w:w="0" w:type="dxa"/>
            <w:bottom w:w="0" w:type="dxa"/>
          </w:tblCellMar>
        </w:tblPrEx>
        <w:tc>
          <w:tcPr>
            <w:tcW w:w="780" w:type="dxa"/>
          </w:tcPr>
          <w:p>
            <w:pPr>
              <w:pStyle w:val="GesAbsatz"/>
            </w:pPr>
          </w:p>
        </w:tc>
        <w:tc>
          <w:tcPr>
            <w:tcW w:w="2282" w:type="dxa"/>
          </w:tcPr>
          <w:p>
            <w:pPr>
              <w:pStyle w:val="GesAbsatz"/>
            </w:pPr>
            <w:r>
              <w:t>Drainrohre - Sammler</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mm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r>
        <w:tblPrEx>
          <w:tblCellMar>
            <w:top w:w="0" w:type="dxa"/>
            <w:bottom w:w="0" w:type="dxa"/>
          </w:tblCellMar>
        </w:tblPrEx>
        <w:tc>
          <w:tcPr>
            <w:tcW w:w="780" w:type="dxa"/>
          </w:tcPr>
          <w:p>
            <w:pPr>
              <w:pStyle w:val="GesAbsatz"/>
            </w:pPr>
          </w:p>
        </w:tc>
        <w:tc>
          <w:tcPr>
            <w:tcW w:w="2282" w:type="dxa"/>
          </w:tcPr>
          <w:p>
            <w:pPr>
              <w:pStyle w:val="GesAbsatz"/>
            </w:pPr>
            <w:r>
              <w:t>begehbarer Stollen</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5103"/>
        <w:gridCol w:w="274"/>
        <w:gridCol w:w="1956"/>
        <w:gridCol w:w="274"/>
        <w:gridCol w:w="546"/>
      </w:tblGrid>
      <w:tr>
        <w:tblPrEx>
          <w:tblCellMar>
            <w:top w:w="0" w:type="dxa"/>
            <w:bottom w:w="0" w:type="dxa"/>
          </w:tblCellMar>
        </w:tblPrEx>
        <w:tc>
          <w:tcPr>
            <w:tcW w:w="780" w:type="dxa"/>
          </w:tcPr>
          <w:p>
            <w:pPr>
              <w:pStyle w:val="GesAbsatz"/>
            </w:pPr>
          </w:p>
        </w:tc>
        <w:tc>
          <w:tcPr>
            <w:tcW w:w="5103" w:type="dxa"/>
          </w:tcPr>
          <w:p>
            <w:pPr>
              <w:pStyle w:val="GesAbsatz"/>
            </w:pPr>
            <w:r>
              <w:t>Ableitung aus dem Betriebsabschnitt: in freiem Gefälle</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1956" w:type="dxa"/>
            <w:tcBorders>
              <w:left w:val="single" w:sz="6" w:space="0" w:color="auto"/>
            </w:tcBorders>
          </w:tcPr>
          <w:p>
            <w:pPr>
              <w:pStyle w:val="GesAbsatz"/>
            </w:pPr>
            <w:r>
              <w:t>durch Abpumpen</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546" w:type="dxa"/>
            <w:tcBorders>
              <w:lef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6379"/>
        <w:gridCol w:w="2551"/>
      </w:tblGrid>
      <w:tr>
        <w:tblPrEx>
          <w:tblCellMar>
            <w:top w:w="0" w:type="dxa"/>
            <w:bottom w:w="0" w:type="dxa"/>
          </w:tblCellMar>
        </w:tblPrEx>
        <w:tc>
          <w:tcPr>
            <w:tcW w:w="779" w:type="dxa"/>
          </w:tcPr>
          <w:p>
            <w:pPr>
              <w:pStyle w:val="GesAbsatz"/>
            </w:pPr>
          </w:p>
        </w:tc>
        <w:tc>
          <w:tcPr>
            <w:tcW w:w="6379" w:type="dxa"/>
          </w:tcPr>
          <w:p>
            <w:pPr>
              <w:pStyle w:val="GesAbsatz"/>
            </w:pPr>
            <w:r>
              <w:t>Technische Beschreibung (z. B. Körnung der Entwässerungsschicht):</w:t>
            </w:r>
          </w:p>
        </w:tc>
        <w:tc>
          <w:tcPr>
            <w:tcW w:w="2551"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bl>
    <w:p>
      <w:pPr>
        <w:pStyle w:val="GesAbsatz"/>
      </w:pPr>
    </w:p>
    <w:p>
      <w:pPr>
        <w:pStyle w:val="GesAbsatz"/>
        <w:tabs>
          <w:tab w:val="clear" w:pos="425"/>
          <w:tab w:val="left" w:pos="567"/>
        </w:tabs>
        <w:rPr>
          <w:b/>
          <w:u w:val="single"/>
        </w:rPr>
      </w:pPr>
      <w:r>
        <w:rPr>
          <w:b/>
          <w:u w:val="single"/>
        </w:rPr>
        <w:t>4.4.4</w:t>
      </w:r>
      <w:r>
        <w:rPr>
          <w:b/>
          <w:u w:val="single"/>
        </w:rPr>
        <w:tab/>
        <w:t>Oberflächenwasserfassung</w:t>
      </w:r>
    </w:p>
    <w:tbl>
      <w:tblPr>
        <w:tblW w:w="0" w:type="auto"/>
        <w:tblLayout w:type="fixed"/>
        <w:tblCellMar>
          <w:left w:w="71" w:type="dxa"/>
          <w:right w:w="71" w:type="dxa"/>
        </w:tblCellMar>
        <w:tblLook w:val="0000" w:firstRow="0" w:lastRow="0" w:firstColumn="0" w:lastColumn="0" w:noHBand="0" w:noVBand="0"/>
      </w:tblPr>
      <w:tblGrid>
        <w:gridCol w:w="780"/>
        <w:gridCol w:w="2282"/>
        <w:gridCol w:w="286"/>
        <w:gridCol w:w="389"/>
        <w:gridCol w:w="1502"/>
        <w:gridCol w:w="305"/>
        <w:gridCol w:w="305"/>
        <w:gridCol w:w="305"/>
        <w:gridCol w:w="579"/>
        <w:gridCol w:w="286"/>
        <w:gridCol w:w="1551"/>
        <w:gridCol w:w="1141"/>
      </w:tblGrid>
      <w:tr>
        <w:tblPrEx>
          <w:tblCellMar>
            <w:top w:w="0" w:type="dxa"/>
            <w:bottom w:w="0" w:type="dxa"/>
          </w:tblCellMar>
        </w:tblPrEx>
        <w:tc>
          <w:tcPr>
            <w:tcW w:w="780" w:type="dxa"/>
          </w:tcPr>
          <w:p>
            <w:pPr>
              <w:pStyle w:val="GesAbsatz"/>
            </w:pPr>
          </w:p>
        </w:tc>
        <w:tc>
          <w:tcPr>
            <w:tcW w:w="2282" w:type="dxa"/>
          </w:tcPr>
          <w:p>
            <w:pPr>
              <w:pStyle w:val="GesAbsatz"/>
            </w:pPr>
            <w:r>
              <w:t>Entwässerungsschicht</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Dicke</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Durchlässigkeit</w:t>
            </w:r>
          </w:p>
        </w:tc>
        <w:tc>
          <w:tcPr>
            <w:tcW w:w="1141" w:type="dxa"/>
            <w:tcBorders>
              <w:bottom w:val="single" w:sz="6" w:space="0" w:color="auto"/>
            </w:tcBorders>
          </w:tcPr>
          <w:p>
            <w:pPr>
              <w:pStyle w:val="GesAbsatz"/>
              <w:jc w:val="right"/>
            </w:pPr>
            <w:r>
              <w:t>m/s</w:t>
            </w:r>
          </w:p>
        </w:tc>
      </w:tr>
      <w:tr>
        <w:tblPrEx>
          <w:tblCellMar>
            <w:top w:w="0" w:type="dxa"/>
            <w:bottom w:w="0" w:type="dxa"/>
          </w:tblCellMar>
        </w:tblPrEx>
        <w:tc>
          <w:tcPr>
            <w:tcW w:w="780" w:type="dxa"/>
          </w:tcPr>
          <w:p>
            <w:pPr>
              <w:pStyle w:val="GesAbsatz"/>
            </w:pPr>
          </w:p>
        </w:tc>
        <w:tc>
          <w:tcPr>
            <w:tcW w:w="2282" w:type="dxa"/>
          </w:tcPr>
          <w:p>
            <w:pPr>
              <w:pStyle w:val="GesAbsatz"/>
            </w:pPr>
            <w:r>
              <w:t>Drainrohre</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mm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r>
        <w:tblPrEx>
          <w:tblCellMar>
            <w:top w:w="0" w:type="dxa"/>
            <w:bottom w:w="0" w:type="dxa"/>
          </w:tblCellMar>
        </w:tblPrEx>
        <w:tc>
          <w:tcPr>
            <w:tcW w:w="780" w:type="dxa"/>
          </w:tcPr>
          <w:p>
            <w:pPr>
              <w:pStyle w:val="GesAbsatz"/>
            </w:pPr>
          </w:p>
        </w:tc>
        <w:tc>
          <w:tcPr>
            <w:tcW w:w="2282" w:type="dxa"/>
          </w:tcPr>
          <w:p>
            <w:pPr>
              <w:pStyle w:val="GesAbsatz"/>
            </w:pPr>
            <w:r>
              <w:t>offene Gerinne</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r>
        <w:tblPrEx>
          <w:tblCellMar>
            <w:top w:w="0" w:type="dxa"/>
            <w:bottom w:w="0" w:type="dxa"/>
          </w:tblCellMar>
        </w:tblPrEx>
        <w:tc>
          <w:tcPr>
            <w:tcW w:w="780" w:type="dxa"/>
          </w:tcPr>
          <w:p>
            <w:pPr>
              <w:pStyle w:val="GesAbsatz"/>
            </w:pPr>
          </w:p>
        </w:tc>
        <w:tc>
          <w:tcPr>
            <w:tcW w:w="2282" w:type="dxa"/>
          </w:tcPr>
          <w:p>
            <w:pPr>
              <w:pStyle w:val="GesAbsatz"/>
            </w:pPr>
            <w:r>
              <w:t>Kaskaden</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r>
        <w:tblPrEx>
          <w:tblCellMar>
            <w:top w:w="0" w:type="dxa"/>
            <w:bottom w:w="0" w:type="dxa"/>
          </w:tblCellMar>
        </w:tblPrEx>
        <w:tc>
          <w:tcPr>
            <w:tcW w:w="780" w:type="dxa"/>
          </w:tcPr>
          <w:p>
            <w:pPr>
              <w:pStyle w:val="GesAbsatz"/>
            </w:pPr>
          </w:p>
        </w:tc>
        <w:tc>
          <w:tcPr>
            <w:tcW w:w="2282" w:type="dxa"/>
          </w:tcPr>
          <w:p>
            <w:pPr>
              <w:pStyle w:val="GesAbsatz"/>
            </w:pPr>
            <w:r>
              <w:t>Randgraben</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6379"/>
        <w:gridCol w:w="2551"/>
      </w:tblGrid>
      <w:tr>
        <w:tblPrEx>
          <w:tblCellMar>
            <w:top w:w="0" w:type="dxa"/>
            <w:bottom w:w="0" w:type="dxa"/>
          </w:tblCellMar>
        </w:tblPrEx>
        <w:tc>
          <w:tcPr>
            <w:tcW w:w="779" w:type="dxa"/>
          </w:tcPr>
          <w:p>
            <w:pPr>
              <w:pStyle w:val="GesAbsatz"/>
            </w:pPr>
          </w:p>
        </w:tc>
        <w:tc>
          <w:tcPr>
            <w:tcW w:w="6379" w:type="dxa"/>
          </w:tcPr>
          <w:p>
            <w:pPr>
              <w:pStyle w:val="GesAbsatz"/>
            </w:pPr>
            <w:r>
              <w:t>Technische Beschreibung (z. B. Körnung der Entwässerungsschicht):</w:t>
            </w:r>
          </w:p>
        </w:tc>
        <w:tc>
          <w:tcPr>
            <w:tcW w:w="2551"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bl>
    <w:p>
      <w:pPr>
        <w:pStyle w:val="GesAbsatz"/>
      </w:pPr>
    </w:p>
    <w:p>
      <w:pPr>
        <w:pStyle w:val="GesAbsatz"/>
        <w:tabs>
          <w:tab w:val="clear" w:pos="425"/>
          <w:tab w:val="left" w:pos="567"/>
        </w:tabs>
        <w:rPr>
          <w:b/>
          <w:u w:val="single"/>
        </w:rPr>
      </w:pPr>
      <w:r>
        <w:rPr>
          <w:b/>
          <w:u w:val="single"/>
        </w:rPr>
        <w:t>4.4.5</w:t>
      </w:r>
      <w:r>
        <w:rPr>
          <w:b/>
          <w:u w:val="single"/>
        </w:rPr>
        <w:tab/>
        <w:t>Deponiegasfassung</w:t>
      </w:r>
    </w:p>
    <w:tbl>
      <w:tblPr>
        <w:tblW w:w="0" w:type="auto"/>
        <w:tblLayout w:type="fixed"/>
        <w:tblCellMar>
          <w:left w:w="71" w:type="dxa"/>
          <w:right w:w="71" w:type="dxa"/>
        </w:tblCellMar>
        <w:tblLook w:val="0000" w:firstRow="0" w:lastRow="0" w:firstColumn="0" w:lastColumn="0" w:noHBand="0" w:noVBand="0"/>
      </w:tblPr>
      <w:tblGrid>
        <w:gridCol w:w="780"/>
        <w:gridCol w:w="2282"/>
        <w:gridCol w:w="286"/>
        <w:gridCol w:w="389"/>
        <w:gridCol w:w="1502"/>
        <w:gridCol w:w="305"/>
        <w:gridCol w:w="305"/>
        <w:gridCol w:w="305"/>
        <w:gridCol w:w="579"/>
        <w:gridCol w:w="286"/>
        <w:gridCol w:w="1551"/>
        <w:gridCol w:w="1141"/>
      </w:tblGrid>
      <w:tr>
        <w:tblPrEx>
          <w:tblCellMar>
            <w:top w:w="0" w:type="dxa"/>
            <w:bottom w:w="0" w:type="dxa"/>
          </w:tblCellMar>
        </w:tblPrEx>
        <w:tc>
          <w:tcPr>
            <w:tcW w:w="780" w:type="dxa"/>
          </w:tcPr>
          <w:p>
            <w:pPr>
              <w:pStyle w:val="GesAbsatz"/>
            </w:pPr>
          </w:p>
        </w:tc>
        <w:tc>
          <w:tcPr>
            <w:tcW w:w="2282" w:type="dxa"/>
          </w:tcPr>
          <w:p>
            <w:pPr>
              <w:pStyle w:val="GesAbsatz"/>
            </w:pPr>
            <w:r>
              <w:t>Gasdränschicht</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Dicke</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Durchlässigkeit</w:t>
            </w:r>
          </w:p>
        </w:tc>
        <w:tc>
          <w:tcPr>
            <w:tcW w:w="1141" w:type="dxa"/>
            <w:tcBorders>
              <w:bottom w:val="single" w:sz="6" w:space="0" w:color="auto"/>
            </w:tcBorders>
          </w:tcPr>
          <w:p>
            <w:pPr>
              <w:pStyle w:val="GesAbsatz"/>
              <w:tabs>
                <w:tab w:val="clear" w:pos="425"/>
                <w:tab w:val="left" w:pos="644"/>
              </w:tabs>
              <w:jc w:val="right"/>
            </w:pPr>
            <w:r>
              <w:t>m/s</w:t>
            </w:r>
          </w:p>
        </w:tc>
      </w:tr>
      <w:tr>
        <w:tblPrEx>
          <w:tblCellMar>
            <w:top w:w="0" w:type="dxa"/>
            <w:bottom w:w="0" w:type="dxa"/>
          </w:tblCellMar>
        </w:tblPrEx>
        <w:tc>
          <w:tcPr>
            <w:tcW w:w="780" w:type="dxa"/>
          </w:tcPr>
          <w:p>
            <w:pPr>
              <w:pStyle w:val="GesAbsatz"/>
            </w:pPr>
          </w:p>
        </w:tc>
        <w:tc>
          <w:tcPr>
            <w:tcW w:w="2282" w:type="dxa"/>
          </w:tcPr>
          <w:p>
            <w:pPr>
              <w:pStyle w:val="GesAbsatz"/>
            </w:pPr>
            <w:r>
              <w:t>Gasdrainageleitungen</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mm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r>
        <w:tblPrEx>
          <w:tblCellMar>
            <w:top w:w="0" w:type="dxa"/>
            <w:bottom w:w="0" w:type="dxa"/>
          </w:tblCellMar>
        </w:tblPrEx>
        <w:tc>
          <w:tcPr>
            <w:tcW w:w="780" w:type="dxa"/>
          </w:tcPr>
          <w:p>
            <w:pPr>
              <w:pStyle w:val="GesAbsatz"/>
            </w:pPr>
          </w:p>
        </w:tc>
        <w:tc>
          <w:tcPr>
            <w:tcW w:w="2282" w:type="dxa"/>
          </w:tcPr>
          <w:p>
            <w:pPr>
              <w:pStyle w:val="GesAbsatz"/>
            </w:pPr>
            <w:r>
              <w:t>Kies-/Schotterrigolen</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Dicke</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cm</w:t>
            </w:r>
          </w:p>
        </w:tc>
        <w:tc>
          <w:tcPr>
            <w:tcW w:w="286" w:type="dxa"/>
          </w:tcPr>
          <w:p>
            <w:pPr>
              <w:pStyle w:val="GesAbsatz"/>
            </w:pPr>
          </w:p>
        </w:tc>
        <w:tc>
          <w:tcPr>
            <w:tcW w:w="1551" w:type="dxa"/>
          </w:tcPr>
          <w:p>
            <w:pPr>
              <w:pStyle w:val="GesAbsatz"/>
            </w:pPr>
            <w:r>
              <w:t>Durchlässigkeit</w:t>
            </w:r>
          </w:p>
        </w:tc>
        <w:tc>
          <w:tcPr>
            <w:tcW w:w="1141" w:type="dxa"/>
            <w:tcBorders>
              <w:top w:val="single" w:sz="6" w:space="0" w:color="auto"/>
              <w:bottom w:val="single" w:sz="6" w:space="0" w:color="auto"/>
            </w:tcBorders>
          </w:tcPr>
          <w:p>
            <w:pPr>
              <w:pStyle w:val="GesAbsatz"/>
              <w:jc w:val="right"/>
            </w:pPr>
            <w:r>
              <w:t>m/s</w:t>
            </w:r>
          </w:p>
        </w:tc>
      </w:tr>
      <w:tr>
        <w:tblPrEx>
          <w:tblCellMar>
            <w:top w:w="0" w:type="dxa"/>
            <w:bottom w:w="0" w:type="dxa"/>
          </w:tblCellMar>
        </w:tblPrEx>
        <w:tc>
          <w:tcPr>
            <w:tcW w:w="780" w:type="dxa"/>
          </w:tcPr>
          <w:p>
            <w:pPr>
              <w:pStyle w:val="GesAbsatz"/>
            </w:pPr>
          </w:p>
        </w:tc>
        <w:tc>
          <w:tcPr>
            <w:tcW w:w="2282" w:type="dxa"/>
          </w:tcPr>
          <w:p>
            <w:pPr>
              <w:pStyle w:val="GesAbsatz"/>
            </w:pPr>
            <w:r>
              <w:t>vertikale Gasbrunnen</w:t>
            </w:r>
          </w:p>
        </w:tc>
        <w:tc>
          <w:tcPr>
            <w:tcW w:w="286" w:type="dxa"/>
            <w:tcBorders>
              <w:top w:val="single" w:sz="6" w:space="0" w:color="auto"/>
              <w:left w:val="single" w:sz="6" w:space="0" w:color="auto"/>
              <w:bottom w:val="single" w:sz="6" w:space="0" w:color="auto"/>
              <w:right w:val="single" w:sz="6" w:space="0" w:color="auto"/>
            </w:tcBorders>
          </w:tcPr>
          <w:p>
            <w:pPr>
              <w:pStyle w:val="GesAbsatz"/>
            </w:pPr>
          </w:p>
        </w:tc>
        <w:tc>
          <w:tcPr>
            <w:tcW w:w="389" w:type="dxa"/>
            <w:tcBorders>
              <w:left w:val="nil"/>
            </w:tcBorders>
          </w:tcPr>
          <w:p>
            <w:pPr>
              <w:pStyle w:val="GesAbsatz"/>
            </w:pPr>
          </w:p>
        </w:tc>
        <w:tc>
          <w:tcPr>
            <w:tcW w:w="1502" w:type="dxa"/>
          </w:tcPr>
          <w:p>
            <w:pPr>
              <w:pStyle w:val="GesAbsatz"/>
            </w:pPr>
            <w:r>
              <w:t>Durchmesser</w:t>
            </w: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305" w:type="dxa"/>
            <w:tcBorders>
              <w:top w:val="single" w:sz="6" w:space="0" w:color="auto"/>
              <w:left w:val="single" w:sz="6" w:space="0" w:color="auto"/>
              <w:bottom w:val="single" w:sz="6" w:space="0" w:color="auto"/>
              <w:right w:val="single" w:sz="6" w:space="0" w:color="auto"/>
            </w:tcBorders>
          </w:tcPr>
          <w:p>
            <w:pPr>
              <w:pStyle w:val="GesAbsatz"/>
            </w:pPr>
          </w:p>
        </w:tc>
        <w:tc>
          <w:tcPr>
            <w:tcW w:w="579" w:type="dxa"/>
            <w:tcBorders>
              <w:left w:val="nil"/>
            </w:tcBorders>
          </w:tcPr>
          <w:p>
            <w:pPr>
              <w:pStyle w:val="GesAbsatz"/>
            </w:pPr>
            <w:r>
              <w:t>mm</w:t>
            </w:r>
          </w:p>
        </w:tc>
        <w:tc>
          <w:tcPr>
            <w:tcW w:w="286" w:type="dxa"/>
          </w:tcPr>
          <w:p>
            <w:pPr>
              <w:pStyle w:val="GesAbsatz"/>
            </w:pPr>
          </w:p>
        </w:tc>
        <w:tc>
          <w:tcPr>
            <w:tcW w:w="1551" w:type="dxa"/>
          </w:tcPr>
          <w:p>
            <w:pPr>
              <w:pStyle w:val="GesAbsatz"/>
            </w:pPr>
            <w:r>
              <w:t>Material</w:t>
            </w:r>
          </w:p>
        </w:tc>
        <w:tc>
          <w:tcPr>
            <w:tcW w:w="1141" w:type="dxa"/>
            <w:tcBorders>
              <w:top w:val="single" w:sz="6" w:space="0" w:color="auto"/>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4253"/>
        <w:gridCol w:w="1236"/>
        <w:gridCol w:w="239"/>
        <w:gridCol w:w="1708"/>
        <w:gridCol w:w="239"/>
        <w:gridCol w:w="477"/>
      </w:tblGrid>
      <w:tr>
        <w:tblPrEx>
          <w:tblCellMar>
            <w:top w:w="0" w:type="dxa"/>
            <w:bottom w:w="0" w:type="dxa"/>
          </w:tblCellMar>
        </w:tblPrEx>
        <w:tc>
          <w:tcPr>
            <w:tcW w:w="780" w:type="dxa"/>
          </w:tcPr>
          <w:p>
            <w:pPr>
              <w:pStyle w:val="GesAbsatz"/>
            </w:pPr>
          </w:p>
        </w:tc>
        <w:tc>
          <w:tcPr>
            <w:tcW w:w="4253" w:type="dxa"/>
          </w:tcPr>
          <w:p>
            <w:pPr>
              <w:pStyle w:val="GesAbsatz"/>
            </w:pPr>
            <w:r>
              <w:t>Entnahme aus der Deponie:</w:t>
            </w:r>
          </w:p>
        </w:tc>
        <w:tc>
          <w:tcPr>
            <w:tcW w:w="1236" w:type="dxa"/>
          </w:tcPr>
          <w:p>
            <w:pPr>
              <w:pStyle w:val="GesAbsatz"/>
            </w:pPr>
            <w:r>
              <w:t>aktiv</w:t>
            </w:r>
          </w:p>
        </w:tc>
        <w:tc>
          <w:tcPr>
            <w:tcW w:w="239" w:type="dxa"/>
            <w:tcBorders>
              <w:top w:val="single" w:sz="6" w:space="0" w:color="auto"/>
              <w:left w:val="single" w:sz="6" w:space="0" w:color="auto"/>
              <w:bottom w:val="single" w:sz="6" w:space="0" w:color="auto"/>
              <w:right w:val="single" w:sz="6" w:space="0" w:color="auto"/>
            </w:tcBorders>
          </w:tcPr>
          <w:p>
            <w:pPr>
              <w:pStyle w:val="GesAbsatz"/>
            </w:pPr>
          </w:p>
        </w:tc>
        <w:tc>
          <w:tcPr>
            <w:tcW w:w="1708" w:type="dxa"/>
            <w:tcBorders>
              <w:left w:val="single" w:sz="6" w:space="0" w:color="auto"/>
            </w:tcBorders>
          </w:tcPr>
          <w:p>
            <w:pPr>
              <w:pStyle w:val="GesAbsatz"/>
            </w:pPr>
            <w:r>
              <w:t>passiv</w:t>
            </w:r>
          </w:p>
        </w:tc>
        <w:tc>
          <w:tcPr>
            <w:tcW w:w="239" w:type="dxa"/>
            <w:tcBorders>
              <w:top w:val="single" w:sz="6" w:space="0" w:color="auto"/>
              <w:left w:val="single" w:sz="6" w:space="0" w:color="auto"/>
              <w:bottom w:val="single" w:sz="6" w:space="0" w:color="auto"/>
              <w:right w:val="single" w:sz="6" w:space="0" w:color="auto"/>
            </w:tcBorders>
          </w:tcPr>
          <w:p>
            <w:pPr>
              <w:pStyle w:val="GesAbsatz"/>
            </w:pPr>
          </w:p>
        </w:tc>
        <w:tc>
          <w:tcPr>
            <w:tcW w:w="477" w:type="dxa"/>
            <w:tcBorders>
              <w:lef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779"/>
        <w:gridCol w:w="6379"/>
        <w:gridCol w:w="2551"/>
      </w:tblGrid>
      <w:tr>
        <w:tblPrEx>
          <w:tblCellMar>
            <w:top w:w="0" w:type="dxa"/>
            <w:bottom w:w="0" w:type="dxa"/>
          </w:tblCellMar>
        </w:tblPrEx>
        <w:tc>
          <w:tcPr>
            <w:tcW w:w="779" w:type="dxa"/>
          </w:tcPr>
          <w:p>
            <w:pPr>
              <w:pStyle w:val="GesAbsatz"/>
            </w:pPr>
          </w:p>
        </w:tc>
        <w:tc>
          <w:tcPr>
            <w:tcW w:w="6379" w:type="dxa"/>
          </w:tcPr>
          <w:p>
            <w:pPr>
              <w:pStyle w:val="GesAbsatz"/>
            </w:pPr>
            <w:r>
              <w:t>Technische Beschreibung</w:t>
            </w:r>
          </w:p>
        </w:tc>
        <w:tc>
          <w:tcPr>
            <w:tcW w:w="2551" w:type="dxa"/>
            <w:tcBorders>
              <w:bottom w:val="single" w:sz="6" w:space="0" w:color="auto"/>
            </w:tcBorders>
          </w:tcPr>
          <w:p>
            <w:pPr>
              <w:pStyle w:val="GesAbsatz"/>
            </w:pPr>
          </w:p>
        </w:tc>
      </w:tr>
      <w:tr>
        <w:tblPrEx>
          <w:tblCellMar>
            <w:top w:w="0" w:type="dxa"/>
            <w:bottom w:w="0" w:type="dxa"/>
          </w:tblCellMar>
        </w:tblPrEx>
        <w:tc>
          <w:tcPr>
            <w:tcW w:w="779" w:type="dxa"/>
          </w:tcPr>
          <w:p>
            <w:pPr>
              <w:pStyle w:val="GesAbsatz"/>
            </w:pPr>
          </w:p>
        </w:tc>
        <w:tc>
          <w:tcPr>
            <w:tcW w:w="8930" w:type="dxa"/>
            <w:gridSpan w:val="2"/>
            <w:tcBorders>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5</w:t>
            </w:r>
          </w:p>
        </w:tc>
        <w:tc>
          <w:tcPr>
            <w:tcW w:w="263" w:type="dxa"/>
          </w:tcPr>
          <w:p>
            <w:pPr>
              <w:pStyle w:val="GesAbsatz"/>
            </w:pPr>
            <w:r>
              <w:t>-</w:t>
            </w:r>
          </w:p>
        </w:tc>
        <w:tc>
          <w:tcPr>
            <w:tcW w:w="262" w:type="dxa"/>
          </w:tcPr>
          <w:p>
            <w:pPr>
              <w:pStyle w:val="GesAbsatz"/>
            </w:pPr>
            <w:r>
              <w:t>1</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5</w:t>
      </w:r>
      <w:r>
        <w:rPr>
          <w:b/>
          <w:u w:val="single"/>
        </w:rPr>
        <w:tab/>
        <w:t>Technische Ausgestaltung der Deponie</w:t>
      </w:r>
    </w:p>
    <w:p>
      <w:pPr>
        <w:pStyle w:val="GesAbsatz"/>
        <w:tabs>
          <w:tab w:val="clear" w:pos="425"/>
          <w:tab w:val="left" w:pos="567"/>
        </w:tabs>
        <w:rPr>
          <w:b/>
          <w:u w:val="single"/>
        </w:rPr>
      </w:pPr>
      <w:r>
        <w:rPr>
          <w:b/>
          <w:u w:val="single"/>
        </w:rPr>
        <w:t>5.1</w:t>
      </w:r>
      <w:r>
        <w:rPr>
          <w:b/>
          <w:u w:val="single"/>
        </w:rPr>
        <w:tab/>
        <w:t>Maschinen und Geräte</w:t>
      </w:r>
    </w:p>
    <w:p>
      <w:pPr>
        <w:pStyle w:val="GesAbsatz"/>
      </w:pPr>
    </w:p>
    <w:p>
      <w:pPr>
        <w:pStyle w:val="GesAbsatz"/>
        <w:tabs>
          <w:tab w:val="clear" w:pos="425"/>
          <w:tab w:val="left" w:pos="6521"/>
        </w:tabs>
      </w:pPr>
      <w:r>
        <w:tab/>
        <w:t>Anzahl</w:t>
      </w:r>
    </w:p>
    <w:tbl>
      <w:tblPr>
        <w:tblW w:w="0" w:type="auto"/>
        <w:tblLayout w:type="fixed"/>
        <w:tblCellMar>
          <w:left w:w="71" w:type="dxa"/>
          <w:right w:w="71" w:type="dxa"/>
        </w:tblCellMar>
        <w:tblLook w:val="0000" w:firstRow="0" w:lastRow="0" w:firstColumn="0" w:lastColumn="0" w:noHBand="0" w:noVBand="0"/>
      </w:tblPr>
      <w:tblGrid>
        <w:gridCol w:w="638"/>
        <w:gridCol w:w="5977"/>
        <w:gridCol w:w="272"/>
        <w:gridCol w:w="271"/>
      </w:tblGrid>
      <w:tr>
        <w:tblPrEx>
          <w:tblCellMar>
            <w:top w:w="0" w:type="dxa"/>
            <w:bottom w:w="0" w:type="dxa"/>
          </w:tblCellMar>
        </w:tblPrEx>
        <w:tc>
          <w:tcPr>
            <w:tcW w:w="638" w:type="dxa"/>
          </w:tcPr>
          <w:p>
            <w:pPr>
              <w:pStyle w:val="GesAbsatz"/>
            </w:pPr>
          </w:p>
        </w:tc>
        <w:tc>
          <w:tcPr>
            <w:tcW w:w="5977" w:type="dxa"/>
          </w:tcPr>
          <w:p>
            <w:pPr>
              <w:pStyle w:val="GesAbsatz"/>
            </w:pPr>
            <w:r>
              <w:t>Kompaktor</w:t>
            </w:r>
          </w:p>
        </w:tc>
        <w:tc>
          <w:tcPr>
            <w:tcW w:w="272" w:type="dxa"/>
            <w:tcBorders>
              <w:top w:val="single" w:sz="6" w:space="0" w:color="auto"/>
              <w:left w:val="single" w:sz="6" w:space="0" w:color="auto"/>
              <w:bottom w:val="single" w:sz="6" w:space="0" w:color="auto"/>
              <w:right w:val="single" w:sz="6" w:space="0" w:color="auto"/>
            </w:tcBorders>
          </w:tcPr>
          <w:p>
            <w:pPr>
              <w:pStyle w:val="GesAbsatz"/>
            </w:pPr>
          </w:p>
        </w:tc>
        <w:tc>
          <w:tcPr>
            <w:tcW w:w="27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5977"/>
        <w:gridCol w:w="272"/>
        <w:gridCol w:w="271"/>
      </w:tblGrid>
      <w:tr>
        <w:tblPrEx>
          <w:tblCellMar>
            <w:top w:w="0" w:type="dxa"/>
            <w:bottom w:w="0" w:type="dxa"/>
          </w:tblCellMar>
        </w:tblPrEx>
        <w:tc>
          <w:tcPr>
            <w:tcW w:w="638" w:type="dxa"/>
          </w:tcPr>
          <w:p>
            <w:pPr>
              <w:pStyle w:val="GesAbsatz"/>
            </w:pPr>
          </w:p>
        </w:tc>
        <w:tc>
          <w:tcPr>
            <w:tcW w:w="5977" w:type="dxa"/>
          </w:tcPr>
          <w:p>
            <w:pPr>
              <w:pStyle w:val="GesAbsatz"/>
            </w:pPr>
            <w:r>
              <w:t>Laderaupe</w:t>
            </w:r>
          </w:p>
        </w:tc>
        <w:tc>
          <w:tcPr>
            <w:tcW w:w="272" w:type="dxa"/>
            <w:tcBorders>
              <w:top w:val="single" w:sz="6" w:space="0" w:color="auto"/>
              <w:left w:val="single" w:sz="6" w:space="0" w:color="auto"/>
              <w:bottom w:val="single" w:sz="6" w:space="0" w:color="auto"/>
              <w:right w:val="single" w:sz="6" w:space="0" w:color="auto"/>
            </w:tcBorders>
          </w:tcPr>
          <w:p>
            <w:pPr>
              <w:pStyle w:val="GesAbsatz"/>
            </w:pPr>
          </w:p>
        </w:tc>
        <w:tc>
          <w:tcPr>
            <w:tcW w:w="27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5977"/>
        <w:gridCol w:w="272"/>
        <w:gridCol w:w="271"/>
      </w:tblGrid>
      <w:tr>
        <w:tblPrEx>
          <w:tblCellMar>
            <w:top w:w="0" w:type="dxa"/>
            <w:bottom w:w="0" w:type="dxa"/>
          </w:tblCellMar>
        </w:tblPrEx>
        <w:tc>
          <w:tcPr>
            <w:tcW w:w="638" w:type="dxa"/>
          </w:tcPr>
          <w:p>
            <w:pPr>
              <w:pStyle w:val="GesAbsatz"/>
            </w:pPr>
          </w:p>
        </w:tc>
        <w:tc>
          <w:tcPr>
            <w:tcW w:w="5977" w:type="dxa"/>
          </w:tcPr>
          <w:p>
            <w:pPr>
              <w:pStyle w:val="GesAbsatz"/>
            </w:pPr>
            <w:r>
              <w:t>Radlader</w:t>
            </w:r>
          </w:p>
        </w:tc>
        <w:tc>
          <w:tcPr>
            <w:tcW w:w="272" w:type="dxa"/>
            <w:tcBorders>
              <w:top w:val="single" w:sz="6" w:space="0" w:color="auto"/>
              <w:left w:val="single" w:sz="6" w:space="0" w:color="auto"/>
              <w:bottom w:val="single" w:sz="6" w:space="0" w:color="auto"/>
              <w:right w:val="single" w:sz="6" w:space="0" w:color="auto"/>
            </w:tcBorders>
          </w:tcPr>
          <w:p>
            <w:pPr>
              <w:pStyle w:val="GesAbsatz"/>
            </w:pPr>
          </w:p>
        </w:tc>
        <w:tc>
          <w:tcPr>
            <w:tcW w:w="27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5977"/>
        <w:gridCol w:w="272"/>
        <w:gridCol w:w="271"/>
      </w:tblGrid>
      <w:tr>
        <w:tblPrEx>
          <w:tblCellMar>
            <w:top w:w="0" w:type="dxa"/>
            <w:bottom w:w="0" w:type="dxa"/>
          </w:tblCellMar>
        </w:tblPrEx>
        <w:tc>
          <w:tcPr>
            <w:tcW w:w="638" w:type="dxa"/>
          </w:tcPr>
          <w:p>
            <w:pPr>
              <w:pStyle w:val="GesAbsatz"/>
            </w:pPr>
          </w:p>
        </w:tc>
        <w:tc>
          <w:tcPr>
            <w:tcW w:w="5977" w:type="dxa"/>
          </w:tcPr>
          <w:p>
            <w:pPr>
              <w:pStyle w:val="GesAbsatz"/>
            </w:pPr>
            <w:r>
              <w:t>Planierraupe</w:t>
            </w:r>
          </w:p>
        </w:tc>
        <w:tc>
          <w:tcPr>
            <w:tcW w:w="272" w:type="dxa"/>
            <w:tcBorders>
              <w:top w:val="single" w:sz="6" w:space="0" w:color="auto"/>
              <w:left w:val="single" w:sz="6" w:space="0" w:color="auto"/>
              <w:bottom w:val="single" w:sz="6" w:space="0" w:color="auto"/>
              <w:right w:val="single" w:sz="6" w:space="0" w:color="auto"/>
            </w:tcBorders>
          </w:tcPr>
          <w:p>
            <w:pPr>
              <w:pStyle w:val="GesAbsatz"/>
            </w:pPr>
          </w:p>
        </w:tc>
        <w:tc>
          <w:tcPr>
            <w:tcW w:w="27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5977"/>
        <w:gridCol w:w="272"/>
        <w:gridCol w:w="271"/>
      </w:tblGrid>
      <w:tr>
        <w:tblPrEx>
          <w:tblCellMar>
            <w:top w:w="0" w:type="dxa"/>
            <w:bottom w:w="0" w:type="dxa"/>
          </w:tblCellMar>
        </w:tblPrEx>
        <w:tc>
          <w:tcPr>
            <w:tcW w:w="638" w:type="dxa"/>
          </w:tcPr>
          <w:p>
            <w:pPr>
              <w:pStyle w:val="GesAbsatz"/>
            </w:pPr>
          </w:p>
        </w:tc>
        <w:tc>
          <w:tcPr>
            <w:tcW w:w="5977" w:type="dxa"/>
          </w:tcPr>
          <w:p>
            <w:pPr>
              <w:pStyle w:val="GesAbsatz"/>
            </w:pPr>
            <w:r>
              <w:t>Bagger</w:t>
            </w:r>
          </w:p>
        </w:tc>
        <w:tc>
          <w:tcPr>
            <w:tcW w:w="272" w:type="dxa"/>
            <w:tcBorders>
              <w:top w:val="single" w:sz="6" w:space="0" w:color="auto"/>
              <w:left w:val="single" w:sz="6" w:space="0" w:color="auto"/>
              <w:bottom w:val="single" w:sz="6" w:space="0" w:color="auto"/>
              <w:right w:val="single" w:sz="6" w:space="0" w:color="auto"/>
            </w:tcBorders>
          </w:tcPr>
          <w:p>
            <w:pPr>
              <w:pStyle w:val="GesAbsatz"/>
            </w:pPr>
          </w:p>
        </w:tc>
        <w:tc>
          <w:tcPr>
            <w:tcW w:w="27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5977"/>
        <w:gridCol w:w="272"/>
        <w:gridCol w:w="271"/>
      </w:tblGrid>
      <w:tr>
        <w:tblPrEx>
          <w:tblCellMar>
            <w:top w:w="0" w:type="dxa"/>
            <w:bottom w:w="0" w:type="dxa"/>
          </w:tblCellMar>
        </w:tblPrEx>
        <w:tc>
          <w:tcPr>
            <w:tcW w:w="638" w:type="dxa"/>
          </w:tcPr>
          <w:p>
            <w:pPr>
              <w:pStyle w:val="GesAbsatz"/>
            </w:pPr>
          </w:p>
        </w:tc>
        <w:tc>
          <w:tcPr>
            <w:tcW w:w="5977" w:type="dxa"/>
          </w:tcPr>
          <w:p>
            <w:pPr>
              <w:pStyle w:val="GesAbsatz"/>
            </w:pPr>
            <w:r>
              <w:t>Kehrmaschine</w:t>
            </w:r>
          </w:p>
        </w:tc>
        <w:tc>
          <w:tcPr>
            <w:tcW w:w="272" w:type="dxa"/>
            <w:tcBorders>
              <w:top w:val="single" w:sz="6" w:space="0" w:color="auto"/>
              <w:left w:val="single" w:sz="6" w:space="0" w:color="auto"/>
              <w:bottom w:val="single" w:sz="6" w:space="0" w:color="auto"/>
              <w:right w:val="single" w:sz="6" w:space="0" w:color="auto"/>
            </w:tcBorders>
          </w:tcPr>
          <w:p>
            <w:pPr>
              <w:pStyle w:val="GesAbsatz"/>
            </w:pPr>
          </w:p>
        </w:tc>
        <w:tc>
          <w:tcPr>
            <w:tcW w:w="27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5977"/>
        <w:gridCol w:w="272"/>
        <w:gridCol w:w="271"/>
      </w:tblGrid>
      <w:tr>
        <w:tblPrEx>
          <w:tblCellMar>
            <w:top w:w="0" w:type="dxa"/>
            <w:bottom w:w="0" w:type="dxa"/>
          </w:tblCellMar>
        </w:tblPrEx>
        <w:tc>
          <w:tcPr>
            <w:tcW w:w="638" w:type="dxa"/>
          </w:tcPr>
          <w:p>
            <w:pPr>
              <w:pStyle w:val="GesAbsatz"/>
            </w:pPr>
          </w:p>
        </w:tc>
        <w:tc>
          <w:tcPr>
            <w:tcW w:w="5977" w:type="dxa"/>
          </w:tcPr>
          <w:p>
            <w:pPr>
              <w:pStyle w:val="GesAbsatz"/>
            </w:pPr>
            <w:r>
              <w:t>Wasserwagen</w:t>
            </w:r>
          </w:p>
        </w:tc>
        <w:tc>
          <w:tcPr>
            <w:tcW w:w="272" w:type="dxa"/>
            <w:tcBorders>
              <w:top w:val="single" w:sz="6" w:space="0" w:color="auto"/>
              <w:left w:val="single" w:sz="6" w:space="0" w:color="auto"/>
              <w:bottom w:val="single" w:sz="6" w:space="0" w:color="auto"/>
              <w:right w:val="single" w:sz="6" w:space="0" w:color="auto"/>
            </w:tcBorders>
          </w:tcPr>
          <w:p>
            <w:pPr>
              <w:pStyle w:val="GesAbsatz"/>
            </w:pPr>
          </w:p>
        </w:tc>
        <w:tc>
          <w:tcPr>
            <w:tcW w:w="271"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p>
    <w:tbl>
      <w:tblPr>
        <w:tblW w:w="0" w:type="auto"/>
        <w:tblLayout w:type="fixed"/>
        <w:tblCellMar>
          <w:left w:w="70" w:type="dxa"/>
          <w:right w:w="70" w:type="dxa"/>
        </w:tblCellMar>
        <w:tblLook w:val="0000" w:firstRow="0" w:lastRow="0" w:firstColumn="0" w:lastColumn="0" w:noHBand="0" w:noVBand="0"/>
      </w:tblPr>
      <w:tblGrid>
        <w:gridCol w:w="637"/>
        <w:gridCol w:w="1418"/>
        <w:gridCol w:w="7512"/>
      </w:tblGrid>
      <w:tr>
        <w:tblPrEx>
          <w:tblCellMar>
            <w:top w:w="0" w:type="dxa"/>
            <w:bottom w:w="0" w:type="dxa"/>
          </w:tblCellMar>
        </w:tblPrEx>
        <w:tc>
          <w:tcPr>
            <w:tcW w:w="637" w:type="dxa"/>
          </w:tcPr>
          <w:p>
            <w:pPr>
              <w:pStyle w:val="GesAbsatz"/>
            </w:pPr>
          </w:p>
        </w:tc>
        <w:tc>
          <w:tcPr>
            <w:tcW w:w="1418" w:type="dxa"/>
          </w:tcPr>
          <w:p>
            <w:pPr>
              <w:pStyle w:val="GesAbsatz"/>
            </w:pPr>
            <w:r>
              <w:t>Sonstige</w:t>
            </w:r>
          </w:p>
        </w:tc>
        <w:tc>
          <w:tcPr>
            <w:tcW w:w="7512" w:type="dxa"/>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bottom w:val="single" w:sz="6" w:space="0" w:color="auto"/>
            </w:tcBorders>
          </w:tcPr>
          <w:p>
            <w:pPr>
              <w:pStyle w:val="GesAbsatz"/>
            </w:pPr>
          </w:p>
        </w:tc>
      </w:tr>
      <w:tr>
        <w:tblPrEx>
          <w:tblCellMar>
            <w:top w:w="0" w:type="dxa"/>
            <w:bottom w:w="0" w:type="dxa"/>
          </w:tblCellMar>
        </w:tblPrEx>
        <w:tc>
          <w:tcPr>
            <w:tcW w:w="637" w:type="dxa"/>
          </w:tcPr>
          <w:p>
            <w:pPr>
              <w:pStyle w:val="GesAbsatz"/>
            </w:pPr>
          </w:p>
        </w:tc>
        <w:tc>
          <w:tcPr>
            <w:tcW w:w="8930" w:type="dxa"/>
            <w:gridSpan w:val="2"/>
            <w:tcBorders>
              <w:top w:val="single" w:sz="6" w:space="0" w:color="auto"/>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ind w:left="426"/>
            </w:pPr>
            <w:r>
              <w:lastRenderedPageBreak/>
              <w:t>Anlagenbezogene Betriebskenndaten</w:t>
            </w:r>
          </w:p>
        </w:tc>
        <w:tc>
          <w:tcPr>
            <w:tcW w:w="1417" w:type="dxa"/>
          </w:tcPr>
          <w:p>
            <w:pPr>
              <w:pStyle w:val="GesAbsatz"/>
            </w:pPr>
            <w:proofErr w:type="spellStart"/>
            <w:r>
              <w:t>Formbl.Nr</w:t>
            </w:r>
            <w:proofErr w:type="spellEnd"/>
            <w:r>
              <w:t>.</w:t>
            </w:r>
          </w:p>
        </w:tc>
        <w:tc>
          <w:tcPr>
            <w:tcW w:w="262" w:type="dxa"/>
          </w:tcPr>
          <w:p>
            <w:pPr>
              <w:pStyle w:val="GesAbsatz"/>
            </w:pPr>
            <w:r>
              <w:t>A</w:t>
            </w:r>
          </w:p>
        </w:tc>
        <w:tc>
          <w:tcPr>
            <w:tcW w:w="263" w:type="dxa"/>
          </w:tcPr>
          <w:p>
            <w:pPr>
              <w:pStyle w:val="GesAbsatz"/>
            </w:pPr>
            <w:r>
              <w:t>-</w:t>
            </w:r>
          </w:p>
        </w:tc>
        <w:tc>
          <w:tcPr>
            <w:tcW w:w="262" w:type="dxa"/>
          </w:tcPr>
          <w:p>
            <w:pPr>
              <w:pStyle w:val="GesAbsatz"/>
            </w:pPr>
            <w:r>
              <w:t>5</w:t>
            </w:r>
          </w:p>
        </w:tc>
        <w:tc>
          <w:tcPr>
            <w:tcW w:w="263" w:type="dxa"/>
          </w:tcPr>
          <w:p>
            <w:pPr>
              <w:pStyle w:val="GesAbsatz"/>
            </w:pPr>
            <w:r>
              <w:t>-</w:t>
            </w:r>
          </w:p>
        </w:tc>
        <w:tc>
          <w:tcPr>
            <w:tcW w:w="262" w:type="dxa"/>
          </w:tcPr>
          <w:p>
            <w:pPr>
              <w:pStyle w:val="GesAbsatz"/>
            </w:pPr>
            <w:r>
              <w:t>2</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5.2</w:t>
      </w:r>
      <w:r>
        <w:rPr>
          <w:b/>
          <w:u w:val="single"/>
        </w:rPr>
        <w:tab/>
        <w:t>Sicherheitseinrichtungen</w:t>
      </w:r>
    </w:p>
    <w:p>
      <w:pPr>
        <w:pStyle w:val="GesAbsatz"/>
        <w:tabs>
          <w:tab w:val="clear" w:pos="425"/>
          <w:tab w:val="left" w:pos="567"/>
        </w:tabs>
        <w:rPr>
          <w:b/>
          <w:u w:val="single"/>
        </w:rPr>
      </w:pPr>
      <w:r>
        <w:rPr>
          <w:b/>
          <w:u w:val="single"/>
        </w:rPr>
        <w:t>5.2.1</w:t>
      </w:r>
      <w:r>
        <w:rPr>
          <w:b/>
          <w:u w:val="single"/>
        </w:rPr>
        <w:tab/>
        <w:t>Sicherheit der Anlage</w:t>
      </w:r>
    </w:p>
    <w:tbl>
      <w:tblPr>
        <w:tblW w:w="0" w:type="auto"/>
        <w:tblLayout w:type="fixed"/>
        <w:tblCellMar>
          <w:left w:w="71" w:type="dxa"/>
          <w:right w:w="71" w:type="dxa"/>
        </w:tblCellMar>
        <w:tblLook w:val="0000" w:firstRow="0" w:lastRow="0" w:firstColumn="0" w:lastColumn="0" w:noHBand="0" w:noVBand="0"/>
      </w:tblPr>
      <w:tblGrid>
        <w:gridCol w:w="638"/>
        <w:gridCol w:w="1418"/>
        <w:gridCol w:w="5954"/>
        <w:gridCol w:w="319"/>
      </w:tblGrid>
      <w:tr>
        <w:tblPrEx>
          <w:tblCellMar>
            <w:top w:w="0" w:type="dxa"/>
            <w:bottom w:w="0" w:type="dxa"/>
          </w:tblCellMar>
        </w:tblPrEx>
        <w:tc>
          <w:tcPr>
            <w:tcW w:w="638" w:type="dxa"/>
          </w:tcPr>
          <w:p>
            <w:pPr>
              <w:pStyle w:val="GesAbsatz"/>
            </w:pPr>
          </w:p>
        </w:tc>
        <w:tc>
          <w:tcPr>
            <w:tcW w:w="7372" w:type="dxa"/>
            <w:gridSpan w:val="2"/>
          </w:tcPr>
          <w:p>
            <w:pPr>
              <w:pStyle w:val="GesAbsatz"/>
            </w:pPr>
            <w:r>
              <w:t>Deponiewachdienst</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Zaunanlage</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Alarmanlage</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Papierfangnetz</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Notstromaggregat</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Spülvorrichtungen für Leitungen, Behältnisse etc.</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Meßeinrichtungen zur Füllstandsüberwachung (z.B. Wasservorlagen)</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Gaswarneinrichtungen</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Sorptionsmittel zur Aufnahme verschütteter Abfälle</w:t>
            </w:r>
          </w:p>
        </w:tc>
        <w:tc>
          <w:tcPr>
            <w:tcW w:w="31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rPr>
          <w:gridAfter w:val="1"/>
          <w:wAfter w:w="319" w:type="dxa"/>
        </w:trPr>
        <w:tc>
          <w:tcPr>
            <w:tcW w:w="638" w:type="dxa"/>
          </w:tcPr>
          <w:p>
            <w:pPr>
              <w:pStyle w:val="GesAbsatz"/>
            </w:pPr>
          </w:p>
        </w:tc>
        <w:tc>
          <w:tcPr>
            <w:tcW w:w="1418" w:type="dxa"/>
          </w:tcPr>
          <w:p>
            <w:pPr>
              <w:pStyle w:val="GesAbsatz"/>
            </w:pPr>
            <w:r>
              <w:t>Sonstige:</w:t>
            </w:r>
          </w:p>
        </w:tc>
        <w:tc>
          <w:tcPr>
            <w:tcW w:w="5954" w:type="dxa"/>
            <w:tcBorders>
              <w:bottom w:val="single" w:sz="6" w:space="0" w:color="auto"/>
            </w:tcBorders>
          </w:tcPr>
          <w:p>
            <w:pPr>
              <w:pStyle w:val="GesAbsatz"/>
            </w:pPr>
          </w:p>
        </w:tc>
      </w:tr>
    </w:tbl>
    <w:p>
      <w:pPr>
        <w:pStyle w:val="GesAbsatz"/>
      </w:pPr>
    </w:p>
    <w:p>
      <w:pPr>
        <w:pStyle w:val="GesAbsatz"/>
        <w:tabs>
          <w:tab w:val="clear" w:pos="425"/>
          <w:tab w:val="left" w:pos="567"/>
        </w:tabs>
        <w:rPr>
          <w:b/>
          <w:u w:val="single"/>
        </w:rPr>
      </w:pPr>
      <w:r>
        <w:rPr>
          <w:b/>
          <w:u w:val="single"/>
        </w:rPr>
        <w:t>5.2.2</w:t>
      </w:r>
      <w:r>
        <w:rPr>
          <w:b/>
          <w:u w:val="single"/>
        </w:rPr>
        <w:tab/>
        <w:t>Arbeitssicherheit</w:t>
      </w:r>
    </w:p>
    <w:tbl>
      <w:tblPr>
        <w:tblW w:w="0" w:type="auto"/>
        <w:tblLayout w:type="fixed"/>
        <w:tblCellMar>
          <w:left w:w="71" w:type="dxa"/>
          <w:right w:w="71" w:type="dxa"/>
        </w:tblCellMar>
        <w:tblLook w:val="0000" w:firstRow="0" w:lastRow="0" w:firstColumn="0" w:lastColumn="0" w:noHBand="0" w:noVBand="0"/>
      </w:tblPr>
      <w:tblGrid>
        <w:gridCol w:w="638"/>
        <w:gridCol w:w="1418"/>
        <w:gridCol w:w="5954"/>
        <w:gridCol w:w="307"/>
      </w:tblGrid>
      <w:tr>
        <w:tblPrEx>
          <w:tblCellMar>
            <w:top w:w="0" w:type="dxa"/>
            <w:bottom w:w="0" w:type="dxa"/>
          </w:tblCellMar>
        </w:tblPrEx>
        <w:tc>
          <w:tcPr>
            <w:tcW w:w="638" w:type="dxa"/>
          </w:tcPr>
          <w:p>
            <w:pPr>
              <w:pStyle w:val="GesAbsatz"/>
            </w:pPr>
          </w:p>
        </w:tc>
        <w:tc>
          <w:tcPr>
            <w:tcW w:w="7372" w:type="dxa"/>
            <w:gridSpan w:val="2"/>
          </w:tcPr>
          <w:p>
            <w:pPr>
              <w:pStyle w:val="GesAbsatz"/>
            </w:pPr>
            <w:r>
              <w:t>Gasmeßgeräte</w:t>
            </w:r>
          </w:p>
        </w:tc>
        <w:tc>
          <w:tcPr>
            <w:tcW w:w="307"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Rettungsgeräte</w:t>
            </w:r>
          </w:p>
        </w:tc>
        <w:tc>
          <w:tcPr>
            <w:tcW w:w="307"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Ausrüstungen zur Ersten Hilfe</w:t>
            </w:r>
          </w:p>
        </w:tc>
        <w:tc>
          <w:tcPr>
            <w:tcW w:w="307"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Schutzkleidung</w:t>
            </w:r>
          </w:p>
        </w:tc>
        <w:tc>
          <w:tcPr>
            <w:tcW w:w="307"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rPr>
          <w:gridAfter w:val="1"/>
          <w:wAfter w:w="307" w:type="dxa"/>
        </w:trPr>
        <w:tc>
          <w:tcPr>
            <w:tcW w:w="638" w:type="dxa"/>
          </w:tcPr>
          <w:p>
            <w:pPr>
              <w:pStyle w:val="GesAbsatz"/>
            </w:pPr>
          </w:p>
        </w:tc>
        <w:tc>
          <w:tcPr>
            <w:tcW w:w="1418" w:type="dxa"/>
          </w:tcPr>
          <w:p>
            <w:pPr>
              <w:pStyle w:val="GesAbsatz"/>
            </w:pPr>
            <w:r>
              <w:t>Sonstige:</w:t>
            </w:r>
          </w:p>
        </w:tc>
        <w:tc>
          <w:tcPr>
            <w:tcW w:w="5954" w:type="dxa"/>
            <w:tcBorders>
              <w:bottom w:val="single" w:sz="6" w:space="0" w:color="auto"/>
            </w:tcBorders>
          </w:tcPr>
          <w:p>
            <w:pPr>
              <w:pStyle w:val="GesAbsatz"/>
            </w:pPr>
          </w:p>
        </w:tc>
      </w:tr>
    </w:tbl>
    <w:p>
      <w:pPr>
        <w:pStyle w:val="GesAbsatz"/>
      </w:pPr>
    </w:p>
    <w:p>
      <w:pPr>
        <w:pStyle w:val="GesAbsatz"/>
        <w:tabs>
          <w:tab w:val="clear" w:pos="425"/>
          <w:tab w:val="left" w:pos="567"/>
        </w:tabs>
        <w:rPr>
          <w:b/>
          <w:u w:val="single"/>
        </w:rPr>
      </w:pPr>
      <w:r>
        <w:rPr>
          <w:b/>
          <w:u w:val="single"/>
        </w:rPr>
        <w:t>5.2.3</w:t>
      </w:r>
      <w:r>
        <w:rPr>
          <w:b/>
          <w:u w:val="single"/>
        </w:rPr>
        <w:tab/>
        <w:t>Brandschutz</w:t>
      </w:r>
    </w:p>
    <w:tbl>
      <w:tblPr>
        <w:tblW w:w="0" w:type="auto"/>
        <w:tblLayout w:type="fixed"/>
        <w:tblCellMar>
          <w:left w:w="71" w:type="dxa"/>
          <w:right w:w="71" w:type="dxa"/>
        </w:tblCellMar>
        <w:tblLook w:val="0000" w:firstRow="0" w:lastRow="0" w:firstColumn="0" w:lastColumn="0" w:noHBand="0" w:noVBand="0"/>
      </w:tblPr>
      <w:tblGrid>
        <w:gridCol w:w="638"/>
        <w:gridCol w:w="1418"/>
        <w:gridCol w:w="5954"/>
        <w:gridCol w:w="301"/>
      </w:tblGrid>
      <w:tr>
        <w:tblPrEx>
          <w:tblCellMar>
            <w:top w:w="0" w:type="dxa"/>
            <w:bottom w:w="0" w:type="dxa"/>
          </w:tblCellMar>
        </w:tblPrEx>
        <w:tc>
          <w:tcPr>
            <w:tcW w:w="638" w:type="dxa"/>
          </w:tcPr>
          <w:p>
            <w:pPr>
              <w:pStyle w:val="GesAbsatz"/>
            </w:pPr>
          </w:p>
        </w:tc>
        <w:tc>
          <w:tcPr>
            <w:tcW w:w="7372" w:type="dxa"/>
            <w:gridSpan w:val="2"/>
          </w:tcPr>
          <w:p>
            <w:pPr>
              <w:pStyle w:val="GesAbsatz"/>
            </w:pPr>
            <w:r>
              <w:t>automatische Brandschutzeinrichtungen</w:t>
            </w:r>
          </w:p>
        </w:tc>
        <w:tc>
          <w:tcPr>
            <w:tcW w:w="30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Handfeuerlöscher</w:t>
            </w:r>
          </w:p>
        </w:tc>
        <w:tc>
          <w:tcPr>
            <w:tcW w:w="30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Hydranten</w:t>
            </w:r>
          </w:p>
        </w:tc>
        <w:tc>
          <w:tcPr>
            <w:tcW w:w="30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Lanzen</w:t>
            </w:r>
          </w:p>
        </w:tc>
        <w:tc>
          <w:tcPr>
            <w:tcW w:w="30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Löschwagen</w:t>
            </w:r>
          </w:p>
        </w:tc>
        <w:tc>
          <w:tcPr>
            <w:tcW w:w="30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Löschwasserbevorratung</w:t>
            </w:r>
          </w:p>
        </w:tc>
        <w:tc>
          <w:tcPr>
            <w:tcW w:w="30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372" w:type="dxa"/>
            <w:gridSpan w:val="2"/>
          </w:tcPr>
          <w:p>
            <w:pPr>
              <w:pStyle w:val="GesAbsatz"/>
            </w:pPr>
            <w:r>
              <w:t>Auffangvorrichtung für Löschmittel</w:t>
            </w:r>
          </w:p>
        </w:tc>
        <w:tc>
          <w:tcPr>
            <w:tcW w:w="301"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rPr>
          <w:gridAfter w:val="1"/>
          <w:wAfter w:w="301" w:type="dxa"/>
        </w:trPr>
        <w:tc>
          <w:tcPr>
            <w:tcW w:w="638" w:type="dxa"/>
          </w:tcPr>
          <w:p>
            <w:pPr>
              <w:pStyle w:val="GesAbsatz"/>
            </w:pPr>
          </w:p>
        </w:tc>
        <w:tc>
          <w:tcPr>
            <w:tcW w:w="1418" w:type="dxa"/>
          </w:tcPr>
          <w:p>
            <w:pPr>
              <w:pStyle w:val="GesAbsatz"/>
            </w:pPr>
            <w:r>
              <w:t>Sonstige:</w:t>
            </w:r>
          </w:p>
        </w:tc>
        <w:tc>
          <w:tcPr>
            <w:tcW w:w="5954" w:type="dxa"/>
            <w:tcBorders>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ind w:left="426"/>
            </w:pPr>
            <w:r>
              <w:lastRenderedPageBreak/>
              <w:br w:type="page"/>
              <w:t>Meßstellenbezogene 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0</w:t>
            </w:r>
          </w:p>
        </w:tc>
        <w:tc>
          <w:tcPr>
            <w:tcW w:w="263" w:type="dxa"/>
          </w:tcPr>
          <w:p>
            <w:pPr>
              <w:pStyle w:val="GesAbsatz"/>
            </w:pPr>
            <w:r>
              <w:t>-</w:t>
            </w:r>
          </w:p>
        </w:tc>
        <w:tc>
          <w:tcPr>
            <w:tcW w:w="262" w:type="dxa"/>
          </w:tcPr>
          <w:p>
            <w:pPr>
              <w:pStyle w:val="GesAbsatz"/>
            </w:pPr>
            <w:r>
              <w:t>1</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0</w:t>
      </w:r>
      <w:r>
        <w:rPr>
          <w:b/>
          <w:u w:val="single"/>
        </w:rPr>
        <w:tab/>
        <w:t>Überblick</w:t>
      </w:r>
    </w:p>
    <w:p>
      <w:pPr>
        <w:pStyle w:val="GesAbsatz"/>
        <w:tabs>
          <w:tab w:val="clear" w:pos="425"/>
          <w:tab w:val="left" w:pos="7797"/>
        </w:tabs>
      </w:pPr>
      <w:r>
        <w:tab/>
        <w:t>Anzahl</w:t>
      </w:r>
    </w:p>
    <w:tbl>
      <w:tblPr>
        <w:tblW w:w="0" w:type="auto"/>
        <w:tblLayout w:type="fixed"/>
        <w:tblCellMar>
          <w:left w:w="71" w:type="dxa"/>
          <w:right w:w="71" w:type="dxa"/>
        </w:tblCellMar>
        <w:tblLook w:val="0000" w:firstRow="0" w:lastRow="0" w:firstColumn="0" w:lastColumn="0" w:noHBand="0" w:noVBand="0"/>
      </w:tblPr>
      <w:tblGrid>
        <w:gridCol w:w="638"/>
        <w:gridCol w:w="7230"/>
        <w:gridCol w:w="304"/>
        <w:gridCol w:w="263"/>
      </w:tblGrid>
      <w:tr>
        <w:tblPrEx>
          <w:tblCellMar>
            <w:top w:w="0" w:type="dxa"/>
            <w:bottom w:w="0" w:type="dxa"/>
          </w:tblCellMar>
        </w:tblPrEx>
        <w:tc>
          <w:tcPr>
            <w:tcW w:w="638" w:type="dxa"/>
          </w:tcPr>
          <w:p>
            <w:pPr>
              <w:pStyle w:val="GesAbsatz"/>
            </w:pPr>
          </w:p>
        </w:tc>
        <w:tc>
          <w:tcPr>
            <w:tcW w:w="7230" w:type="dxa"/>
          </w:tcPr>
          <w:p>
            <w:pPr>
              <w:pStyle w:val="GesAbsatz"/>
            </w:pPr>
            <w:r>
              <w:rPr>
                <w:b/>
              </w:rPr>
              <w:t>Grundwassermeßstellen</w:t>
            </w:r>
          </w:p>
        </w:tc>
        <w:tc>
          <w:tcPr>
            <w:tcW w:w="304" w:type="dxa"/>
            <w:tcBorders>
              <w:top w:val="single" w:sz="6" w:space="0" w:color="auto"/>
              <w:left w:val="single" w:sz="6" w:space="0" w:color="auto"/>
              <w:bottom w:val="single" w:sz="6" w:space="0" w:color="auto"/>
              <w:right w:val="single" w:sz="6" w:space="0" w:color="auto"/>
            </w:tcBorders>
          </w:tcPr>
          <w:p>
            <w:pPr>
              <w:pStyle w:val="GesAbsatz"/>
            </w:pPr>
          </w:p>
        </w:tc>
        <w:tc>
          <w:tcPr>
            <w:tcW w:w="26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7230"/>
        <w:gridCol w:w="283"/>
        <w:gridCol w:w="284"/>
      </w:tblGrid>
      <w:tr>
        <w:tblPrEx>
          <w:tblCellMar>
            <w:top w:w="0" w:type="dxa"/>
            <w:bottom w:w="0" w:type="dxa"/>
          </w:tblCellMar>
        </w:tblPrEx>
        <w:tc>
          <w:tcPr>
            <w:tcW w:w="638" w:type="dxa"/>
          </w:tcPr>
          <w:p>
            <w:pPr>
              <w:pStyle w:val="GesAbsatz"/>
            </w:pPr>
          </w:p>
        </w:tc>
        <w:tc>
          <w:tcPr>
            <w:tcW w:w="7230" w:type="dxa"/>
          </w:tcPr>
          <w:p>
            <w:pPr>
              <w:pStyle w:val="GesAbsatz"/>
              <w:rPr>
                <w:b/>
              </w:rPr>
            </w:pPr>
            <w:r>
              <w:rPr>
                <w:b/>
              </w:rPr>
              <w:t>Sickerwassermeßstellen</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7230"/>
        <w:gridCol w:w="283"/>
        <w:gridCol w:w="284"/>
      </w:tblGrid>
      <w:tr>
        <w:tblPrEx>
          <w:tblCellMar>
            <w:top w:w="0" w:type="dxa"/>
            <w:bottom w:w="0" w:type="dxa"/>
          </w:tblCellMar>
        </w:tblPrEx>
        <w:tc>
          <w:tcPr>
            <w:tcW w:w="638" w:type="dxa"/>
          </w:tcPr>
          <w:p>
            <w:pPr>
              <w:pStyle w:val="GesAbsatz"/>
            </w:pPr>
          </w:p>
        </w:tc>
        <w:tc>
          <w:tcPr>
            <w:tcW w:w="7230" w:type="dxa"/>
          </w:tcPr>
          <w:p>
            <w:pPr>
              <w:pStyle w:val="GesAbsatz"/>
            </w:pPr>
            <w:r>
              <w:rPr>
                <w:b/>
              </w:rPr>
              <w:t>Oberflächenwassermeßstellen</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567"/>
      </w:pPr>
      <w:r>
        <w:rPr>
          <w:b/>
        </w:rPr>
        <w:t>Deponiegasmeßstellen</w:t>
      </w:r>
    </w:p>
    <w:tbl>
      <w:tblPr>
        <w:tblW w:w="0" w:type="auto"/>
        <w:tblLayout w:type="fixed"/>
        <w:tblCellMar>
          <w:left w:w="71" w:type="dxa"/>
          <w:right w:w="71" w:type="dxa"/>
        </w:tblCellMar>
        <w:tblLook w:val="0000" w:firstRow="0" w:lastRow="0" w:firstColumn="0" w:lastColumn="0" w:noHBand="0" w:noVBand="0"/>
      </w:tblPr>
      <w:tblGrid>
        <w:gridCol w:w="638"/>
        <w:gridCol w:w="7230"/>
        <w:gridCol w:w="283"/>
        <w:gridCol w:w="284"/>
      </w:tblGrid>
      <w:tr>
        <w:tblPrEx>
          <w:tblCellMar>
            <w:top w:w="0" w:type="dxa"/>
            <w:bottom w:w="0" w:type="dxa"/>
          </w:tblCellMar>
        </w:tblPrEx>
        <w:tc>
          <w:tcPr>
            <w:tcW w:w="638" w:type="dxa"/>
          </w:tcPr>
          <w:p>
            <w:pPr>
              <w:pStyle w:val="GesAbsatz"/>
            </w:pPr>
          </w:p>
        </w:tc>
        <w:tc>
          <w:tcPr>
            <w:tcW w:w="7230" w:type="dxa"/>
          </w:tcPr>
          <w:p>
            <w:pPr>
              <w:pStyle w:val="GesAbsatz"/>
            </w:pPr>
            <w:r>
              <w:t>im Gasfassungssystem</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230" w:type="dxa"/>
          </w:tcPr>
          <w:p>
            <w:pPr>
              <w:pStyle w:val="GesAbsatz"/>
            </w:pPr>
            <w:r>
              <w:t>für Emissionsmessungen mittels FID</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230" w:type="dxa"/>
          </w:tcPr>
          <w:p>
            <w:pPr>
              <w:pStyle w:val="GesAbsatz"/>
            </w:pPr>
            <w:r>
              <w:t>Sonstige Emissions- und Migrationsmessungen</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230" w:type="dxa"/>
          </w:tcPr>
          <w:p>
            <w:pPr>
              <w:pStyle w:val="GesAbsatz"/>
            </w:pPr>
            <w:r>
              <w:t>Überwachung der Gaszufuhr zur Deponiegasbehandlungs-/Verwertungsanlage</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230" w:type="dxa"/>
          </w:tcPr>
          <w:p>
            <w:pPr>
              <w:pStyle w:val="GesAbsatz"/>
            </w:pPr>
            <w:r>
              <w:t>Abgasuntersuchung bei der Deponiegasbehandlungs-/Verwertungsanlage</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rPr>
          <w:b/>
        </w:rPr>
      </w:pPr>
    </w:p>
    <w:p>
      <w:pPr>
        <w:pStyle w:val="GesAbsatz"/>
        <w:rPr>
          <w:b/>
        </w:rPr>
      </w:pPr>
      <w:r>
        <w:rPr>
          <w:b/>
        </w:rPr>
        <w:t>Verformungsmeßstellen / Funktionsfähigkeit der Abdic</w:t>
      </w:r>
      <w:r>
        <w:rPr>
          <w:b/>
        </w:rPr>
        <w:t>h</w:t>
      </w:r>
      <w:r>
        <w:rPr>
          <w:b/>
        </w:rPr>
        <w:t>tungssysteme</w:t>
      </w:r>
    </w:p>
    <w:tbl>
      <w:tblPr>
        <w:tblW w:w="0" w:type="auto"/>
        <w:tblLayout w:type="fixed"/>
        <w:tblCellMar>
          <w:left w:w="71" w:type="dxa"/>
          <w:right w:w="71" w:type="dxa"/>
        </w:tblCellMar>
        <w:tblLook w:val="0000" w:firstRow="0" w:lastRow="0" w:firstColumn="0" w:lastColumn="0" w:noHBand="0" w:noVBand="0"/>
      </w:tblPr>
      <w:tblGrid>
        <w:gridCol w:w="638"/>
        <w:gridCol w:w="7230"/>
        <w:gridCol w:w="283"/>
        <w:gridCol w:w="284"/>
      </w:tblGrid>
      <w:tr>
        <w:tblPrEx>
          <w:tblCellMar>
            <w:top w:w="0" w:type="dxa"/>
            <w:bottom w:w="0" w:type="dxa"/>
          </w:tblCellMar>
        </w:tblPrEx>
        <w:tc>
          <w:tcPr>
            <w:tcW w:w="638" w:type="dxa"/>
          </w:tcPr>
          <w:p>
            <w:pPr>
              <w:pStyle w:val="GesAbsatz"/>
            </w:pPr>
          </w:p>
        </w:tc>
        <w:tc>
          <w:tcPr>
            <w:tcW w:w="7230" w:type="dxa"/>
          </w:tcPr>
          <w:p>
            <w:pPr>
              <w:pStyle w:val="GesAbsatz"/>
            </w:pPr>
            <w:r>
              <w:t>Meßstellen an der Deponiebasis</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230" w:type="dxa"/>
          </w:tcPr>
          <w:p>
            <w:pPr>
              <w:pStyle w:val="GesAbsatz"/>
            </w:pPr>
            <w:r>
              <w:t>Meßstellen an der Deponieoberfläche</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638" w:type="dxa"/>
          </w:tcPr>
          <w:p>
            <w:pPr>
              <w:pStyle w:val="GesAbsatz"/>
            </w:pPr>
          </w:p>
        </w:tc>
        <w:tc>
          <w:tcPr>
            <w:tcW w:w="7230" w:type="dxa"/>
          </w:tcPr>
          <w:p>
            <w:pPr>
              <w:pStyle w:val="GesAbsatz"/>
            </w:pPr>
            <w:r>
              <w:t>Meßstrecken an der Deponieoberfläche</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638"/>
        <w:gridCol w:w="7230"/>
        <w:gridCol w:w="283"/>
        <w:gridCol w:w="284"/>
      </w:tblGrid>
      <w:tr>
        <w:tblPrEx>
          <w:tblCellMar>
            <w:top w:w="0" w:type="dxa"/>
            <w:bottom w:w="0" w:type="dxa"/>
          </w:tblCellMar>
        </w:tblPrEx>
        <w:tc>
          <w:tcPr>
            <w:tcW w:w="638" w:type="dxa"/>
          </w:tcPr>
          <w:p>
            <w:pPr>
              <w:pStyle w:val="GesAbsatz"/>
            </w:pPr>
          </w:p>
        </w:tc>
        <w:tc>
          <w:tcPr>
            <w:tcW w:w="7230" w:type="dxa"/>
          </w:tcPr>
          <w:p>
            <w:pPr>
              <w:pStyle w:val="GesAbsatz"/>
            </w:pPr>
            <w:r>
              <w:rPr>
                <w:b/>
              </w:rPr>
              <w:t>Meteorologische Meßstellen</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283" w:type="dxa"/>
          </w:tcPr>
          <w:p>
            <w:pPr>
              <w:pStyle w:val="GesAbsatz"/>
            </w:pPr>
            <w:r>
              <w:t>W</w:t>
            </w:r>
          </w:p>
        </w:tc>
        <w:tc>
          <w:tcPr>
            <w:tcW w:w="311" w:type="dxa"/>
          </w:tcPr>
          <w:p>
            <w:pPr>
              <w:pStyle w:val="GesAbsatz"/>
            </w:pPr>
            <w:r>
              <w:t>G</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1</w:t>
      </w:r>
      <w:r>
        <w:rPr>
          <w:b/>
          <w:u w:val="single"/>
        </w:rPr>
        <w:tab/>
        <w:t>Grundwassermeßstellen (je Meßstelle)</w:t>
      </w: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gridCol w:w="3613"/>
      </w:tblGrid>
      <w:tr>
        <w:tblPrEx>
          <w:tblCellMar>
            <w:top w:w="0" w:type="dxa"/>
            <w:bottom w:w="0" w:type="dxa"/>
          </w:tblCellMar>
        </w:tblPrEx>
        <w:trPr>
          <w:gridAfter w:val="3"/>
          <w:wAfter w:w="4180" w:type="dxa"/>
        </w:trPr>
        <w:tc>
          <w:tcPr>
            <w:tcW w:w="496" w:type="dxa"/>
          </w:tcPr>
          <w:p>
            <w:pPr>
              <w:pStyle w:val="GesAbsatz"/>
            </w:pPr>
          </w:p>
        </w:tc>
        <w:tc>
          <w:tcPr>
            <w:tcW w:w="3402"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W</w:t>
            </w:r>
          </w:p>
        </w:tc>
        <w:tc>
          <w:tcPr>
            <w:tcW w:w="283" w:type="dxa"/>
            <w:tcBorders>
              <w:top w:val="single" w:sz="6" w:space="0" w:color="auto"/>
              <w:left w:val="single" w:sz="6" w:space="0" w:color="auto"/>
              <w:bottom w:val="single" w:sz="6" w:space="0" w:color="auto"/>
              <w:right w:val="single" w:sz="6" w:space="0" w:color="auto"/>
            </w:tcBorders>
          </w:tcPr>
          <w:p>
            <w:pPr>
              <w:pStyle w:val="GesAbsatz"/>
            </w:pPr>
            <w:r>
              <w:t>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c>
          <w:tcPr>
            <w:tcW w:w="496" w:type="dxa"/>
          </w:tcPr>
          <w:p>
            <w:pPr>
              <w:pStyle w:val="GesAbsatz"/>
            </w:pPr>
          </w:p>
        </w:tc>
        <w:tc>
          <w:tcPr>
            <w:tcW w:w="4253" w:type="dxa"/>
            <w:gridSpan w:val="4"/>
          </w:tcPr>
          <w:p>
            <w:pPr>
              <w:pStyle w:val="GesAbsatz"/>
            </w:pPr>
            <w:r>
              <w:t>Betriebsinterne Bezeichnung der Meßstelle:</w:t>
            </w:r>
          </w:p>
        </w:tc>
        <w:tc>
          <w:tcPr>
            <w:tcW w:w="5030" w:type="dxa"/>
            <w:gridSpan w:val="6"/>
            <w:tcBorders>
              <w:bottom w:val="single" w:sz="6" w:space="0" w:color="auto"/>
            </w:tcBorders>
          </w:tcPr>
          <w:p>
            <w:pPr>
              <w:pStyle w:val="GesAbsatz"/>
            </w:pPr>
          </w:p>
        </w:tc>
      </w:tr>
      <w:tr>
        <w:tblPrEx>
          <w:tblCellMar>
            <w:top w:w="0" w:type="dxa"/>
            <w:bottom w:w="0" w:type="dxa"/>
          </w:tblCellMar>
        </w:tblPrEx>
        <w:trPr>
          <w:gridAfter w:val="1"/>
          <w:wAfter w:w="3613" w:type="dxa"/>
        </w:trPr>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ind w:left="518"/>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3402"/>
        <w:gridCol w:w="320"/>
        <w:gridCol w:w="4852"/>
      </w:tblGrid>
      <w:tr>
        <w:tblPrEx>
          <w:tblCellMar>
            <w:top w:w="0" w:type="dxa"/>
            <w:bottom w:w="0" w:type="dxa"/>
          </w:tblCellMar>
        </w:tblPrEx>
        <w:trPr>
          <w:gridAfter w:val="1"/>
          <w:wAfter w:w="4852" w:type="dxa"/>
        </w:trPr>
        <w:tc>
          <w:tcPr>
            <w:tcW w:w="496" w:type="dxa"/>
          </w:tcPr>
          <w:p>
            <w:pPr>
              <w:pStyle w:val="GesAbsatz"/>
            </w:pPr>
          </w:p>
        </w:tc>
        <w:tc>
          <w:tcPr>
            <w:tcW w:w="3402" w:type="dxa"/>
          </w:tcPr>
          <w:p>
            <w:pPr>
              <w:pStyle w:val="GesAbsatz"/>
            </w:pPr>
            <w:r>
              <w:t>im Unterstrom</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3402" w:type="dxa"/>
          </w:tcPr>
          <w:p>
            <w:pPr>
              <w:pStyle w:val="GesAbsatz"/>
            </w:pPr>
            <w:r>
              <w:t>im Oberstrom</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r>
              <w:t>sonstige Lokalisierung</w:t>
            </w:r>
          </w:p>
        </w:tc>
        <w:tc>
          <w:tcPr>
            <w:tcW w:w="5172" w:type="dxa"/>
            <w:gridSpan w:val="2"/>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284"/>
      </w:tblGrid>
      <w:tr>
        <w:tblPrEx>
          <w:tblCellMar>
            <w:top w:w="0" w:type="dxa"/>
            <w:bottom w:w="0" w:type="dxa"/>
          </w:tblCellMar>
        </w:tblPrEx>
        <w:tc>
          <w:tcPr>
            <w:tcW w:w="496" w:type="dxa"/>
          </w:tcPr>
          <w:p>
            <w:pPr>
              <w:pStyle w:val="GesAbsatz"/>
            </w:pPr>
          </w:p>
        </w:tc>
        <w:tc>
          <w:tcPr>
            <w:tcW w:w="3969" w:type="dxa"/>
          </w:tcPr>
          <w:p>
            <w:pPr>
              <w:pStyle w:val="GesAbsatz"/>
            </w:pPr>
            <w:r>
              <w:t>Filterlage im Grundwasserstockwerk Nr.</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4536"/>
        <w:gridCol w:w="284"/>
        <w:gridCol w:w="283"/>
        <w:gridCol w:w="284"/>
        <w:gridCol w:w="283"/>
        <w:gridCol w:w="284"/>
        <w:gridCol w:w="283"/>
        <w:gridCol w:w="851"/>
      </w:tblGrid>
      <w:tr>
        <w:tblPrEx>
          <w:tblCellMar>
            <w:top w:w="0" w:type="dxa"/>
            <w:bottom w:w="0" w:type="dxa"/>
          </w:tblCellMar>
        </w:tblPrEx>
        <w:tc>
          <w:tcPr>
            <w:tcW w:w="496" w:type="dxa"/>
          </w:tcPr>
          <w:p>
            <w:pPr>
              <w:pStyle w:val="GesAbsatz"/>
            </w:pPr>
          </w:p>
        </w:tc>
        <w:tc>
          <w:tcPr>
            <w:tcW w:w="4536" w:type="dxa"/>
          </w:tcPr>
          <w:p>
            <w:pPr>
              <w:pStyle w:val="GesAbsatz"/>
              <w:tabs>
                <w:tab w:val="left" w:pos="3456"/>
              </w:tabs>
            </w:pPr>
            <w:r>
              <w:t>Nr. der Topographischen Karte</w:t>
            </w:r>
            <w:r>
              <w:tab/>
              <w:t>TK 25</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left w:val="nil"/>
            </w:tcBorders>
          </w:tcPr>
          <w:p>
            <w:pPr>
              <w:pStyle w:val="GesAbsatz"/>
            </w:pPr>
          </w:p>
        </w:tc>
        <w:tc>
          <w:tcPr>
            <w:tcW w:w="283" w:type="dxa"/>
          </w:tcPr>
          <w:p>
            <w:pPr>
              <w:pStyle w:val="GesAbsatz"/>
            </w:pPr>
          </w:p>
        </w:tc>
        <w:tc>
          <w:tcPr>
            <w:tcW w:w="851" w:type="dxa"/>
          </w:tcPr>
          <w:p>
            <w:pPr>
              <w:pStyle w:val="GesAbsatz"/>
            </w:pPr>
          </w:p>
        </w:tc>
      </w:tr>
    </w:tbl>
    <w:p>
      <w:pPr>
        <w:pStyle w:val="GesAbsatz"/>
        <w:ind w:left="504"/>
      </w:pPr>
      <w:r>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gridCol w:w="142"/>
      </w:tblGrid>
      <w:tr>
        <w:tblPrEx>
          <w:tblCellMar>
            <w:top w:w="0" w:type="dxa"/>
            <w:bottom w:w="0" w:type="dxa"/>
          </w:tblCellMar>
        </w:tblPrEx>
        <w:trPr>
          <w:gridAfter w:val="1"/>
          <w:wAfter w:w="142" w:type="dxa"/>
        </w:trPr>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709" w:type="dxa"/>
            <w:gridSpan w:val="2"/>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77"/>
        <w:gridCol w:w="1579"/>
        <w:gridCol w:w="287"/>
        <w:gridCol w:w="287"/>
        <w:gridCol w:w="287"/>
        <w:gridCol w:w="287"/>
        <w:gridCol w:w="287"/>
        <w:gridCol w:w="287"/>
        <w:gridCol w:w="287"/>
        <w:gridCol w:w="287"/>
        <w:gridCol w:w="864"/>
        <w:gridCol w:w="292"/>
        <w:gridCol w:w="1145"/>
        <w:gridCol w:w="287"/>
        <w:gridCol w:w="287"/>
        <w:gridCol w:w="287"/>
        <w:gridCol w:w="287"/>
        <w:gridCol w:w="287"/>
        <w:gridCol w:w="287"/>
        <w:gridCol w:w="287"/>
        <w:gridCol w:w="287"/>
      </w:tblGrid>
      <w:tr>
        <w:tblPrEx>
          <w:tblCellMar>
            <w:top w:w="0" w:type="dxa"/>
            <w:bottom w:w="0" w:type="dxa"/>
          </w:tblCellMar>
        </w:tblPrEx>
        <w:tc>
          <w:tcPr>
            <w:tcW w:w="477" w:type="dxa"/>
          </w:tcPr>
          <w:p>
            <w:pPr>
              <w:pStyle w:val="GesAbsatz"/>
            </w:pPr>
          </w:p>
        </w:tc>
        <w:tc>
          <w:tcPr>
            <w:tcW w:w="1579" w:type="dxa"/>
          </w:tcPr>
          <w:p>
            <w:pPr>
              <w:pStyle w:val="GesAbsatz"/>
            </w:pPr>
            <w:r>
              <w:t>Meßpunkthöhe</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left w:val="nil"/>
            </w:tcBorders>
          </w:tcPr>
          <w:p>
            <w:pPr>
              <w:pStyle w:val="GesAbsatz"/>
            </w:pPr>
            <w:r>
              <w:t>*)</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left w:val="nil"/>
            </w:tcBorders>
          </w:tcPr>
          <w:p>
            <w:pPr>
              <w:pStyle w:val="GesAbsatz"/>
            </w:pPr>
            <w:r>
              <w:t>,</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864" w:type="dxa"/>
            <w:tcBorders>
              <w:left w:val="nil"/>
            </w:tcBorders>
          </w:tcPr>
          <w:p>
            <w:pPr>
              <w:pStyle w:val="GesAbsatz"/>
            </w:pPr>
            <w:r>
              <w:t>m NN</w:t>
            </w:r>
          </w:p>
        </w:tc>
        <w:tc>
          <w:tcPr>
            <w:tcW w:w="292" w:type="dxa"/>
          </w:tcPr>
          <w:p>
            <w:pPr>
              <w:pStyle w:val="GesAbsatz"/>
            </w:pPr>
          </w:p>
        </w:tc>
        <w:tc>
          <w:tcPr>
            <w:tcW w:w="1145" w:type="dxa"/>
          </w:tcPr>
          <w:p>
            <w:pPr>
              <w:pStyle w:val="GesAbsatz"/>
            </w:pPr>
            <w:r>
              <w:t>gültig ab</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tcBorders>
          </w:tcPr>
          <w:p>
            <w:pPr>
              <w:pStyle w:val="GesAbsatz"/>
            </w:pPr>
          </w:p>
        </w:tc>
        <w:tc>
          <w:tcPr>
            <w:tcW w:w="287" w:type="dxa"/>
            <w:tcBorders>
              <w:top w:val="single" w:sz="6" w:space="0" w:color="auto"/>
              <w:left w:val="single" w:sz="12"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12" w:space="0" w:color="auto"/>
            </w:tcBorders>
          </w:tcPr>
          <w:p>
            <w:pPr>
              <w:pStyle w:val="GesAbsatz"/>
            </w:pPr>
          </w:p>
        </w:tc>
        <w:tc>
          <w:tcPr>
            <w:tcW w:w="287" w:type="dxa"/>
            <w:tcBorders>
              <w:top w:val="single" w:sz="6" w:space="0" w:color="auto"/>
              <w:left w:val="nil"/>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77"/>
        <w:gridCol w:w="1579"/>
        <w:gridCol w:w="287"/>
        <w:gridCol w:w="287"/>
        <w:gridCol w:w="287"/>
        <w:gridCol w:w="287"/>
        <w:gridCol w:w="287"/>
        <w:gridCol w:w="287"/>
        <w:gridCol w:w="287"/>
        <w:gridCol w:w="287"/>
        <w:gridCol w:w="864"/>
        <w:gridCol w:w="292"/>
        <w:gridCol w:w="1145"/>
        <w:gridCol w:w="287"/>
        <w:gridCol w:w="287"/>
        <w:gridCol w:w="287"/>
        <w:gridCol w:w="287"/>
        <w:gridCol w:w="287"/>
        <w:gridCol w:w="287"/>
        <w:gridCol w:w="287"/>
        <w:gridCol w:w="287"/>
      </w:tblGrid>
      <w:tr>
        <w:tblPrEx>
          <w:tblCellMar>
            <w:top w:w="0" w:type="dxa"/>
            <w:bottom w:w="0" w:type="dxa"/>
          </w:tblCellMar>
        </w:tblPrEx>
        <w:tc>
          <w:tcPr>
            <w:tcW w:w="477" w:type="dxa"/>
          </w:tcPr>
          <w:p>
            <w:pPr>
              <w:pStyle w:val="GesAbsatz"/>
            </w:pPr>
          </w:p>
        </w:tc>
        <w:tc>
          <w:tcPr>
            <w:tcW w:w="1579" w:type="dxa"/>
          </w:tcPr>
          <w:p>
            <w:pPr>
              <w:pStyle w:val="GesAbsatz"/>
            </w:pPr>
            <w:r>
              <w:t>Geländehöhe</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left w:val="nil"/>
            </w:tcBorders>
          </w:tcPr>
          <w:p>
            <w:pPr>
              <w:pStyle w:val="GesAbsatz"/>
            </w:pPr>
            <w:r>
              <w:t>*)</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left w:val="nil"/>
            </w:tcBorders>
          </w:tcPr>
          <w:p>
            <w:pPr>
              <w:pStyle w:val="GesAbsatz"/>
            </w:pPr>
            <w:r>
              <w:t>,</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864" w:type="dxa"/>
            <w:tcBorders>
              <w:left w:val="nil"/>
            </w:tcBorders>
          </w:tcPr>
          <w:p>
            <w:pPr>
              <w:pStyle w:val="GesAbsatz"/>
            </w:pPr>
            <w:r>
              <w:t>m NN</w:t>
            </w:r>
          </w:p>
        </w:tc>
        <w:tc>
          <w:tcPr>
            <w:tcW w:w="292" w:type="dxa"/>
          </w:tcPr>
          <w:p>
            <w:pPr>
              <w:pStyle w:val="GesAbsatz"/>
            </w:pPr>
          </w:p>
        </w:tc>
        <w:tc>
          <w:tcPr>
            <w:tcW w:w="1145" w:type="dxa"/>
          </w:tcPr>
          <w:p>
            <w:pPr>
              <w:pStyle w:val="GesAbsatz"/>
            </w:pPr>
            <w:r>
              <w:t>gültig ab</w:t>
            </w: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tcBorders>
          </w:tcPr>
          <w:p>
            <w:pPr>
              <w:pStyle w:val="GesAbsatz"/>
            </w:pPr>
          </w:p>
        </w:tc>
        <w:tc>
          <w:tcPr>
            <w:tcW w:w="287" w:type="dxa"/>
            <w:tcBorders>
              <w:top w:val="single" w:sz="6" w:space="0" w:color="auto"/>
              <w:left w:val="single" w:sz="12"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12" w:space="0" w:color="auto"/>
            </w:tcBorders>
          </w:tcPr>
          <w:p>
            <w:pPr>
              <w:pStyle w:val="GesAbsatz"/>
            </w:pPr>
          </w:p>
        </w:tc>
        <w:tc>
          <w:tcPr>
            <w:tcW w:w="287" w:type="dxa"/>
            <w:tcBorders>
              <w:top w:val="single" w:sz="6" w:space="0" w:color="auto"/>
              <w:left w:val="nil"/>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c>
          <w:tcPr>
            <w:tcW w:w="287"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tblGrid>
      <w:tr>
        <w:tblPrEx>
          <w:tblCellMar>
            <w:top w:w="0" w:type="dxa"/>
            <w:bottom w:w="0" w:type="dxa"/>
          </w:tblCellMar>
        </w:tblPrEx>
        <w:tc>
          <w:tcPr>
            <w:tcW w:w="496" w:type="dxa"/>
          </w:tcPr>
          <w:p>
            <w:pPr>
              <w:pStyle w:val="GesAbsatz"/>
            </w:pPr>
          </w:p>
        </w:tc>
        <w:tc>
          <w:tcPr>
            <w:tcW w:w="2835" w:type="dxa"/>
          </w:tcPr>
          <w:p>
            <w:pPr>
              <w:pStyle w:val="GesAbsatz"/>
            </w:pPr>
            <w:r>
              <w:t>Hausbrunnen</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tblGrid>
      <w:tr>
        <w:tblPrEx>
          <w:tblCellMar>
            <w:top w:w="0" w:type="dxa"/>
            <w:bottom w:w="0" w:type="dxa"/>
          </w:tblCellMar>
        </w:tblPrEx>
        <w:tc>
          <w:tcPr>
            <w:tcW w:w="496" w:type="dxa"/>
          </w:tcPr>
          <w:p>
            <w:pPr>
              <w:pStyle w:val="GesAbsatz"/>
            </w:pPr>
          </w:p>
        </w:tc>
        <w:tc>
          <w:tcPr>
            <w:tcW w:w="2835" w:type="dxa"/>
          </w:tcPr>
          <w:p>
            <w:pPr>
              <w:pStyle w:val="GesAbsatz"/>
            </w:pPr>
            <w:r>
              <w:t>Sonstige GW-Meßstelle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567"/>
        <w:gridCol w:w="284"/>
        <w:gridCol w:w="283"/>
        <w:gridCol w:w="284"/>
        <w:gridCol w:w="283"/>
        <w:gridCol w:w="1418"/>
        <w:gridCol w:w="3329"/>
      </w:tblGrid>
      <w:tr>
        <w:tblPrEx>
          <w:tblCellMar>
            <w:top w:w="0" w:type="dxa"/>
            <w:bottom w:w="0" w:type="dxa"/>
          </w:tblCellMar>
        </w:tblPrEx>
        <w:trPr>
          <w:gridAfter w:val="1"/>
          <w:wAfter w:w="3329" w:type="dxa"/>
        </w:trPr>
        <w:tc>
          <w:tcPr>
            <w:tcW w:w="496" w:type="dxa"/>
          </w:tcPr>
          <w:p>
            <w:pPr>
              <w:pStyle w:val="GesAbsatz"/>
            </w:pPr>
          </w:p>
        </w:tc>
        <w:tc>
          <w:tcPr>
            <w:tcW w:w="3402" w:type="dxa"/>
            <w:gridSpan w:val="2"/>
          </w:tcPr>
          <w:p>
            <w:pPr>
              <w:pStyle w:val="GesAbsatz"/>
            </w:pPr>
            <w:r>
              <w:t>Einbaulänge des Rohres</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cm</w:t>
            </w:r>
          </w:p>
        </w:tc>
      </w:tr>
      <w:tr>
        <w:tblPrEx>
          <w:tblCellMar>
            <w:top w:w="0" w:type="dxa"/>
            <w:bottom w:w="0" w:type="dxa"/>
          </w:tblCellMar>
        </w:tblPrEx>
        <w:trPr>
          <w:gridAfter w:val="1"/>
          <w:wAfter w:w="3329" w:type="dxa"/>
        </w:trPr>
        <w:tc>
          <w:tcPr>
            <w:tcW w:w="496" w:type="dxa"/>
          </w:tcPr>
          <w:p>
            <w:pPr>
              <w:pStyle w:val="GesAbsatz"/>
            </w:pPr>
          </w:p>
        </w:tc>
        <w:tc>
          <w:tcPr>
            <w:tcW w:w="3402" w:type="dxa"/>
            <w:gridSpan w:val="2"/>
          </w:tcPr>
          <w:p>
            <w:pPr>
              <w:pStyle w:val="GesAbsatz"/>
            </w:pPr>
            <w:r>
              <w:t>Länge der verfilterten Strecke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cm</w:t>
            </w:r>
          </w:p>
        </w:tc>
      </w:tr>
      <w:tr>
        <w:tblPrEx>
          <w:tblCellMar>
            <w:top w:w="0" w:type="dxa"/>
            <w:bottom w:w="0" w:type="dxa"/>
          </w:tblCellMar>
        </w:tblPrEx>
        <w:trPr>
          <w:gridAfter w:val="1"/>
          <w:wAfter w:w="3329" w:type="dxa"/>
        </w:trPr>
        <w:tc>
          <w:tcPr>
            <w:tcW w:w="496" w:type="dxa"/>
          </w:tcPr>
          <w:p>
            <w:pPr>
              <w:pStyle w:val="GesAbsatz"/>
            </w:pPr>
          </w:p>
        </w:tc>
        <w:tc>
          <w:tcPr>
            <w:tcW w:w="3402" w:type="dxa"/>
            <w:gridSpan w:val="2"/>
          </w:tcPr>
          <w:p>
            <w:pPr>
              <w:pStyle w:val="GesAbsatz"/>
            </w:pPr>
            <w:r>
              <w:t>Sumpfrohrlänge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cm</w:t>
            </w:r>
          </w:p>
        </w:tc>
      </w:tr>
      <w:tr>
        <w:tblPrEx>
          <w:tblCellMar>
            <w:top w:w="0" w:type="dxa"/>
            <w:bottom w:w="0" w:type="dxa"/>
          </w:tblCellMar>
        </w:tblPrEx>
        <w:trPr>
          <w:gridAfter w:val="1"/>
          <w:wAfter w:w="3329" w:type="dxa"/>
        </w:trPr>
        <w:tc>
          <w:tcPr>
            <w:tcW w:w="496" w:type="dxa"/>
          </w:tcPr>
          <w:p>
            <w:pPr>
              <w:pStyle w:val="GesAbsatz"/>
            </w:pPr>
          </w:p>
        </w:tc>
        <w:tc>
          <w:tcPr>
            <w:tcW w:w="3402" w:type="dxa"/>
            <w:gridSpan w:val="2"/>
          </w:tcPr>
          <w:p>
            <w:pPr>
              <w:pStyle w:val="GesAbsatz"/>
            </w:pPr>
            <w:r>
              <w:t>Ausbaudurchmesser</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left w:val="nil"/>
            </w:tcBorders>
          </w:tcPr>
          <w:p>
            <w:pPr>
              <w:pStyle w:val="GesAbsatz"/>
            </w:pPr>
            <w:r>
              <w:t>mm</w:t>
            </w:r>
          </w:p>
        </w:tc>
      </w:tr>
      <w:tr>
        <w:tblPrEx>
          <w:tblCellMar>
            <w:top w:w="0" w:type="dxa"/>
            <w:left w:w="70" w:type="dxa"/>
            <w:bottom w:w="0" w:type="dxa"/>
            <w:right w:w="70" w:type="dxa"/>
          </w:tblCellMar>
        </w:tblPrEx>
        <w:tc>
          <w:tcPr>
            <w:tcW w:w="496" w:type="dxa"/>
          </w:tcPr>
          <w:p>
            <w:pPr>
              <w:pStyle w:val="GesAbsatz"/>
            </w:pPr>
          </w:p>
        </w:tc>
        <w:tc>
          <w:tcPr>
            <w:tcW w:w="2835" w:type="dxa"/>
          </w:tcPr>
          <w:p>
            <w:pPr>
              <w:pStyle w:val="GesAbsatz"/>
            </w:pPr>
            <w:r>
              <w:t>Material des Filterrohres:</w:t>
            </w:r>
          </w:p>
        </w:tc>
        <w:tc>
          <w:tcPr>
            <w:tcW w:w="6447" w:type="dxa"/>
            <w:gridSpan w:val="7"/>
            <w:tcBorders>
              <w:bottom w:val="single" w:sz="6" w:space="0" w:color="auto"/>
            </w:tcBorders>
          </w:tcPr>
          <w:p>
            <w:pPr>
              <w:pStyle w:val="GesAbsatz"/>
            </w:pPr>
          </w:p>
        </w:tc>
      </w:tr>
    </w:tbl>
    <w:p>
      <w:pPr>
        <w:pStyle w:val="GesAbsatz"/>
        <w:tabs>
          <w:tab w:val="clear" w:pos="425"/>
          <w:tab w:val="left" w:pos="1134"/>
        </w:tabs>
        <w:rPr>
          <w:sz w:val="16"/>
        </w:rPr>
      </w:pPr>
      <w:r>
        <w:rPr>
          <w:sz w:val="16"/>
        </w:rPr>
        <w:t>*) Vorzeichen:</w:t>
      </w:r>
      <w:r>
        <w:rPr>
          <w:sz w:val="16"/>
        </w:rPr>
        <w:tab/>
        <w:t>+ = Meßpunkt- bzw. Geländehöhe ist höher als NN</w:t>
      </w:r>
    </w:p>
    <w:p>
      <w:pPr>
        <w:pStyle w:val="GesAbsatz"/>
        <w:tabs>
          <w:tab w:val="clear" w:pos="425"/>
          <w:tab w:val="left" w:pos="1134"/>
        </w:tabs>
        <w:rPr>
          <w:sz w:val="16"/>
        </w:rPr>
      </w:pPr>
      <w:r>
        <w:rPr>
          <w:sz w:val="16"/>
        </w:rPr>
        <w:tab/>
        <w:t>- = Meßpunkt- bzw. Geländehöhe ist tiefer als NN</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2</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283" w:type="dxa"/>
          </w:tcPr>
          <w:p>
            <w:pPr>
              <w:pStyle w:val="GesAbsatz"/>
            </w:pPr>
            <w:r>
              <w:t>W</w:t>
            </w:r>
          </w:p>
        </w:tc>
        <w:tc>
          <w:tcPr>
            <w:tcW w:w="311" w:type="dxa"/>
          </w:tcPr>
          <w:p>
            <w:pPr>
              <w:pStyle w:val="GesAbsatz"/>
            </w:pPr>
            <w:r>
              <w:t>S</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rPr>
      </w:pPr>
      <w:r>
        <w:t>__</w:t>
      </w:r>
      <w:r>
        <w:rPr>
          <w:b/>
        </w:rPr>
        <w:t>_____________________________________________________________________________________</w:t>
      </w:r>
    </w:p>
    <w:p>
      <w:pPr>
        <w:pStyle w:val="GesAbsatz"/>
        <w:spacing w:before="0" w:after="0"/>
        <w:rPr>
          <w:b/>
          <w:sz w:val="16"/>
          <w:szCs w:val="16"/>
        </w:rPr>
      </w:pPr>
    </w:p>
    <w:p>
      <w:pPr>
        <w:pStyle w:val="GesAbsatz"/>
        <w:tabs>
          <w:tab w:val="clear" w:pos="425"/>
          <w:tab w:val="left" w:pos="567"/>
        </w:tabs>
        <w:rPr>
          <w:b/>
          <w:u w:val="single"/>
        </w:rPr>
      </w:pPr>
      <w:r>
        <w:rPr>
          <w:b/>
          <w:u w:val="single"/>
        </w:rPr>
        <w:t>2</w:t>
      </w:r>
      <w:r>
        <w:rPr>
          <w:b/>
          <w:u w:val="single"/>
        </w:rPr>
        <w:tab/>
        <w:t>Sickerwassermeßstellen (je Meßstelle)</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W</w:t>
            </w:r>
          </w:p>
        </w:tc>
        <w:tc>
          <w:tcPr>
            <w:tcW w:w="283" w:type="dxa"/>
            <w:tcBorders>
              <w:top w:val="single" w:sz="6" w:space="0" w:color="auto"/>
              <w:left w:val="single" w:sz="6" w:space="0" w:color="auto"/>
              <w:bottom w:val="single" w:sz="6" w:space="0" w:color="auto"/>
              <w:right w:val="single" w:sz="6" w:space="0" w:color="auto"/>
            </w:tcBorders>
          </w:tcPr>
          <w:p>
            <w:pPr>
              <w:pStyle w:val="GesAbsatz"/>
            </w:pPr>
            <w:r>
              <w:t>S</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Betriebsinterne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3402"/>
        <w:gridCol w:w="320"/>
        <w:gridCol w:w="4852"/>
      </w:tblGrid>
      <w:tr>
        <w:tblPrEx>
          <w:tblCellMar>
            <w:top w:w="0" w:type="dxa"/>
            <w:bottom w:w="0" w:type="dxa"/>
          </w:tblCellMar>
        </w:tblPrEx>
        <w:trPr>
          <w:gridAfter w:val="1"/>
          <w:wAfter w:w="4852" w:type="dxa"/>
        </w:trPr>
        <w:tc>
          <w:tcPr>
            <w:tcW w:w="496" w:type="dxa"/>
          </w:tcPr>
          <w:p>
            <w:pPr>
              <w:pStyle w:val="GesAbsatz"/>
            </w:pPr>
          </w:p>
        </w:tc>
        <w:tc>
          <w:tcPr>
            <w:tcW w:w="3402" w:type="dxa"/>
          </w:tcPr>
          <w:p>
            <w:pPr>
              <w:pStyle w:val="GesAbsatz"/>
            </w:pPr>
            <w:r>
              <w:t>im Sammelsystem</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3402" w:type="dxa"/>
          </w:tcPr>
          <w:p>
            <w:pPr>
              <w:pStyle w:val="GesAbsatz"/>
            </w:pPr>
            <w:r>
              <w:t>im Speicherbecken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3402" w:type="dxa"/>
          </w:tcPr>
          <w:p>
            <w:pPr>
              <w:pStyle w:val="GesAbsatz"/>
            </w:pPr>
            <w:r>
              <w:t>im Zulauf der  Behandlungsanlage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3402" w:type="dxa"/>
          </w:tcPr>
          <w:p>
            <w:pPr>
              <w:pStyle w:val="GesAbsatz"/>
            </w:pPr>
            <w:r>
              <w:t>im Ablauf der Behandlungsanlage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r>
              <w:t>sonstige Lokalisierung</w:t>
            </w:r>
          </w:p>
        </w:tc>
        <w:tc>
          <w:tcPr>
            <w:tcW w:w="5172" w:type="dxa"/>
            <w:gridSpan w:val="2"/>
            <w:tcBorders>
              <w:bottom w:val="single" w:sz="6" w:space="0" w:color="auto"/>
            </w:tcBorders>
          </w:tcPr>
          <w:p>
            <w:pPr>
              <w:pStyle w:val="GesAbsatz"/>
            </w:pPr>
          </w:p>
        </w:tc>
      </w:tr>
    </w:tbl>
    <w:p>
      <w:pPr>
        <w:pStyle w:val="GesAbsatz"/>
      </w:pPr>
    </w:p>
    <w:p>
      <w:pPr>
        <w:pStyle w:val="GesAbsatz"/>
      </w:pPr>
      <w:r>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tblGrid>
      <w:tr>
        <w:tblPrEx>
          <w:tblCellMar>
            <w:top w:w="0" w:type="dxa"/>
            <w:bottom w:w="0" w:type="dxa"/>
          </w:tblCellMar>
        </w:tblPrEx>
        <w:tc>
          <w:tcPr>
            <w:tcW w:w="496" w:type="dxa"/>
          </w:tcPr>
          <w:p>
            <w:pPr>
              <w:pStyle w:val="GesAbsatz"/>
            </w:pPr>
          </w:p>
        </w:tc>
        <w:tc>
          <w:tcPr>
            <w:tcW w:w="3402" w:type="dxa"/>
          </w:tcPr>
          <w:p>
            <w:pPr>
              <w:pStyle w:val="GesAbsatz"/>
            </w:pPr>
            <w:r>
              <w:t>Qualitätsmeßstelle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tblGrid>
      <w:tr>
        <w:tblPrEx>
          <w:tblCellMar>
            <w:top w:w="0" w:type="dxa"/>
            <w:bottom w:w="0" w:type="dxa"/>
          </w:tblCellMar>
        </w:tblPrEx>
        <w:tc>
          <w:tcPr>
            <w:tcW w:w="496" w:type="dxa"/>
          </w:tcPr>
          <w:p>
            <w:pPr>
              <w:pStyle w:val="GesAbsatz"/>
            </w:pPr>
          </w:p>
        </w:tc>
        <w:tc>
          <w:tcPr>
            <w:tcW w:w="3402" w:type="dxa"/>
          </w:tcPr>
          <w:p>
            <w:pPr>
              <w:pStyle w:val="GesAbsatz"/>
            </w:pPr>
            <w:r>
              <w:t>Mengenmeßstelle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angeschlossene  Betriebsabschnitte</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1418"/>
        <w:gridCol w:w="283"/>
      </w:tblGrid>
      <w:tr>
        <w:tblPrEx>
          <w:tblCellMar>
            <w:top w:w="0" w:type="dxa"/>
            <w:bottom w:w="0" w:type="dxa"/>
          </w:tblCellMar>
        </w:tblPrEx>
        <w:tc>
          <w:tcPr>
            <w:tcW w:w="496" w:type="dxa"/>
          </w:tcPr>
          <w:p>
            <w:pPr>
              <w:pStyle w:val="GesAbsatz"/>
            </w:pPr>
          </w:p>
        </w:tc>
        <w:tc>
          <w:tcPr>
            <w:tcW w:w="3402" w:type="dxa"/>
          </w:tcPr>
          <w:p>
            <w:pPr>
              <w:pStyle w:val="GesAbsatz"/>
            </w:pPr>
          </w:p>
        </w:tc>
        <w:tc>
          <w:tcPr>
            <w:tcW w:w="1418" w:type="dxa"/>
            <w:tcBorders>
              <w:right w:val="single" w:sz="6" w:space="0" w:color="auto"/>
            </w:tcBorders>
          </w:tcPr>
          <w:p>
            <w:pPr>
              <w:pStyle w:val="GesAbsatz"/>
            </w:pPr>
            <w:r>
              <w:t>alle BA</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1701"/>
      </w:tblGrid>
      <w:tr>
        <w:tblPrEx>
          <w:tblCellMar>
            <w:top w:w="0" w:type="dxa"/>
            <w:bottom w:w="0" w:type="dxa"/>
          </w:tblCellMar>
        </w:tblPrEx>
        <w:tc>
          <w:tcPr>
            <w:tcW w:w="496" w:type="dxa"/>
          </w:tcPr>
          <w:p>
            <w:pPr>
              <w:pStyle w:val="GesAbsatz"/>
            </w:pPr>
          </w:p>
        </w:tc>
        <w:tc>
          <w:tcPr>
            <w:tcW w:w="3402" w:type="dxa"/>
          </w:tcPr>
          <w:p>
            <w:pPr>
              <w:pStyle w:val="GesAbsatz"/>
            </w:pPr>
            <w:r>
              <w:t>Fläche des Einzugsgebietes</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1701" w:type="dxa"/>
            <w:tcBorders>
              <w:left w:val="single" w:sz="6" w:space="0" w:color="auto"/>
            </w:tcBorders>
          </w:tcPr>
          <w:p>
            <w:pPr>
              <w:pStyle w:val="GesAbsatz"/>
            </w:pPr>
            <w:r>
              <w:t>m²</w:t>
            </w: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3</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283" w:type="dxa"/>
          </w:tcPr>
          <w:p>
            <w:pPr>
              <w:pStyle w:val="GesAbsatz"/>
            </w:pPr>
            <w:r>
              <w:t>W</w:t>
            </w:r>
          </w:p>
        </w:tc>
        <w:tc>
          <w:tcPr>
            <w:tcW w:w="311" w:type="dxa"/>
          </w:tcPr>
          <w:p>
            <w:pPr>
              <w:pStyle w:val="GesAbsatz"/>
            </w:pPr>
            <w:r>
              <w:t>O</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3</w:t>
      </w:r>
      <w:r>
        <w:rPr>
          <w:b/>
          <w:u w:val="single"/>
        </w:rPr>
        <w:tab/>
        <w:t>Oberflächenwassermeßstellen (je Meßstelle)</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W</w:t>
            </w:r>
          </w:p>
        </w:tc>
        <w:tc>
          <w:tcPr>
            <w:tcW w:w="283" w:type="dxa"/>
            <w:tcBorders>
              <w:top w:val="single" w:sz="6" w:space="0" w:color="auto"/>
              <w:left w:val="single" w:sz="6" w:space="0" w:color="auto"/>
              <w:bottom w:val="single" w:sz="6" w:space="0" w:color="auto"/>
              <w:right w:val="single" w:sz="6" w:space="0" w:color="auto"/>
            </w:tcBorders>
          </w:tcPr>
          <w:p>
            <w:pPr>
              <w:pStyle w:val="GesAbsatz"/>
            </w:pPr>
            <w:r>
              <w:t>O</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Betriebsinterne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4536"/>
        <w:gridCol w:w="320"/>
        <w:gridCol w:w="4358"/>
      </w:tblGrid>
      <w:tr>
        <w:tblPrEx>
          <w:tblCellMar>
            <w:top w:w="0" w:type="dxa"/>
            <w:bottom w:w="0" w:type="dxa"/>
          </w:tblCellMar>
        </w:tblPrEx>
        <w:trPr>
          <w:gridAfter w:val="1"/>
          <w:wAfter w:w="4358" w:type="dxa"/>
        </w:trPr>
        <w:tc>
          <w:tcPr>
            <w:tcW w:w="496" w:type="dxa"/>
          </w:tcPr>
          <w:p>
            <w:pPr>
              <w:pStyle w:val="GesAbsatz"/>
            </w:pPr>
          </w:p>
        </w:tc>
        <w:tc>
          <w:tcPr>
            <w:tcW w:w="4536" w:type="dxa"/>
          </w:tcPr>
          <w:p>
            <w:pPr>
              <w:pStyle w:val="GesAbsatz"/>
            </w:pPr>
            <w:r>
              <w:t>im Zulauf des Retentionsbeckens / Sandfangs</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358" w:type="dxa"/>
        </w:trPr>
        <w:tc>
          <w:tcPr>
            <w:tcW w:w="496" w:type="dxa"/>
          </w:tcPr>
          <w:p>
            <w:pPr>
              <w:pStyle w:val="GesAbsatz"/>
            </w:pPr>
          </w:p>
        </w:tc>
        <w:tc>
          <w:tcPr>
            <w:tcW w:w="4536" w:type="dxa"/>
          </w:tcPr>
          <w:p>
            <w:pPr>
              <w:pStyle w:val="GesAbsatz"/>
            </w:pPr>
            <w:r>
              <w:t>an der Einleitungsstelle in den Vorfluter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358" w:type="dxa"/>
        </w:trPr>
        <w:tc>
          <w:tcPr>
            <w:tcW w:w="496" w:type="dxa"/>
          </w:tcPr>
          <w:p>
            <w:pPr>
              <w:pStyle w:val="GesAbsatz"/>
            </w:pPr>
          </w:p>
        </w:tc>
        <w:tc>
          <w:tcPr>
            <w:tcW w:w="4536" w:type="dxa"/>
          </w:tcPr>
          <w:p>
            <w:pPr>
              <w:pStyle w:val="GesAbsatz"/>
            </w:pPr>
            <w:r>
              <w:t>an der Einleitungsstelle in den Untergrund</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358" w:type="dxa"/>
        </w:trPr>
        <w:tc>
          <w:tcPr>
            <w:tcW w:w="496" w:type="dxa"/>
          </w:tcPr>
          <w:p>
            <w:pPr>
              <w:pStyle w:val="GesAbsatz"/>
            </w:pPr>
          </w:p>
        </w:tc>
        <w:tc>
          <w:tcPr>
            <w:tcW w:w="4536" w:type="dxa"/>
          </w:tcPr>
          <w:p>
            <w:pPr>
              <w:pStyle w:val="GesAbsatz"/>
            </w:pPr>
            <w:r>
              <w:t>an der Einleitungsstelle in die Kanalisation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sonstige Lokalisierung</w:t>
            </w:r>
          </w:p>
        </w:tc>
        <w:tc>
          <w:tcPr>
            <w:tcW w:w="4678" w:type="dxa"/>
            <w:gridSpan w:val="2"/>
            <w:tcBorders>
              <w:bottom w:val="single" w:sz="6" w:space="0" w:color="auto"/>
            </w:tcBorders>
          </w:tcPr>
          <w:p>
            <w:pPr>
              <w:pStyle w:val="GesAbsatz"/>
            </w:pPr>
          </w:p>
        </w:tc>
      </w:tr>
    </w:tbl>
    <w:p>
      <w:pPr>
        <w:pStyle w:val="GesAbsatz"/>
      </w:pPr>
      <w:r>
        <w:tab/>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284"/>
      </w:tblGrid>
      <w:tr>
        <w:tblPrEx>
          <w:tblCellMar>
            <w:top w:w="0" w:type="dxa"/>
            <w:bottom w:w="0" w:type="dxa"/>
          </w:tblCellMar>
        </w:tblPrEx>
        <w:tc>
          <w:tcPr>
            <w:tcW w:w="496" w:type="dxa"/>
          </w:tcPr>
          <w:p>
            <w:pPr>
              <w:pStyle w:val="GesAbsatz"/>
            </w:pPr>
          </w:p>
        </w:tc>
        <w:tc>
          <w:tcPr>
            <w:tcW w:w="3969" w:type="dxa"/>
          </w:tcPr>
          <w:p>
            <w:pPr>
              <w:pStyle w:val="GesAbsatz"/>
            </w:pPr>
            <w:r>
              <w:t>Qualitätsmeßstelle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284"/>
      </w:tblGrid>
      <w:tr>
        <w:tblPrEx>
          <w:tblCellMar>
            <w:top w:w="0" w:type="dxa"/>
            <w:bottom w:w="0" w:type="dxa"/>
          </w:tblCellMar>
        </w:tblPrEx>
        <w:tc>
          <w:tcPr>
            <w:tcW w:w="496" w:type="dxa"/>
          </w:tcPr>
          <w:p>
            <w:pPr>
              <w:pStyle w:val="GesAbsatz"/>
            </w:pPr>
          </w:p>
        </w:tc>
        <w:tc>
          <w:tcPr>
            <w:tcW w:w="3969" w:type="dxa"/>
          </w:tcPr>
          <w:p>
            <w:pPr>
              <w:pStyle w:val="GesAbsatz"/>
            </w:pPr>
            <w:r>
              <w:t>Mengenmeßstelle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tab/>
        <w:t>Meßstelle für Betriebsflächenwasser</w:t>
      </w:r>
    </w:p>
    <w:tbl>
      <w:tblPr>
        <w:tblW w:w="0" w:type="auto"/>
        <w:tblLayout w:type="fixed"/>
        <w:tblCellMar>
          <w:left w:w="71" w:type="dxa"/>
          <w:right w:w="71" w:type="dxa"/>
        </w:tblCellMar>
        <w:tblLook w:val="0000" w:firstRow="0" w:lastRow="0" w:firstColumn="0" w:lastColumn="0" w:noHBand="0" w:noVBand="0"/>
      </w:tblPr>
      <w:tblGrid>
        <w:gridCol w:w="496"/>
        <w:gridCol w:w="3969"/>
        <w:gridCol w:w="284"/>
      </w:tblGrid>
      <w:tr>
        <w:tblPrEx>
          <w:tblCellMar>
            <w:top w:w="0" w:type="dxa"/>
            <w:bottom w:w="0" w:type="dxa"/>
          </w:tblCellMar>
        </w:tblPrEx>
        <w:tc>
          <w:tcPr>
            <w:tcW w:w="496" w:type="dxa"/>
          </w:tcPr>
          <w:p>
            <w:pPr>
              <w:pStyle w:val="GesAbsatz"/>
            </w:pPr>
          </w:p>
        </w:tc>
        <w:tc>
          <w:tcPr>
            <w:tcW w:w="3969" w:type="dxa"/>
          </w:tcPr>
          <w:p>
            <w:pPr>
              <w:pStyle w:val="GesAbsatz"/>
            </w:pPr>
            <w:r>
              <w:t>belastet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284"/>
      </w:tblGrid>
      <w:tr>
        <w:tblPrEx>
          <w:tblCellMar>
            <w:top w:w="0" w:type="dxa"/>
            <w:bottom w:w="0" w:type="dxa"/>
          </w:tblCellMar>
        </w:tblPrEx>
        <w:tc>
          <w:tcPr>
            <w:tcW w:w="496" w:type="dxa"/>
          </w:tcPr>
          <w:p>
            <w:pPr>
              <w:pStyle w:val="GesAbsatz"/>
            </w:pPr>
          </w:p>
        </w:tc>
        <w:tc>
          <w:tcPr>
            <w:tcW w:w="3969" w:type="dxa"/>
          </w:tcPr>
          <w:p>
            <w:pPr>
              <w:pStyle w:val="GesAbsatz"/>
            </w:pPr>
            <w:r>
              <w:t>unbelastet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969" w:type="dxa"/>
          </w:tcPr>
          <w:p>
            <w:pPr>
              <w:pStyle w:val="GesAbsatz"/>
            </w:pPr>
            <w:r>
              <w:t>angeschlossene Betriebsabschnitte</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1418"/>
        <w:gridCol w:w="283"/>
      </w:tblGrid>
      <w:tr>
        <w:tblPrEx>
          <w:tblCellMar>
            <w:top w:w="0" w:type="dxa"/>
            <w:bottom w:w="0" w:type="dxa"/>
          </w:tblCellMar>
        </w:tblPrEx>
        <w:tc>
          <w:tcPr>
            <w:tcW w:w="496" w:type="dxa"/>
          </w:tcPr>
          <w:p>
            <w:pPr>
              <w:pStyle w:val="GesAbsatz"/>
            </w:pPr>
          </w:p>
        </w:tc>
        <w:tc>
          <w:tcPr>
            <w:tcW w:w="3969" w:type="dxa"/>
          </w:tcPr>
          <w:p>
            <w:pPr>
              <w:pStyle w:val="GesAbsatz"/>
            </w:pPr>
          </w:p>
        </w:tc>
        <w:tc>
          <w:tcPr>
            <w:tcW w:w="1418" w:type="dxa"/>
            <w:tcBorders>
              <w:right w:val="single" w:sz="6" w:space="0" w:color="auto"/>
            </w:tcBorders>
          </w:tcPr>
          <w:p>
            <w:pPr>
              <w:pStyle w:val="GesAbsatz"/>
            </w:pPr>
            <w:r>
              <w:t>alle BA</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283" w:type="dxa"/>
          </w:tcPr>
          <w:p>
            <w:pPr>
              <w:pStyle w:val="GesAbsatz"/>
            </w:pPr>
            <w:r>
              <w:t>G</w:t>
            </w:r>
          </w:p>
        </w:tc>
        <w:tc>
          <w:tcPr>
            <w:tcW w:w="311" w:type="dxa"/>
          </w:tcPr>
          <w:p>
            <w:pPr>
              <w:pStyle w:val="GesAbsatz"/>
            </w:pPr>
            <w:r>
              <w:t>F</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4</w:t>
      </w:r>
      <w:r>
        <w:rPr>
          <w:b/>
          <w:u w:val="single"/>
        </w:rPr>
        <w:tab/>
        <w:t>Deponiegasmeßstellen (je Meßstelle)</w:t>
      </w:r>
    </w:p>
    <w:p>
      <w:pPr>
        <w:pStyle w:val="GesAbsatz"/>
        <w:tabs>
          <w:tab w:val="clear" w:pos="425"/>
          <w:tab w:val="left" w:pos="567"/>
        </w:tabs>
        <w:rPr>
          <w:b/>
          <w:u w:val="single"/>
        </w:rPr>
      </w:pPr>
      <w:r>
        <w:rPr>
          <w:b/>
          <w:u w:val="single"/>
        </w:rPr>
        <w:t>4.1</w:t>
      </w:r>
      <w:r>
        <w:rPr>
          <w:b/>
          <w:u w:val="single"/>
        </w:rPr>
        <w:tab/>
        <w:t>Deponiegasuntersuchung im Fassungssystem (gem. TASi, Anh. C, Nr. 7)</w:t>
      </w:r>
    </w:p>
    <w:p>
      <w:pPr>
        <w:pStyle w:val="GesAbsatz"/>
        <w:rPr>
          <w:b/>
          <w:u w:val="single"/>
        </w:rPr>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F</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Betriebsinterne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4536"/>
        <w:gridCol w:w="320"/>
        <w:gridCol w:w="4358"/>
      </w:tblGrid>
      <w:tr>
        <w:tblPrEx>
          <w:tblCellMar>
            <w:top w:w="0" w:type="dxa"/>
            <w:bottom w:w="0" w:type="dxa"/>
          </w:tblCellMar>
        </w:tblPrEx>
        <w:trPr>
          <w:gridAfter w:val="1"/>
          <w:wAfter w:w="4358" w:type="dxa"/>
        </w:trPr>
        <w:tc>
          <w:tcPr>
            <w:tcW w:w="496" w:type="dxa"/>
          </w:tcPr>
          <w:p>
            <w:pPr>
              <w:pStyle w:val="GesAbsatz"/>
            </w:pPr>
          </w:p>
        </w:tc>
        <w:tc>
          <w:tcPr>
            <w:tcW w:w="4536" w:type="dxa"/>
          </w:tcPr>
          <w:p>
            <w:pPr>
              <w:pStyle w:val="GesAbsatz"/>
            </w:pPr>
            <w:r>
              <w:t>Brunnen/Kollektor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358" w:type="dxa"/>
        </w:trPr>
        <w:tc>
          <w:tcPr>
            <w:tcW w:w="496" w:type="dxa"/>
          </w:tcPr>
          <w:p>
            <w:pPr>
              <w:pStyle w:val="GesAbsatz"/>
            </w:pPr>
          </w:p>
        </w:tc>
        <w:tc>
          <w:tcPr>
            <w:tcW w:w="4536" w:type="dxa"/>
          </w:tcPr>
          <w:p>
            <w:pPr>
              <w:pStyle w:val="GesAbsatz"/>
            </w:pPr>
            <w:r>
              <w:t>Sammelbalken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358" w:type="dxa"/>
        </w:trPr>
        <w:tc>
          <w:tcPr>
            <w:tcW w:w="496" w:type="dxa"/>
          </w:tcPr>
          <w:p>
            <w:pPr>
              <w:pStyle w:val="GesAbsatz"/>
            </w:pPr>
          </w:p>
        </w:tc>
        <w:tc>
          <w:tcPr>
            <w:tcW w:w="4536" w:type="dxa"/>
          </w:tcPr>
          <w:p>
            <w:pPr>
              <w:pStyle w:val="GesAbsatz"/>
            </w:pPr>
            <w:r>
              <w:t>Unterstation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sonstige Lokalisierung</w:t>
            </w:r>
          </w:p>
        </w:tc>
        <w:tc>
          <w:tcPr>
            <w:tcW w:w="4678" w:type="dxa"/>
            <w:gridSpan w:val="2"/>
            <w:tcBorders>
              <w:bottom w:val="single" w:sz="6" w:space="0" w:color="auto"/>
            </w:tcBorders>
          </w:tcPr>
          <w:p>
            <w:pPr>
              <w:pStyle w:val="GesAbsatz"/>
            </w:pPr>
          </w:p>
        </w:tc>
      </w:tr>
    </w:tbl>
    <w:p>
      <w:pPr>
        <w:pStyle w:val="GesAbsatz"/>
      </w:pPr>
    </w:p>
    <w:p>
      <w:pPr>
        <w:pStyle w:val="GesAbsatz"/>
      </w:pPr>
      <w:r>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bl>
    <w:p>
      <w:pPr>
        <w:pStyle w:val="GesAbsatz"/>
      </w:pP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angeschlossene  Betriebsabschnitte</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1418"/>
        <w:gridCol w:w="283"/>
      </w:tblGrid>
      <w:tr>
        <w:tblPrEx>
          <w:tblCellMar>
            <w:top w:w="0" w:type="dxa"/>
            <w:bottom w:w="0" w:type="dxa"/>
          </w:tblCellMar>
        </w:tblPrEx>
        <w:tc>
          <w:tcPr>
            <w:tcW w:w="496" w:type="dxa"/>
          </w:tcPr>
          <w:p>
            <w:pPr>
              <w:pStyle w:val="GesAbsatz"/>
            </w:pPr>
          </w:p>
        </w:tc>
        <w:tc>
          <w:tcPr>
            <w:tcW w:w="3402" w:type="dxa"/>
          </w:tcPr>
          <w:p>
            <w:pPr>
              <w:pStyle w:val="GesAbsatz"/>
            </w:pPr>
          </w:p>
        </w:tc>
        <w:tc>
          <w:tcPr>
            <w:tcW w:w="1418" w:type="dxa"/>
            <w:tcBorders>
              <w:right w:val="single" w:sz="6" w:space="0" w:color="auto"/>
            </w:tcBorders>
          </w:tcPr>
          <w:p>
            <w:pPr>
              <w:pStyle w:val="GesAbsatz"/>
            </w:pPr>
            <w:r>
              <w:t>alle BA</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2</w:t>
            </w:r>
          </w:p>
        </w:tc>
        <w:tc>
          <w:tcPr>
            <w:tcW w:w="248" w:type="dxa"/>
          </w:tcPr>
          <w:p>
            <w:pPr>
              <w:pStyle w:val="GesAbsatz"/>
            </w:pPr>
            <w:r>
              <w:t>-</w:t>
            </w:r>
          </w:p>
        </w:tc>
        <w:tc>
          <w:tcPr>
            <w:tcW w:w="283" w:type="dxa"/>
          </w:tcPr>
          <w:p>
            <w:pPr>
              <w:pStyle w:val="GesAbsatz"/>
            </w:pPr>
            <w:r>
              <w:t>G</w:t>
            </w:r>
          </w:p>
        </w:tc>
        <w:tc>
          <w:tcPr>
            <w:tcW w:w="311" w:type="dxa"/>
          </w:tcPr>
          <w:p>
            <w:pPr>
              <w:pStyle w:val="GesAbsatz"/>
            </w:pPr>
            <w:r>
              <w:t>E</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tabs>
          <w:tab w:val="clear" w:pos="425"/>
          <w:tab w:val="left" w:pos="567"/>
        </w:tabs>
        <w:rPr>
          <w:b/>
          <w:u w:val="single"/>
        </w:rPr>
      </w:pPr>
      <w:r>
        <w:rPr>
          <w:b/>
          <w:u w:val="single"/>
        </w:rPr>
        <w:t>4</w:t>
      </w:r>
      <w:r>
        <w:rPr>
          <w:b/>
          <w:u w:val="single"/>
        </w:rPr>
        <w:tab/>
        <w:t>Deponiegasmeßstellen (je Meßstelle)</w:t>
      </w:r>
    </w:p>
    <w:p>
      <w:pPr>
        <w:pStyle w:val="GesAbsatz"/>
        <w:tabs>
          <w:tab w:val="clear" w:pos="425"/>
          <w:tab w:val="left" w:pos="567"/>
        </w:tabs>
        <w:rPr>
          <w:b/>
          <w:u w:val="single"/>
        </w:rPr>
      </w:pPr>
      <w:r>
        <w:rPr>
          <w:b/>
          <w:u w:val="single"/>
        </w:rPr>
        <w:t>4.2</w:t>
      </w:r>
      <w:r>
        <w:rPr>
          <w:b/>
          <w:u w:val="single"/>
        </w:rPr>
        <w:tab/>
        <w:t>Emissionsmessungen auf der Deponieoberfläche mittels FID</w:t>
      </w:r>
    </w:p>
    <w:tbl>
      <w:tblPr>
        <w:tblW w:w="0" w:type="auto"/>
        <w:tblLayout w:type="fixed"/>
        <w:tblCellMar>
          <w:left w:w="71" w:type="dxa"/>
          <w:right w:w="71" w:type="dxa"/>
        </w:tblCellMar>
        <w:tblLook w:val="0000" w:firstRow="0" w:lastRow="0" w:firstColumn="0" w:lastColumn="0" w:noHBand="0" w:noVBand="0"/>
      </w:tblPr>
      <w:tblGrid>
        <w:gridCol w:w="496"/>
        <w:gridCol w:w="3969"/>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969"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gridCol w:w="851"/>
      </w:tblGrid>
      <w:tr>
        <w:tblPrEx>
          <w:tblCellMar>
            <w:top w:w="0" w:type="dxa"/>
            <w:bottom w:w="0" w:type="dxa"/>
          </w:tblCellMar>
        </w:tblPrEx>
        <w:tc>
          <w:tcPr>
            <w:tcW w:w="496" w:type="dxa"/>
          </w:tcPr>
          <w:p>
            <w:pPr>
              <w:pStyle w:val="GesAbsatz"/>
            </w:pPr>
          </w:p>
        </w:tc>
        <w:tc>
          <w:tcPr>
            <w:tcW w:w="3402" w:type="dxa"/>
          </w:tcPr>
          <w:p>
            <w:pPr>
              <w:pStyle w:val="GesAbsatz"/>
            </w:pPr>
            <w:r>
              <w:t>Untersuchte Fläche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r>
              <w:t>m²</w:t>
            </w:r>
          </w:p>
        </w:tc>
      </w:tr>
    </w:tbl>
    <w:p>
      <w:pPr>
        <w:pStyle w:val="GesAbsatz"/>
        <w:ind w:left="518"/>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3969"/>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969" w:type="dxa"/>
          </w:tcPr>
          <w:p>
            <w:pPr>
              <w:pStyle w:val="GesAbsatz"/>
            </w:pPr>
            <w:r>
              <w:t>Meßfläche umfaßt die Betriebsabschnitte</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1418"/>
        <w:gridCol w:w="283"/>
      </w:tblGrid>
      <w:tr>
        <w:tblPrEx>
          <w:tblCellMar>
            <w:top w:w="0" w:type="dxa"/>
            <w:bottom w:w="0" w:type="dxa"/>
          </w:tblCellMar>
        </w:tblPrEx>
        <w:tc>
          <w:tcPr>
            <w:tcW w:w="496" w:type="dxa"/>
          </w:tcPr>
          <w:p>
            <w:pPr>
              <w:pStyle w:val="GesAbsatz"/>
            </w:pPr>
          </w:p>
        </w:tc>
        <w:tc>
          <w:tcPr>
            <w:tcW w:w="3969" w:type="dxa"/>
          </w:tcPr>
          <w:p>
            <w:pPr>
              <w:pStyle w:val="GesAbsatz"/>
            </w:pPr>
          </w:p>
        </w:tc>
        <w:tc>
          <w:tcPr>
            <w:tcW w:w="1418" w:type="dxa"/>
            <w:tcBorders>
              <w:right w:val="single" w:sz="6" w:space="0" w:color="auto"/>
            </w:tcBorders>
          </w:tcPr>
          <w:p>
            <w:pPr>
              <w:pStyle w:val="GesAbsatz"/>
            </w:pPr>
            <w:r>
              <w:t>alle BA</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t>Dem Meßraster zugrundeliegende eingemessene Punkte:</w:t>
      </w:r>
    </w:p>
    <w:tbl>
      <w:tblPr>
        <w:tblW w:w="10064" w:type="dxa"/>
        <w:tblLayout w:type="fixed"/>
        <w:tblCellMar>
          <w:left w:w="71" w:type="dxa"/>
          <w:right w:w="71" w:type="dxa"/>
        </w:tblCellMar>
        <w:tblLook w:val="0000" w:firstRow="0" w:lastRow="0" w:firstColumn="0" w:lastColumn="0" w:noHBand="0" w:noVBand="0"/>
      </w:tblPr>
      <w:tblGrid>
        <w:gridCol w:w="497"/>
        <w:gridCol w:w="3208"/>
        <w:gridCol w:w="3177"/>
        <w:gridCol w:w="3182"/>
      </w:tblGrid>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right w:val="single" w:sz="6" w:space="0" w:color="auto"/>
            </w:tcBorders>
          </w:tcPr>
          <w:p>
            <w:pPr>
              <w:pStyle w:val="GesAbsatz"/>
            </w:pPr>
            <w:r>
              <w:t>Punkte</w:t>
            </w:r>
          </w:p>
        </w:tc>
        <w:tc>
          <w:tcPr>
            <w:tcW w:w="6359" w:type="dxa"/>
            <w:gridSpan w:val="2"/>
            <w:tcBorders>
              <w:top w:val="single" w:sz="6" w:space="0" w:color="auto"/>
              <w:left w:val="single" w:sz="6" w:space="0" w:color="auto"/>
              <w:bottom w:val="single" w:sz="6" w:space="0" w:color="auto"/>
              <w:right w:val="single" w:sz="6" w:space="0" w:color="auto"/>
            </w:tcBorders>
          </w:tcPr>
          <w:p>
            <w:pPr>
              <w:pStyle w:val="GesAbsatz"/>
            </w:pPr>
            <w:r>
              <w:t>Gauß-Krüger-Koordinaten</w:t>
            </w:r>
          </w:p>
        </w:tc>
      </w:tr>
      <w:tr>
        <w:tblPrEx>
          <w:tblCellMar>
            <w:top w:w="0" w:type="dxa"/>
            <w:bottom w:w="0" w:type="dxa"/>
          </w:tblCellMar>
        </w:tblPrEx>
        <w:tc>
          <w:tcPr>
            <w:tcW w:w="497" w:type="dxa"/>
          </w:tcPr>
          <w:p>
            <w:pPr>
              <w:pStyle w:val="GesAbsatz"/>
            </w:pPr>
          </w:p>
        </w:tc>
        <w:tc>
          <w:tcPr>
            <w:tcW w:w="3208" w:type="dxa"/>
            <w:tcBorders>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r>
              <w:t>Rechtswert [m]</w:t>
            </w:r>
          </w:p>
        </w:tc>
        <w:tc>
          <w:tcPr>
            <w:tcW w:w="3182" w:type="dxa"/>
            <w:tcBorders>
              <w:top w:val="single" w:sz="6" w:space="0" w:color="auto"/>
              <w:left w:val="single" w:sz="6" w:space="0" w:color="auto"/>
              <w:bottom w:val="single" w:sz="6" w:space="0" w:color="auto"/>
              <w:right w:val="single" w:sz="6" w:space="0" w:color="auto"/>
            </w:tcBorders>
          </w:tcPr>
          <w:p>
            <w:pPr>
              <w:pStyle w:val="GesAbsatz"/>
            </w:pPr>
            <w:r>
              <w:t>Hochwert [m]</w:t>
            </w: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3208" w:type="dxa"/>
            <w:tcBorders>
              <w:top w:val="single" w:sz="6" w:space="0" w:color="auto"/>
              <w:left w:val="single" w:sz="6" w:space="0" w:color="auto"/>
              <w:bottom w:val="single" w:sz="6" w:space="0" w:color="auto"/>
              <w:right w:val="single" w:sz="6" w:space="0" w:color="auto"/>
            </w:tcBorders>
          </w:tcPr>
          <w:p>
            <w:pPr>
              <w:pStyle w:val="GesAbsatz"/>
            </w:pPr>
          </w:p>
        </w:tc>
        <w:tc>
          <w:tcPr>
            <w:tcW w:w="3177" w:type="dxa"/>
            <w:tcBorders>
              <w:top w:val="single" w:sz="6" w:space="0" w:color="auto"/>
              <w:left w:val="single" w:sz="6" w:space="0" w:color="auto"/>
              <w:bottom w:val="single" w:sz="6" w:space="0" w:color="auto"/>
              <w:right w:val="single" w:sz="6" w:space="0" w:color="auto"/>
            </w:tcBorders>
          </w:tcPr>
          <w:p>
            <w:pPr>
              <w:pStyle w:val="GesAbsatz"/>
            </w:pPr>
          </w:p>
        </w:tc>
        <w:tc>
          <w:tcPr>
            <w:tcW w:w="3182"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3</w:t>
            </w:r>
          </w:p>
        </w:tc>
        <w:tc>
          <w:tcPr>
            <w:tcW w:w="248" w:type="dxa"/>
          </w:tcPr>
          <w:p>
            <w:pPr>
              <w:pStyle w:val="GesAbsatz"/>
            </w:pPr>
            <w:r>
              <w:t>-</w:t>
            </w:r>
          </w:p>
        </w:tc>
        <w:tc>
          <w:tcPr>
            <w:tcW w:w="283" w:type="dxa"/>
          </w:tcPr>
          <w:p>
            <w:pPr>
              <w:pStyle w:val="GesAbsatz"/>
            </w:pPr>
            <w:r>
              <w:t>G</w:t>
            </w:r>
          </w:p>
        </w:tc>
        <w:tc>
          <w:tcPr>
            <w:tcW w:w="311" w:type="dxa"/>
          </w:tcPr>
          <w:p>
            <w:pPr>
              <w:pStyle w:val="GesAbsatz"/>
            </w:pPr>
            <w:r>
              <w:t>S</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tabs>
                <w:tab w:val="clear" w:pos="425"/>
                <w:tab w:val="left" w:pos="426"/>
              </w:tabs>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4</w:t>
      </w:r>
      <w:r>
        <w:rPr>
          <w:b/>
          <w:u w:val="single"/>
        </w:rPr>
        <w:tab/>
        <w:t>Deponiegasmeßstellen (je Meßstelle)</w:t>
      </w:r>
    </w:p>
    <w:p>
      <w:pPr>
        <w:pStyle w:val="GesAbsatz"/>
        <w:rPr>
          <w:b/>
          <w:u w:val="single"/>
        </w:rPr>
      </w:pPr>
      <w:r>
        <w:rPr>
          <w:b/>
          <w:u w:val="single"/>
        </w:rPr>
        <w:t>4.3</w:t>
      </w:r>
      <w:r>
        <w:rPr>
          <w:b/>
          <w:u w:val="single"/>
        </w:rPr>
        <w:tab/>
        <w:t>Sonstige Emissions- und Migrationsmessungen</w:t>
      </w:r>
    </w:p>
    <w:p>
      <w:pPr>
        <w:pStyle w:val="GesAbsatz"/>
        <w:rPr>
          <w:b/>
          <w:u w:val="single"/>
        </w:rPr>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S</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Betriebsinterne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3969"/>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969" w:type="dxa"/>
          </w:tcPr>
          <w:p>
            <w:pPr>
              <w:pStyle w:val="GesAbsatz"/>
            </w:pPr>
            <w:r>
              <w:t>im Betriebsabschnitt</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320"/>
      </w:tblGrid>
      <w:tr>
        <w:tblPrEx>
          <w:tblCellMar>
            <w:top w:w="0" w:type="dxa"/>
            <w:bottom w:w="0" w:type="dxa"/>
          </w:tblCellMar>
        </w:tblPrEx>
        <w:tc>
          <w:tcPr>
            <w:tcW w:w="496" w:type="dxa"/>
          </w:tcPr>
          <w:p>
            <w:pPr>
              <w:pStyle w:val="GesAbsatz"/>
            </w:pPr>
          </w:p>
        </w:tc>
        <w:tc>
          <w:tcPr>
            <w:tcW w:w="3969" w:type="dxa"/>
          </w:tcPr>
          <w:p>
            <w:pPr>
              <w:pStyle w:val="GesAbsatz"/>
            </w:pPr>
            <w:r>
              <w:t>außerhalb des  Ablagerungsbereiches</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709"/>
      </w:tblGrid>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709" w:type="dxa"/>
            <w:tcBorders>
              <w:left w:val="single" w:sz="6" w:space="0" w:color="auto"/>
            </w:tcBorders>
          </w:tcPr>
          <w:p>
            <w:pPr>
              <w:pStyle w:val="GesAbsatz"/>
            </w:pPr>
            <w:r>
              <w:t>m</w:t>
            </w:r>
          </w:p>
        </w:tc>
      </w:tr>
    </w:tbl>
    <w:p>
      <w:pPr>
        <w:pStyle w:val="GesAbsatz"/>
      </w:pPr>
    </w:p>
    <w:p>
      <w:pPr>
        <w:pStyle w:val="GesAbsatz"/>
        <w:rPr>
          <w:u w:val="single"/>
        </w:rPr>
      </w:pPr>
      <w:r>
        <w:rPr>
          <w:u w:val="single"/>
        </w:rPr>
        <w:t>Art der Meßstelle:</w:t>
      </w:r>
    </w:p>
    <w:tbl>
      <w:tblPr>
        <w:tblW w:w="9786" w:type="dxa"/>
        <w:tblLayout w:type="fixed"/>
        <w:tblCellMar>
          <w:left w:w="71" w:type="dxa"/>
          <w:right w:w="71" w:type="dxa"/>
        </w:tblCellMar>
        <w:tblLook w:val="0000" w:firstRow="0" w:lastRow="0" w:firstColumn="0" w:lastColumn="0" w:noHBand="0" w:noVBand="0"/>
      </w:tblPr>
      <w:tblGrid>
        <w:gridCol w:w="496"/>
        <w:gridCol w:w="4536"/>
        <w:gridCol w:w="320"/>
        <w:gridCol w:w="4434"/>
      </w:tblGrid>
      <w:tr>
        <w:tblPrEx>
          <w:tblCellMar>
            <w:top w:w="0" w:type="dxa"/>
            <w:bottom w:w="0" w:type="dxa"/>
          </w:tblCellMar>
        </w:tblPrEx>
        <w:trPr>
          <w:gridAfter w:val="1"/>
          <w:wAfter w:w="4434" w:type="dxa"/>
        </w:trPr>
        <w:tc>
          <w:tcPr>
            <w:tcW w:w="496" w:type="dxa"/>
          </w:tcPr>
          <w:p>
            <w:pPr>
              <w:pStyle w:val="GesAbsatz"/>
            </w:pPr>
          </w:p>
        </w:tc>
        <w:tc>
          <w:tcPr>
            <w:tcW w:w="4536" w:type="dxa"/>
          </w:tcPr>
          <w:p>
            <w:pPr>
              <w:pStyle w:val="GesAbsatz"/>
            </w:pPr>
            <w:r>
              <w:t>Gasmeßpegel</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434" w:type="dxa"/>
        </w:trPr>
        <w:tc>
          <w:tcPr>
            <w:tcW w:w="496" w:type="dxa"/>
          </w:tcPr>
          <w:p>
            <w:pPr>
              <w:pStyle w:val="GesAbsatz"/>
            </w:pPr>
          </w:p>
        </w:tc>
        <w:tc>
          <w:tcPr>
            <w:tcW w:w="4536" w:type="dxa"/>
          </w:tcPr>
          <w:p>
            <w:pPr>
              <w:pStyle w:val="GesAbsatz"/>
            </w:pPr>
            <w:r>
              <w:t>Lemberger Box</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sonstige Meßeinrichtung</w:t>
            </w:r>
          </w:p>
        </w:tc>
        <w:tc>
          <w:tcPr>
            <w:tcW w:w="4754" w:type="dxa"/>
            <w:gridSpan w:val="2"/>
            <w:tcBorders>
              <w:bottom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4</w:t>
            </w:r>
          </w:p>
        </w:tc>
        <w:tc>
          <w:tcPr>
            <w:tcW w:w="248" w:type="dxa"/>
          </w:tcPr>
          <w:p>
            <w:pPr>
              <w:pStyle w:val="GesAbsatz"/>
            </w:pPr>
            <w:r>
              <w:t>-</w:t>
            </w:r>
          </w:p>
        </w:tc>
        <w:tc>
          <w:tcPr>
            <w:tcW w:w="283" w:type="dxa"/>
          </w:tcPr>
          <w:p>
            <w:pPr>
              <w:pStyle w:val="GesAbsatz"/>
            </w:pPr>
            <w:r>
              <w:t>G</w:t>
            </w:r>
          </w:p>
        </w:tc>
        <w:tc>
          <w:tcPr>
            <w:tcW w:w="311" w:type="dxa"/>
          </w:tcPr>
          <w:p>
            <w:pPr>
              <w:pStyle w:val="GesAbsatz"/>
            </w:pPr>
            <w:r>
              <w:t>V</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4</w:t>
      </w:r>
      <w:r>
        <w:rPr>
          <w:b/>
          <w:u w:val="single"/>
        </w:rPr>
        <w:tab/>
        <w:t>Deponiegasmeßstellen (je Meßstelle)</w:t>
      </w:r>
    </w:p>
    <w:p>
      <w:pPr>
        <w:pStyle w:val="GesAbsatz"/>
        <w:tabs>
          <w:tab w:val="clear" w:pos="425"/>
          <w:tab w:val="left" w:pos="567"/>
        </w:tabs>
        <w:rPr>
          <w:b/>
          <w:u w:val="single"/>
        </w:rPr>
      </w:pPr>
      <w:r>
        <w:rPr>
          <w:b/>
          <w:u w:val="single"/>
        </w:rPr>
        <w:t>4.4</w:t>
      </w:r>
      <w:r>
        <w:rPr>
          <w:b/>
          <w:u w:val="single"/>
        </w:rPr>
        <w:tab/>
        <w:t>Überwachung der Gaszufuhr zur Deponiegasbehandlungs- /Verwertungsanlage</w:t>
      </w:r>
    </w:p>
    <w:p>
      <w:pPr>
        <w:pStyle w:val="GesAbsatz"/>
        <w:rPr>
          <w:b/>
          <w:u w:val="single"/>
        </w:rPr>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V</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Betriebsinterne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rPr>
          <w:u w:val="single"/>
        </w:rPr>
      </w:pPr>
    </w:p>
    <w:p>
      <w:pPr>
        <w:pStyle w:val="GesAbsatz"/>
        <w:ind w:left="426"/>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4536"/>
        <w:gridCol w:w="320"/>
        <w:gridCol w:w="4852"/>
      </w:tblGrid>
      <w:tr>
        <w:tblPrEx>
          <w:tblCellMar>
            <w:top w:w="0" w:type="dxa"/>
            <w:bottom w:w="0" w:type="dxa"/>
          </w:tblCellMar>
        </w:tblPrEx>
        <w:trPr>
          <w:gridAfter w:val="1"/>
          <w:wAfter w:w="4852" w:type="dxa"/>
        </w:trPr>
        <w:tc>
          <w:tcPr>
            <w:tcW w:w="496" w:type="dxa"/>
          </w:tcPr>
          <w:p>
            <w:pPr>
              <w:pStyle w:val="GesAbsatz"/>
            </w:pPr>
          </w:p>
        </w:tc>
        <w:tc>
          <w:tcPr>
            <w:tcW w:w="4536" w:type="dxa"/>
          </w:tcPr>
          <w:p>
            <w:pPr>
              <w:pStyle w:val="GesAbsatz"/>
            </w:pPr>
            <w:r>
              <w:t>Verdichterstation</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4536" w:type="dxa"/>
          </w:tcPr>
          <w:p>
            <w:pPr>
              <w:pStyle w:val="GesAbsatz"/>
            </w:pPr>
            <w:r>
              <w:t>Fackel</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4536" w:type="dxa"/>
          </w:tcPr>
          <w:p>
            <w:pPr>
              <w:pStyle w:val="GesAbsatz"/>
            </w:pPr>
            <w:r>
              <w:t>Muffel</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4536" w:type="dxa"/>
          </w:tcPr>
          <w:p>
            <w:pPr>
              <w:pStyle w:val="GesAbsatz"/>
            </w:pPr>
            <w:r>
              <w:t>Brenner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4852" w:type="dxa"/>
        </w:trPr>
        <w:tc>
          <w:tcPr>
            <w:tcW w:w="496" w:type="dxa"/>
          </w:tcPr>
          <w:p>
            <w:pPr>
              <w:pStyle w:val="GesAbsatz"/>
            </w:pPr>
          </w:p>
        </w:tc>
        <w:tc>
          <w:tcPr>
            <w:tcW w:w="4536" w:type="dxa"/>
          </w:tcPr>
          <w:p>
            <w:pPr>
              <w:pStyle w:val="GesAbsatz"/>
            </w:pPr>
            <w:r>
              <w:t>BHKW / BKW</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Sonstige Lokalisierung</w:t>
            </w:r>
          </w:p>
        </w:tc>
        <w:tc>
          <w:tcPr>
            <w:tcW w:w="5172" w:type="dxa"/>
            <w:gridSpan w:val="2"/>
            <w:tcBorders>
              <w:bottom w:val="single" w:sz="6" w:space="0" w:color="auto"/>
            </w:tcBorders>
          </w:tcPr>
          <w:p>
            <w:pPr>
              <w:pStyle w:val="GesAbsatz"/>
            </w:pPr>
          </w:p>
        </w:tc>
      </w:tr>
    </w:tbl>
    <w:p>
      <w:pPr>
        <w:pStyle w:val="GesAbsatz"/>
      </w:pPr>
    </w:p>
    <w:p>
      <w:pPr>
        <w:pStyle w:val="GesAbsatz"/>
      </w:pPr>
      <w:r>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4961"/>
        <w:gridCol w:w="284"/>
      </w:tblGrid>
      <w:tr>
        <w:tblPrEx>
          <w:tblCellMar>
            <w:top w:w="0" w:type="dxa"/>
            <w:bottom w:w="0" w:type="dxa"/>
          </w:tblCellMar>
        </w:tblPrEx>
        <w:tc>
          <w:tcPr>
            <w:tcW w:w="496" w:type="dxa"/>
          </w:tcPr>
          <w:p>
            <w:pPr>
              <w:pStyle w:val="GesAbsatz"/>
            </w:pPr>
          </w:p>
        </w:tc>
        <w:tc>
          <w:tcPr>
            <w:tcW w:w="4961" w:type="dxa"/>
          </w:tcPr>
          <w:p>
            <w:pPr>
              <w:pStyle w:val="GesAbsatz"/>
            </w:pPr>
            <w:r>
              <w:t>Qualitätsmeßstelle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961" w:type="dxa"/>
          </w:tcPr>
          <w:p>
            <w:pPr>
              <w:pStyle w:val="GesAbsatz"/>
            </w:pPr>
            <w:r>
              <w:t>Mengenmeßstelle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angeschlossene  Betriebsabschnitte</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1418"/>
        <w:gridCol w:w="283"/>
      </w:tblGrid>
      <w:tr>
        <w:tblPrEx>
          <w:tblCellMar>
            <w:top w:w="0" w:type="dxa"/>
            <w:bottom w:w="0" w:type="dxa"/>
          </w:tblCellMar>
        </w:tblPrEx>
        <w:tc>
          <w:tcPr>
            <w:tcW w:w="496" w:type="dxa"/>
          </w:tcPr>
          <w:p>
            <w:pPr>
              <w:pStyle w:val="GesAbsatz"/>
            </w:pPr>
          </w:p>
        </w:tc>
        <w:tc>
          <w:tcPr>
            <w:tcW w:w="3402" w:type="dxa"/>
          </w:tcPr>
          <w:p>
            <w:pPr>
              <w:pStyle w:val="GesAbsatz"/>
            </w:pPr>
          </w:p>
        </w:tc>
        <w:tc>
          <w:tcPr>
            <w:tcW w:w="1418" w:type="dxa"/>
            <w:tcBorders>
              <w:right w:val="single" w:sz="6" w:space="0" w:color="auto"/>
            </w:tcBorders>
          </w:tcPr>
          <w:p>
            <w:pPr>
              <w:pStyle w:val="GesAbsatz"/>
            </w:pPr>
            <w:r>
              <w:t>alle BA</w:t>
            </w: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5</w:t>
            </w:r>
          </w:p>
        </w:tc>
        <w:tc>
          <w:tcPr>
            <w:tcW w:w="248" w:type="dxa"/>
          </w:tcPr>
          <w:p>
            <w:pPr>
              <w:pStyle w:val="GesAbsatz"/>
            </w:pPr>
            <w:r>
              <w:t>-</w:t>
            </w:r>
          </w:p>
        </w:tc>
        <w:tc>
          <w:tcPr>
            <w:tcW w:w="283" w:type="dxa"/>
          </w:tcPr>
          <w:p>
            <w:pPr>
              <w:pStyle w:val="GesAbsatz"/>
            </w:pPr>
            <w:r>
              <w:t>G</w:t>
            </w:r>
          </w:p>
        </w:tc>
        <w:tc>
          <w:tcPr>
            <w:tcW w:w="311" w:type="dxa"/>
          </w:tcPr>
          <w:p>
            <w:pPr>
              <w:pStyle w:val="GesAbsatz"/>
            </w:pPr>
            <w:r>
              <w:t>A</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rPr>
          <w:b/>
        </w:rPr>
      </w:pPr>
    </w:p>
    <w:p>
      <w:pPr>
        <w:pStyle w:val="GesAbsatz"/>
        <w:tabs>
          <w:tab w:val="clear" w:pos="425"/>
          <w:tab w:val="left" w:pos="567"/>
        </w:tabs>
        <w:rPr>
          <w:b/>
          <w:u w:val="single"/>
        </w:rPr>
      </w:pPr>
      <w:r>
        <w:rPr>
          <w:b/>
          <w:u w:val="single"/>
        </w:rPr>
        <w:t>4</w:t>
      </w:r>
      <w:r>
        <w:rPr>
          <w:b/>
          <w:u w:val="single"/>
        </w:rPr>
        <w:tab/>
        <w:t>Deponiegasmeßstellen (je Meßstelle)</w:t>
      </w:r>
    </w:p>
    <w:p>
      <w:pPr>
        <w:pStyle w:val="GesAbsatz"/>
        <w:tabs>
          <w:tab w:val="clear" w:pos="425"/>
          <w:tab w:val="left" w:pos="567"/>
        </w:tabs>
        <w:rPr>
          <w:b/>
          <w:u w:val="single"/>
        </w:rPr>
      </w:pPr>
      <w:r>
        <w:rPr>
          <w:b/>
          <w:u w:val="single"/>
        </w:rPr>
        <w:t>4.5</w:t>
      </w:r>
      <w:r>
        <w:rPr>
          <w:b/>
          <w:u w:val="single"/>
        </w:rPr>
        <w:tab/>
        <w:t>Abgasuntersuchung bei der Deponiegasbehandlungs- / Verwertungsanlage</w:t>
      </w:r>
    </w:p>
    <w:p>
      <w:pPr>
        <w:pStyle w:val="GesAbsatz"/>
        <w:rPr>
          <w:b/>
          <w:u w:val="single"/>
        </w:rPr>
      </w:pPr>
    </w:p>
    <w:tbl>
      <w:tblPr>
        <w:tblW w:w="0" w:type="auto"/>
        <w:tblLayout w:type="fixed"/>
        <w:tblCellMar>
          <w:left w:w="71" w:type="dxa"/>
          <w:right w:w="71" w:type="dxa"/>
        </w:tblCellMar>
        <w:tblLook w:val="0000" w:firstRow="0" w:lastRow="0" w:firstColumn="0" w:lastColumn="0" w:noHBand="0" w:noVBand="0"/>
      </w:tblPr>
      <w:tblGrid>
        <w:gridCol w:w="496"/>
        <w:gridCol w:w="340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3"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3402"/>
        <w:gridCol w:w="5030"/>
      </w:tblGrid>
      <w:tr>
        <w:tblPrEx>
          <w:tblCellMar>
            <w:top w:w="0" w:type="dxa"/>
            <w:bottom w:w="0" w:type="dxa"/>
          </w:tblCellMar>
        </w:tblPrEx>
        <w:tc>
          <w:tcPr>
            <w:tcW w:w="496" w:type="dxa"/>
          </w:tcPr>
          <w:p>
            <w:pPr>
              <w:pStyle w:val="GesAbsatz"/>
            </w:pPr>
          </w:p>
        </w:tc>
        <w:tc>
          <w:tcPr>
            <w:tcW w:w="3402" w:type="dxa"/>
          </w:tcPr>
          <w:p>
            <w:pPr>
              <w:pStyle w:val="GesAbsatz"/>
            </w:pPr>
            <w:r>
              <w:t>Alte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rPr>
          <w:u w:val="single"/>
        </w:rPr>
      </w:pPr>
    </w:p>
    <w:p>
      <w:pPr>
        <w:pStyle w:val="GesAbsatz"/>
        <w:ind w:left="567"/>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5670"/>
        <w:gridCol w:w="320"/>
      </w:tblGrid>
      <w:tr>
        <w:tblPrEx>
          <w:tblCellMar>
            <w:top w:w="0" w:type="dxa"/>
            <w:bottom w:w="0" w:type="dxa"/>
          </w:tblCellMar>
        </w:tblPrEx>
        <w:tc>
          <w:tcPr>
            <w:tcW w:w="496" w:type="dxa"/>
          </w:tcPr>
          <w:p>
            <w:pPr>
              <w:pStyle w:val="GesAbsatz"/>
            </w:pPr>
          </w:p>
        </w:tc>
        <w:tc>
          <w:tcPr>
            <w:tcW w:w="5670" w:type="dxa"/>
          </w:tcPr>
          <w:p>
            <w:pPr>
              <w:pStyle w:val="GesAbsatz"/>
            </w:pPr>
            <w:r>
              <w:t>Fackel</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5670" w:type="dxa"/>
          </w:tcPr>
          <w:p>
            <w:pPr>
              <w:pStyle w:val="GesAbsatz"/>
            </w:pPr>
            <w:r>
              <w:t>Muffel</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320"/>
      </w:tblGrid>
      <w:tr>
        <w:tblPrEx>
          <w:tblCellMar>
            <w:top w:w="0" w:type="dxa"/>
            <w:bottom w:w="0" w:type="dxa"/>
          </w:tblCellMar>
        </w:tblPrEx>
        <w:tc>
          <w:tcPr>
            <w:tcW w:w="496" w:type="dxa"/>
          </w:tcPr>
          <w:p>
            <w:pPr>
              <w:pStyle w:val="GesAbsatz"/>
            </w:pPr>
          </w:p>
        </w:tc>
        <w:tc>
          <w:tcPr>
            <w:tcW w:w="5670" w:type="dxa"/>
          </w:tcPr>
          <w:p>
            <w:pPr>
              <w:pStyle w:val="GesAbsatz"/>
            </w:pPr>
            <w:r>
              <w:t>Brenner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5670" w:type="dxa"/>
          </w:tcPr>
          <w:p>
            <w:pPr>
              <w:pStyle w:val="GesAbsatz"/>
            </w:pPr>
            <w:r>
              <w:t>BKW</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5670" w:type="dxa"/>
          </w:tcPr>
          <w:p>
            <w:pPr>
              <w:pStyle w:val="GesAbsatz"/>
            </w:pPr>
            <w:r>
              <w:t>BHKW mit Abgaswärmetauscher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5670" w:type="dxa"/>
          </w:tcPr>
          <w:p>
            <w:pPr>
              <w:pStyle w:val="GesAbsatz"/>
            </w:pPr>
            <w:r>
              <w:t>BHKW mit Kühlwasserwärmetauscher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5670" w:type="dxa"/>
          </w:tcPr>
          <w:p>
            <w:pPr>
              <w:pStyle w:val="GesAbsatz"/>
            </w:pPr>
            <w:r>
              <w:t>BHKW mit Abgas- und Kühlwasserwärmetauscher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320"/>
      </w:tblGrid>
      <w:tr>
        <w:tblPrEx>
          <w:tblCellMar>
            <w:top w:w="0" w:type="dxa"/>
            <w:bottom w:w="0" w:type="dxa"/>
          </w:tblCellMar>
        </w:tblPrEx>
        <w:tc>
          <w:tcPr>
            <w:tcW w:w="496" w:type="dxa"/>
          </w:tcPr>
          <w:p>
            <w:pPr>
              <w:pStyle w:val="GesAbsatz"/>
            </w:pPr>
          </w:p>
        </w:tc>
        <w:tc>
          <w:tcPr>
            <w:tcW w:w="5670" w:type="dxa"/>
          </w:tcPr>
          <w:p>
            <w:pPr>
              <w:pStyle w:val="GesAbsatz"/>
            </w:pPr>
            <w:r>
              <w:t>Biofilter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5670" w:type="dxa"/>
          </w:tcPr>
          <w:p>
            <w:pPr>
              <w:pStyle w:val="GesAbsatz"/>
            </w:pPr>
            <w:r>
              <w:t>Aktivkohlefilter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3403"/>
      </w:tblGrid>
      <w:tr>
        <w:tblPrEx>
          <w:tblCellMar>
            <w:top w:w="0" w:type="dxa"/>
            <w:bottom w:w="0" w:type="dxa"/>
          </w:tblCellMar>
        </w:tblPrEx>
        <w:tc>
          <w:tcPr>
            <w:tcW w:w="496" w:type="dxa"/>
          </w:tcPr>
          <w:p>
            <w:pPr>
              <w:pStyle w:val="GesAbsatz"/>
            </w:pPr>
          </w:p>
        </w:tc>
        <w:tc>
          <w:tcPr>
            <w:tcW w:w="5670" w:type="dxa"/>
          </w:tcPr>
          <w:p>
            <w:pPr>
              <w:pStyle w:val="GesAbsatz"/>
            </w:pPr>
            <w:r>
              <w:t>Sonstige Lokalisierung</w:t>
            </w:r>
          </w:p>
        </w:tc>
        <w:tc>
          <w:tcPr>
            <w:tcW w:w="3403" w:type="dxa"/>
            <w:tcBorders>
              <w:bottom w:val="single" w:sz="6" w:space="0" w:color="auto"/>
            </w:tcBorders>
          </w:tcPr>
          <w:p>
            <w:pPr>
              <w:pStyle w:val="GesAbsatz"/>
            </w:pPr>
          </w:p>
        </w:tc>
      </w:tr>
    </w:tbl>
    <w:p>
      <w:pPr>
        <w:pStyle w:val="GesAbsatz"/>
      </w:pPr>
    </w:p>
    <w:p>
      <w:pPr>
        <w:pStyle w:val="GesAbsatz"/>
      </w:pPr>
      <w:r>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gridCol w:w="142"/>
      </w:tblGrid>
      <w:tr>
        <w:tblPrEx>
          <w:tblCellMar>
            <w:top w:w="0" w:type="dxa"/>
            <w:bottom w:w="0" w:type="dxa"/>
          </w:tblCellMar>
        </w:tblPrEx>
        <w:trPr>
          <w:gridAfter w:val="1"/>
          <w:wAfter w:w="142" w:type="dxa"/>
        </w:trPr>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709" w:type="dxa"/>
            <w:gridSpan w:val="2"/>
            <w:tcBorders>
              <w:left w:val="single" w:sz="6" w:space="0" w:color="auto"/>
            </w:tcBorders>
          </w:tcPr>
          <w:p>
            <w:pPr>
              <w:pStyle w:val="GesAbsatz"/>
            </w:pPr>
            <w:r>
              <w:t>m</w:t>
            </w: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5</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283" w:type="dxa"/>
          </w:tcPr>
          <w:p>
            <w:pPr>
              <w:pStyle w:val="GesAbsatz"/>
            </w:pPr>
            <w:r>
              <w:t>V</w:t>
            </w:r>
          </w:p>
        </w:tc>
        <w:tc>
          <w:tcPr>
            <w:tcW w:w="311" w:type="dxa"/>
          </w:tcPr>
          <w:p>
            <w:pPr>
              <w:pStyle w:val="GesAbsatz"/>
            </w:pPr>
            <w:r>
              <w:t>B</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tabs>
          <w:tab w:val="clear" w:pos="425"/>
          <w:tab w:val="left" w:pos="567"/>
        </w:tabs>
        <w:rPr>
          <w:b/>
          <w:u w:val="single"/>
        </w:rPr>
      </w:pPr>
      <w:r>
        <w:rPr>
          <w:b/>
          <w:u w:val="single"/>
        </w:rPr>
        <w:t>5</w:t>
      </w:r>
      <w:r>
        <w:rPr>
          <w:b/>
          <w:u w:val="single"/>
        </w:rPr>
        <w:tab/>
        <w:t>Verformungsmeßstellen / Funktionsfähigkeit der Abdichtungssysteme</w:t>
      </w:r>
    </w:p>
    <w:p>
      <w:pPr>
        <w:pStyle w:val="GesAbsatz"/>
        <w:tabs>
          <w:tab w:val="clear" w:pos="425"/>
          <w:tab w:val="left" w:pos="567"/>
        </w:tabs>
        <w:rPr>
          <w:b/>
          <w:u w:val="single"/>
        </w:rPr>
      </w:pPr>
      <w:r>
        <w:rPr>
          <w:b/>
          <w:u w:val="single"/>
        </w:rPr>
        <w:t>5.1</w:t>
      </w:r>
      <w:r>
        <w:rPr>
          <w:b/>
          <w:u w:val="single"/>
        </w:rPr>
        <w:tab/>
        <w:t>Deponiebasis</w:t>
      </w:r>
    </w:p>
    <w:tbl>
      <w:tblPr>
        <w:tblW w:w="0" w:type="auto"/>
        <w:tblLayout w:type="fixed"/>
        <w:tblCellMar>
          <w:left w:w="71" w:type="dxa"/>
          <w:right w:w="71" w:type="dxa"/>
        </w:tblCellMar>
        <w:tblLook w:val="0000" w:firstRow="0" w:lastRow="0" w:firstColumn="0" w:lastColumn="0" w:noHBand="0" w:noVBand="0"/>
      </w:tblPr>
      <w:tblGrid>
        <w:gridCol w:w="496"/>
        <w:gridCol w:w="340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3" w:type="dxa"/>
          </w:tcPr>
          <w:p>
            <w:pPr>
              <w:pStyle w:val="GesAbsatz"/>
            </w:pPr>
            <w:r>
              <w:t>Meßstreckennummer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V</w:t>
            </w:r>
          </w:p>
        </w:tc>
        <w:tc>
          <w:tcPr>
            <w:tcW w:w="283" w:type="dxa"/>
            <w:tcBorders>
              <w:top w:val="single" w:sz="6" w:space="0" w:color="auto"/>
              <w:left w:val="single" w:sz="6" w:space="0" w:color="auto"/>
              <w:bottom w:val="single" w:sz="6" w:space="0" w:color="auto"/>
              <w:right w:val="single" w:sz="6" w:space="0" w:color="auto"/>
            </w:tcBorders>
          </w:tcPr>
          <w:p>
            <w:pPr>
              <w:pStyle w:val="GesAbsatz"/>
            </w:pPr>
            <w:r>
              <w:t>B</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Ind w:w="-1" w:type="dxa"/>
        <w:tblLayout w:type="fixed"/>
        <w:tblCellMar>
          <w:left w:w="70" w:type="dxa"/>
          <w:right w:w="70" w:type="dxa"/>
        </w:tblCellMar>
        <w:tblLook w:val="0000" w:firstRow="0" w:lastRow="0" w:firstColumn="0" w:lastColumn="0" w:noHBand="0" w:noVBand="0"/>
      </w:tblPr>
      <w:tblGrid>
        <w:gridCol w:w="496"/>
        <w:gridCol w:w="3402"/>
        <w:gridCol w:w="284"/>
        <w:gridCol w:w="283"/>
        <w:gridCol w:w="284"/>
        <w:gridCol w:w="283"/>
        <w:gridCol w:w="284"/>
        <w:gridCol w:w="283"/>
        <w:gridCol w:w="284"/>
        <w:gridCol w:w="283"/>
        <w:gridCol w:w="2977"/>
      </w:tblGrid>
      <w:tr>
        <w:tblPrEx>
          <w:tblCellMar>
            <w:top w:w="0" w:type="dxa"/>
            <w:bottom w:w="0" w:type="dxa"/>
          </w:tblCellMar>
        </w:tblPrEx>
        <w:tc>
          <w:tcPr>
            <w:tcW w:w="496" w:type="dxa"/>
          </w:tcPr>
          <w:p>
            <w:pPr>
              <w:pStyle w:val="GesAbsatz"/>
            </w:pPr>
          </w:p>
        </w:tc>
        <w:tc>
          <w:tcPr>
            <w:tcW w:w="4252" w:type="dxa"/>
            <w:gridSpan w:val="4"/>
          </w:tcPr>
          <w:p>
            <w:pPr>
              <w:pStyle w:val="GesAbsatz"/>
            </w:pPr>
            <w:r>
              <w:t>Betriebsinterne Bezeichnung der Meßstelle:</w:t>
            </w:r>
          </w:p>
        </w:tc>
        <w:tc>
          <w:tcPr>
            <w:tcW w:w="4394" w:type="dxa"/>
            <w:gridSpan w:val="6"/>
            <w:tcBorders>
              <w:bottom w:val="single" w:sz="6" w:space="0" w:color="auto"/>
            </w:tcBorders>
          </w:tcPr>
          <w:p>
            <w:pPr>
              <w:pStyle w:val="GesAbsatz"/>
            </w:pPr>
          </w:p>
        </w:tc>
      </w:tr>
      <w:tr>
        <w:tblPrEx>
          <w:tblCellMar>
            <w:top w:w="0" w:type="dxa"/>
            <w:left w:w="71" w:type="dxa"/>
            <w:bottom w:w="0" w:type="dxa"/>
            <w:right w:w="71" w:type="dxa"/>
          </w:tblCellMar>
        </w:tblPrEx>
        <w:trPr>
          <w:gridAfter w:val="1"/>
          <w:wAfter w:w="2977" w:type="dxa"/>
        </w:trPr>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35"/>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rPr>
                <w:u w:val="single"/>
              </w:rPr>
            </w:pPr>
            <w:r>
              <w:rPr>
                <w:u w:val="single"/>
              </w:rPr>
              <w:t>Lage der Meßstrecke:</w:t>
            </w:r>
          </w:p>
        </w:tc>
        <w:tc>
          <w:tcPr>
            <w:tcW w:w="2835" w:type="dxa"/>
          </w:tcPr>
          <w:p>
            <w:pPr>
              <w:pStyle w:val="GesAbsatz"/>
            </w:pPr>
            <w:r>
              <w:t>im Betriebsabschnitt</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10033" w:type="dxa"/>
        <w:tblLayout w:type="fixed"/>
        <w:tblCellMar>
          <w:left w:w="71" w:type="dxa"/>
          <w:right w:w="71" w:type="dxa"/>
        </w:tblCellMar>
        <w:tblLook w:val="0000" w:firstRow="0" w:lastRow="0" w:firstColumn="0" w:lastColumn="0" w:noHBand="0" w:noVBand="0"/>
      </w:tblPr>
      <w:tblGrid>
        <w:gridCol w:w="496"/>
        <w:gridCol w:w="1559"/>
        <w:gridCol w:w="142"/>
        <w:gridCol w:w="284"/>
        <w:gridCol w:w="283"/>
        <w:gridCol w:w="284"/>
        <w:gridCol w:w="283"/>
        <w:gridCol w:w="284"/>
        <w:gridCol w:w="283"/>
        <w:gridCol w:w="284"/>
        <w:gridCol w:w="284"/>
        <w:gridCol w:w="548"/>
        <w:gridCol w:w="18"/>
        <w:gridCol w:w="284"/>
        <w:gridCol w:w="283"/>
        <w:gridCol w:w="285"/>
        <w:gridCol w:w="284"/>
        <w:gridCol w:w="284"/>
        <w:gridCol w:w="284"/>
        <w:gridCol w:w="284"/>
        <w:gridCol w:w="284"/>
        <w:gridCol w:w="284"/>
        <w:gridCol w:w="284"/>
        <w:gridCol w:w="284"/>
        <w:gridCol w:w="1877"/>
      </w:tblGrid>
      <w:tr>
        <w:tblPrEx>
          <w:tblCellMar>
            <w:top w:w="0" w:type="dxa"/>
            <w:bottom w:w="0" w:type="dxa"/>
          </w:tblCellMar>
        </w:tblPrEx>
        <w:trPr>
          <w:gridAfter w:val="4"/>
          <w:wAfter w:w="2729" w:type="dxa"/>
        </w:trPr>
        <w:tc>
          <w:tcPr>
            <w:tcW w:w="496" w:type="dxa"/>
          </w:tcPr>
          <w:p>
            <w:pPr>
              <w:pStyle w:val="GesAbsatz"/>
            </w:pPr>
          </w:p>
        </w:tc>
        <w:tc>
          <w:tcPr>
            <w:tcW w:w="3119" w:type="dxa"/>
            <w:gridSpan w:val="7"/>
          </w:tcPr>
          <w:p>
            <w:pPr>
              <w:pStyle w:val="GesAbsatz"/>
            </w:pPr>
            <w:r>
              <w:t>Gauß-Krüger-Koordinaten am</w:t>
            </w:r>
          </w:p>
        </w:tc>
        <w:tc>
          <w:tcPr>
            <w:tcW w:w="1417" w:type="dxa"/>
            <w:gridSpan w:val="5"/>
          </w:tcPr>
          <w:p>
            <w:pPr>
              <w:pStyle w:val="GesAbsatz"/>
            </w:pPr>
            <w:r>
              <w:t>Datum</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5" w:type="dxa"/>
            <w:tcBorders>
              <w:top w:val="single" w:sz="6" w:space="0" w:color="auto"/>
              <w:left w:val="single" w:sz="12"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c>
          <w:tcPr>
            <w:tcW w:w="2055" w:type="dxa"/>
            <w:gridSpan w:val="2"/>
          </w:tcPr>
          <w:p>
            <w:pPr>
              <w:pStyle w:val="GesAbsatz"/>
            </w:pPr>
          </w:p>
        </w:tc>
        <w:tc>
          <w:tcPr>
            <w:tcW w:w="2959" w:type="dxa"/>
            <w:gridSpan w:val="10"/>
          </w:tcPr>
          <w:p>
            <w:pPr>
              <w:pStyle w:val="GesAbsatz"/>
            </w:pPr>
            <w:r>
              <w:t>Anfangspunkt des Rohres:</w:t>
            </w:r>
          </w:p>
        </w:tc>
        <w:tc>
          <w:tcPr>
            <w:tcW w:w="585" w:type="dxa"/>
            <w:gridSpan w:val="3"/>
          </w:tcPr>
          <w:p>
            <w:pPr>
              <w:pStyle w:val="GesAbsatz"/>
            </w:pPr>
          </w:p>
        </w:tc>
        <w:tc>
          <w:tcPr>
            <w:tcW w:w="4434" w:type="dxa"/>
            <w:gridSpan w:val="10"/>
          </w:tcPr>
          <w:p>
            <w:pPr>
              <w:pStyle w:val="GesAbsatz"/>
            </w:pPr>
            <w:r>
              <w:t>Endpunkt des Rohres:</w:t>
            </w:r>
          </w:p>
        </w:tc>
      </w:tr>
      <w:tr>
        <w:tblPrEx>
          <w:tblCellMar>
            <w:top w:w="0" w:type="dxa"/>
            <w:bottom w:w="0" w:type="dxa"/>
          </w:tblCellMar>
        </w:tblPrEx>
        <w:trPr>
          <w:gridAfter w:val="1"/>
          <w:wAfter w:w="1877" w:type="dxa"/>
        </w:trPr>
        <w:tc>
          <w:tcPr>
            <w:tcW w:w="496" w:type="dxa"/>
          </w:tcPr>
          <w:p>
            <w:pPr>
              <w:pStyle w:val="GesAbsatz"/>
            </w:pPr>
          </w:p>
        </w:tc>
        <w:tc>
          <w:tcPr>
            <w:tcW w:w="1701" w:type="dxa"/>
            <w:gridSpan w:val="2"/>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left w:val="single" w:sz="6" w:space="0" w:color="auto"/>
            </w:tcBorders>
          </w:tcPr>
          <w:p>
            <w:pPr>
              <w:pStyle w:val="GesAbsatz"/>
            </w:pPr>
            <w:r>
              <w:t>m</w:t>
            </w:r>
          </w:p>
        </w:tc>
        <w:tc>
          <w:tcPr>
            <w:tcW w:w="1418" w:type="dxa"/>
            <w:gridSpan w:val="5"/>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left w:val="single" w:sz="6" w:space="0" w:color="auto"/>
            </w:tcBorders>
          </w:tcPr>
          <w:p>
            <w:pPr>
              <w:pStyle w:val="GesAbsatz"/>
            </w:pPr>
            <w:r>
              <w:t>m</w:t>
            </w:r>
          </w:p>
        </w:tc>
      </w:tr>
      <w:tr>
        <w:tblPrEx>
          <w:tblCellMar>
            <w:top w:w="0" w:type="dxa"/>
            <w:bottom w:w="0" w:type="dxa"/>
          </w:tblCellMar>
        </w:tblPrEx>
        <w:trPr>
          <w:gridAfter w:val="1"/>
          <w:wAfter w:w="1877" w:type="dxa"/>
        </w:trPr>
        <w:tc>
          <w:tcPr>
            <w:tcW w:w="496" w:type="dxa"/>
          </w:tcPr>
          <w:p>
            <w:pPr>
              <w:pStyle w:val="GesAbsatz"/>
            </w:pPr>
          </w:p>
        </w:tc>
        <w:tc>
          <w:tcPr>
            <w:tcW w:w="1701" w:type="dxa"/>
            <w:gridSpan w:val="2"/>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left w:val="single" w:sz="6" w:space="0" w:color="auto"/>
            </w:tcBorders>
          </w:tcPr>
          <w:p>
            <w:pPr>
              <w:pStyle w:val="GesAbsatz"/>
            </w:pPr>
            <w:r>
              <w:t>m</w:t>
            </w:r>
          </w:p>
        </w:tc>
        <w:tc>
          <w:tcPr>
            <w:tcW w:w="1418" w:type="dxa"/>
            <w:gridSpan w:val="5"/>
            <w:tcBorders>
              <w:left w:val="nil"/>
              <w:right w:val="single" w:sz="6"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tcBorders>
          </w:tcPr>
          <w:p>
            <w:pPr>
              <w:pStyle w:val="GesAbsatz"/>
            </w:pPr>
          </w:p>
        </w:tc>
        <w:tc>
          <w:tcPr>
            <w:tcW w:w="284" w:type="dxa"/>
            <w:tcBorders>
              <w:left w:val="single" w:sz="6" w:space="0" w:color="auto"/>
            </w:tcBorders>
          </w:tcPr>
          <w:p>
            <w:pPr>
              <w:pStyle w:val="GesAbsatz"/>
            </w:pPr>
            <w:r>
              <w:t>m</w:t>
            </w:r>
          </w:p>
        </w:tc>
      </w:tr>
    </w:tbl>
    <w:p>
      <w:pPr>
        <w:pStyle w:val="GesAbsatz"/>
        <w:ind w:left="567"/>
        <w:rPr>
          <w:u w:val="single"/>
        </w:rPr>
      </w:pPr>
      <w:r>
        <w:rPr>
          <w:u w:val="single"/>
        </w:rPr>
        <w:t>Art der Meßstrecke:</w:t>
      </w:r>
    </w:p>
    <w:tbl>
      <w:tblPr>
        <w:tblW w:w="0" w:type="auto"/>
        <w:tblLayout w:type="fixed"/>
        <w:tblCellMar>
          <w:left w:w="71" w:type="dxa"/>
          <w:right w:w="71" w:type="dxa"/>
        </w:tblCellMar>
        <w:tblLook w:val="0000" w:firstRow="0" w:lastRow="0" w:firstColumn="0" w:lastColumn="0" w:noHBand="0" w:noVBand="0"/>
      </w:tblPr>
      <w:tblGrid>
        <w:gridCol w:w="496"/>
        <w:gridCol w:w="4536"/>
        <w:gridCol w:w="320"/>
      </w:tblGrid>
      <w:tr>
        <w:tblPrEx>
          <w:tblCellMar>
            <w:top w:w="0" w:type="dxa"/>
            <w:bottom w:w="0" w:type="dxa"/>
          </w:tblCellMar>
        </w:tblPrEx>
        <w:tc>
          <w:tcPr>
            <w:tcW w:w="496" w:type="dxa"/>
          </w:tcPr>
          <w:p>
            <w:pPr>
              <w:pStyle w:val="GesAbsatz"/>
            </w:pPr>
          </w:p>
        </w:tc>
        <w:tc>
          <w:tcPr>
            <w:tcW w:w="4536" w:type="dxa"/>
          </w:tcPr>
          <w:p>
            <w:pPr>
              <w:pStyle w:val="GesAbsatz"/>
            </w:pPr>
            <w:r>
              <w:t>Sickerwassersammler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Meßrohr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ind w:left="567"/>
        <w:rPr>
          <w:u w:val="single"/>
        </w:rPr>
      </w:pPr>
      <w:r>
        <w:rPr>
          <w:u w:val="single"/>
        </w:rPr>
        <w:t>Rohrleitung:</w:t>
      </w:r>
    </w:p>
    <w:tbl>
      <w:tblPr>
        <w:tblW w:w="0" w:type="auto"/>
        <w:tblLayout w:type="fixed"/>
        <w:tblCellMar>
          <w:left w:w="71" w:type="dxa"/>
          <w:right w:w="71" w:type="dxa"/>
        </w:tblCellMar>
        <w:tblLook w:val="0000" w:firstRow="0" w:lastRow="0" w:firstColumn="0" w:lastColumn="0" w:noHBand="0" w:noVBand="0"/>
      </w:tblPr>
      <w:tblGrid>
        <w:gridCol w:w="496"/>
        <w:gridCol w:w="4536"/>
        <w:gridCol w:w="320"/>
        <w:gridCol w:w="320"/>
        <w:gridCol w:w="284"/>
        <w:gridCol w:w="36"/>
        <w:gridCol w:w="248"/>
        <w:gridCol w:w="284"/>
        <w:gridCol w:w="68"/>
      </w:tblGrid>
      <w:tr>
        <w:tblPrEx>
          <w:tblCellMar>
            <w:top w:w="0" w:type="dxa"/>
            <w:bottom w:w="0" w:type="dxa"/>
          </w:tblCellMar>
        </w:tblPrEx>
        <w:tc>
          <w:tcPr>
            <w:tcW w:w="496" w:type="dxa"/>
          </w:tcPr>
          <w:p>
            <w:pPr>
              <w:pStyle w:val="GesAbsatz"/>
            </w:pPr>
          </w:p>
        </w:tc>
        <w:tc>
          <w:tcPr>
            <w:tcW w:w="4536" w:type="dxa"/>
          </w:tcPr>
          <w:p>
            <w:pPr>
              <w:pStyle w:val="GesAbsatz"/>
            </w:pPr>
            <w:r>
              <w:t>Leitungslänge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gridSpan w:val="2"/>
            <w:tcBorders>
              <w:top w:val="single" w:sz="6" w:space="0" w:color="auto"/>
              <w:left w:val="single" w:sz="6" w:space="0" w:color="auto"/>
              <w:bottom w:val="single" w:sz="6" w:space="0" w:color="auto"/>
              <w:right w:val="single" w:sz="6" w:space="0" w:color="auto"/>
            </w:tcBorders>
          </w:tcPr>
          <w:p>
            <w:pPr>
              <w:pStyle w:val="GesAbsatz"/>
            </w:pPr>
          </w:p>
        </w:tc>
        <w:tc>
          <w:tcPr>
            <w:tcW w:w="600" w:type="dxa"/>
            <w:gridSpan w:val="3"/>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4536" w:type="dxa"/>
          </w:tcPr>
          <w:p>
            <w:pPr>
              <w:pStyle w:val="GesAbsatz"/>
            </w:pPr>
            <w:r>
              <w:t>Innendurchmesser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gridSpan w:val="2"/>
            <w:tcBorders>
              <w:top w:val="single" w:sz="6" w:space="0" w:color="auto"/>
              <w:left w:val="single" w:sz="6" w:space="0" w:color="auto"/>
              <w:bottom w:val="single" w:sz="6" w:space="0" w:color="auto"/>
              <w:right w:val="single" w:sz="6" w:space="0" w:color="auto"/>
            </w:tcBorders>
          </w:tcPr>
          <w:p>
            <w:pPr>
              <w:pStyle w:val="GesAbsatz"/>
            </w:pPr>
          </w:p>
        </w:tc>
        <w:tc>
          <w:tcPr>
            <w:tcW w:w="600" w:type="dxa"/>
            <w:gridSpan w:val="3"/>
            <w:tcBorders>
              <w:left w:val="single" w:sz="6" w:space="0" w:color="auto"/>
            </w:tcBorders>
          </w:tcPr>
          <w:p>
            <w:pPr>
              <w:pStyle w:val="GesAbsatz"/>
            </w:pPr>
            <w:r>
              <w:t>mm</w:t>
            </w:r>
          </w:p>
        </w:tc>
      </w:tr>
      <w:tr>
        <w:tblPrEx>
          <w:tblCellMar>
            <w:top w:w="0" w:type="dxa"/>
            <w:bottom w:w="0" w:type="dxa"/>
          </w:tblCellMar>
        </w:tblPrEx>
        <w:tc>
          <w:tcPr>
            <w:tcW w:w="496" w:type="dxa"/>
          </w:tcPr>
          <w:p>
            <w:pPr>
              <w:pStyle w:val="GesAbsatz"/>
            </w:pPr>
          </w:p>
        </w:tc>
        <w:tc>
          <w:tcPr>
            <w:tcW w:w="4536" w:type="dxa"/>
          </w:tcPr>
          <w:p>
            <w:pPr>
              <w:pStyle w:val="GesAbsatz"/>
            </w:pPr>
            <w:r>
              <w:t>Außendurchmesser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gridSpan w:val="2"/>
            <w:tcBorders>
              <w:top w:val="single" w:sz="6" w:space="0" w:color="auto"/>
              <w:left w:val="single" w:sz="6" w:space="0" w:color="auto"/>
              <w:bottom w:val="single" w:sz="6" w:space="0" w:color="auto"/>
              <w:right w:val="single" w:sz="6" w:space="0" w:color="auto"/>
            </w:tcBorders>
          </w:tcPr>
          <w:p>
            <w:pPr>
              <w:pStyle w:val="GesAbsatz"/>
            </w:pPr>
          </w:p>
        </w:tc>
        <w:tc>
          <w:tcPr>
            <w:tcW w:w="600" w:type="dxa"/>
            <w:gridSpan w:val="3"/>
            <w:tcBorders>
              <w:left w:val="single" w:sz="6" w:space="0" w:color="auto"/>
            </w:tcBorders>
          </w:tcPr>
          <w:p>
            <w:pPr>
              <w:pStyle w:val="GesAbsatz"/>
            </w:pPr>
            <w:r>
              <w:t>mm</w:t>
            </w:r>
          </w:p>
        </w:tc>
      </w:tr>
      <w:tr>
        <w:tblPrEx>
          <w:tblCellMar>
            <w:top w:w="0" w:type="dxa"/>
            <w:bottom w:w="0" w:type="dxa"/>
          </w:tblCellMar>
        </w:tblPrEx>
        <w:trPr>
          <w:gridAfter w:val="1"/>
          <w:wAfter w:w="68" w:type="dxa"/>
        </w:trPr>
        <w:tc>
          <w:tcPr>
            <w:tcW w:w="496" w:type="dxa"/>
          </w:tcPr>
          <w:p>
            <w:pPr>
              <w:pStyle w:val="GesAbsatz"/>
            </w:pPr>
          </w:p>
        </w:tc>
        <w:tc>
          <w:tcPr>
            <w:tcW w:w="4536" w:type="dxa"/>
          </w:tcPr>
          <w:p>
            <w:pPr>
              <w:pStyle w:val="GesAbsatz"/>
            </w:pPr>
            <w:r>
              <w:t>Mindestgefälle bei Herstellung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left w:val="single" w:sz="6" w:space="0" w:color="auto"/>
              <w:right w:val="single" w:sz="6" w:space="0" w:color="auto"/>
            </w:tcBorders>
          </w:tcPr>
          <w:p>
            <w:pPr>
              <w:pStyle w:val="GesAbsatz"/>
            </w:pPr>
            <w:r>
              <w:t>,</w:t>
            </w:r>
          </w:p>
        </w:tc>
        <w:tc>
          <w:tcPr>
            <w:tcW w:w="284" w:type="dxa"/>
            <w:gridSpan w:val="2"/>
            <w:tcBorders>
              <w:top w:val="single" w:sz="6" w:space="0" w:color="auto"/>
              <w:left w:val="single" w:sz="6" w:space="0" w:color="auto"/>
              <w:bottom w:val="single" w:sz="6" w:space="0" w:color="auto"/>
            </w:tcBorders>
          </w:tcPr>
          <w:p>
            <w:pPr>
              <w:pStyle w:val="GesAbsatz"/>
            </w:pPr>
          </w:p>
        </w:tc>
        <w:tc>
          <w:tcPr>
            <w:tcW w:w="284" w:type="dxa"/>
            <w:tcBorders>
              <w:left w:val="single" w:sz="6" w:space="0" w:color="auto"/>
            </w:tcBorders>
          </w:tcPr>
          <w:p>
            <w:pPr>
              <w:pStyle w:val="GesAbsatz"/>
            </w:pPr>
            <w:r>
              <w:t>%</w:t>
            </w:r>
          </w:p>
        </w:tc>
      </w:tr>
      <w:tr>
        <w:tblPrEx>
          <w:tblCellMar>
            <w:top w:w="0" w:type="dxa"/>
            <w:bottom w:w="0" w:type="dxa"/>
          </w:tblCellMar>
        </w:tblPrEx>
        <w:trPr>
          <w:gridAfter w:val="1"/>
          <w:wAfter w:w="68" w:type="dxa"/>
        </w:trPr>
        <w:tc>
          <w:tcPr>
            <w:tcW w:w="496" w:type="dxa"/>
          </w:tcPr>
          <w:p>
            <w:pPr>
              <w:pStyle w:val="GesAbsatz"/>
            </w:pPr>
          </w:p>
        </w:tc>
        <w:tc>
          <w:tcPr>
            <w:tcW w:w="4536" w:type="dxa"/>
          </w:tcPr>
          <w:p>
            <w:pPr>
              <w:pStyle w:val="GesAbsatz"/>
            </w:pPr>
            <w:r>
              <w:t>Festgelegtes Mindestgefälle nach Setzung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320"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left w:val="single" w:sz="6" w:space="0" w:color="auto"/>
              <w:right w:val="single" w:sz="6" w:space="0" w:color="auto"/>
            </w:tcBorders>
          </w:tcPr>
          <w:p>
            <w:pPr>
              <w:pStyle w:val="GesAbsatz"/>
            </w:pPr>
            <w:r>
              <w:t>,</w:t>
            </w:r>
          </w:p>
        </w:tc>
        <w:tc>
          <w:tcPr>
            <w:tcW w:w="284" w:type="dxa"/>
            <w:gridSpan w:val="2"/>
            <w:tcBorders>
              <w:top w:val="single" w:sz="6" w:space="0" w:color="auto"/>
              <w:left w:val="single" w:sz="6" w:space="0" w:color="auto"/>
              <w:bottom w:val="single" w:sz="6" w:space="0" w:color="auto"/>
            </w:tcBorders>
          </w:tcPr>
          <w:p>
            <w:pPr>
              <w:pStyle w:val="GesAbsatz"/>
            </w:pPr>
          </w:p>
        </w:tc>
        <w:tc>
          <w:tcPr>
            <w:tcW w:w="284" w:type="dxa"/>
            <w:tcBorders>
              <w:left w:val="single" w:sz="6" w:space="0" w:color="auto"/>
            </w:tcBorders>
          </w:tcPr>
          <w:p>
            <w:pPr>
              <w:pStyle w:val="GesAbsatz"/>
            </w:pPr>
            <w:r>
              <w:t>%</w:t>
            </w:r>
          </w:p>
        </w:tc>
      </w:tr>
    </w:tbl>
    <w:p>
      <w:pPr>
        <w:pStyle w:val="GesAbsatz"/>
        <w:ind w:left="567"/>
        <w:rPr>
          <w:u w:val="single"/>
        </w:rPr>
      </w:pPr>
      <w:r>
        <w:rPr>
          <w:u w:val="single"/>
        </w:rPr>
        <w:t>Material:</w:t>
      </w:r>
    </w:p>
    <w:tbl>
      <w:tblPr>
        <w:tblW w:w="0" w:type="auto"/>
        <w:tblLayout w:type="fixed"/>
        <w:tblCellMar>
          <w:left w:w="71" w:type="dxa"/>
          <w:right w:w="71" w:type="dxa"/>
        </w:tblCellMar>
        <w:tblLook w:val="0000" w:firstRow="0" w:lastRow="0" w:firstColumn="0" w:lastColumn="0" w:noHBand="0" w:noVBand="0"/>
      </w:tblPr>
      <w:tblGrid>
        <w:gridCol w:w="496"/>
        <w:gridCol w:w="3402"/>
        <w:gridCol w:w="1134"/>
        <w:gridCol w:w="320"/>
        <w:gridCol w:w="3718"/>
      </w:tblGrid>
      <w:tr>
        <w:tblPrEx>
          <w:tblCellMar>
            <w:top w:w="0" w:type="dxa"/>
            <w:bottom w:w="0" w:type="dxa"/>
          </w:tblCellMar>
        </w:tblPrEx>
        <w:trPr>
          <w:gridAfter w:val="1"/>
          <w:wAfter w:w="3718" w:type="dxa"/>
        </w:trPr>
        <w:tc>
          <w:tcPr>
            <w:tcW w:w="496" w:type="dxa"/>
          </w:tcPr>
          <w:p>
            <w:pPr>
              <w:pStyle w:val="GesAbsatz"/>
            </w:pPr>
          </w:p>
        </w:tc>
        <w:tc>
          <w:tcPr>
            <w:tcW w:w="4536" w:type="dxa"/>
            <w:gridSpan w:val="2"/>
          </w:tcPr>
          <w:p>
            <w:pPr>
              <w:pStyle w:val="GesAbsatz"/>
            </w:pPr>
            <w:r>
              <w:t>PE-HD</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718" w:type="dxa"/>
        </w:trPr>
        <w:tc>
          <w:tcPr>
            <w:tcW w:w="496" w:type="dxa"/>
          </w:tcPr>
          <w:p>
            <w:pPr>
              <w:pStyle w:val="GesAbsatz"/>
            </w:pPr>
          </w:p>
        </w:tc>
        <w:tc>
          <w:tcPr>
            <w:tcW w:w="4536" w:type="dxa"/>
            <w:gridSpan w:val="2"/>
          </w:tcPr>
          <w:p>
            <w:pPr>
              <w:pStyle w:val="GesAbsatz"/>
            </w:pPr>
            <w:r>
              <w:t>Steinzeug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718" w:type="dxa"/>
        </w:trPr>
        <w:tc>
          <w:tcPr>
            <w:tcW w:w="496" w:type="dxa"/>
          </w:tcPr>
          <w:p>
            <w:pPr>
              <w:pStyle w:val="GesAbsatz"/>
            </w:pPr>
          </w:p>
        </w:tc>
        <w:tc>
          <w:tcPr>
            <w:tcW w:w="4536" w:type="dxa"/>
            <w:gridSpan w:val="2"/>
          </w:tcPr>
          <w:p>
            <w:pPr>
              <w:pStyle w:val="GesAbsatz"/>
            </w:pPr>
            <w:r>
              <w:t>PVC</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r>
              <w:t>Sonstiges</w:t>
            </w:r>
          </w:p>
        </w:tc>
        <w:tc>
          <w:tcPr>
            <w:tcW w:w="5172" w:type="dxa"/>
            <w:gridSpan w:val="3"/>
            <w:tcBorders>
              <w:bottom w:val="single" w:sz="6" w:space="0" w:color="auto"/>
            </w:tcBorders>
          </w:tcPr>
          <w:p>
            <w:pPr>
              <w:pStyle w:val="GesAbsatz"/>
            </w:pPr>
          </w:p>
        </w:tc>
      </w:tr>
    </w:tbl>
    <w:p>
      <w:pPr>
        <w:pStyle w:val="GesAbsatz"/>
        <w:ind w:left="567"/>
        <w:rPr>
          <w:u w:val="single"/>
        </w:rPr>
      </w:pPr>
      <w:r>
        <w:rPr>
          <w:u w:val="single"/>
        </w:rPr>
        <w:t>Art der Rohrverbindung:</w:t>
      </w:r>
    </w:p>
    <w:tbl>
      <w:tblPr>
        <w:tblW w:w="0" w:type="auto"/>
        <w:tblLayout w:type="fixed"/>
        <w:tblCellMar>
          <w:left w:w="71" w:type="dxa"/>
          <w:right w:w="71" w:type="dxa"/>
        </w:tblCellMar>
        <w:tblLook w:val="0000" w:firstRow="0" w:lastRow="0" w:firstColumn="0" w:lastColumn="0" w:noHBand="0" w:noVBand="0"/>
      </w:tblPr>
      <w:tblGrid>
        <w:gridCol w:w="496"/>
        <w:gridCol w:w="3402"/>
        <w:gridCol w:w="1134"/>
        <w:gridCol w:w="320"/>
        <w:gridCol w:w="3718"/>
      </w:tblGrid>
      <w:tr>
        <w:tblPrEx>
          <w:tblCellMar>
            <w:top w:w="0" w:type="dxa"/>
            <w:bottom w:w="0" w:type="dxa"/>
          </w:tblCellMar>
        </w:tblPrEx>
        <w:trPr>
          <w:gridAfter w:val="1"/>
          <w:wAfter w:w="3718" w:type="dxa"/>
        </w:trPr>
        <w:tc>
          <w:tcPr>
            <w:tcW w:w="496" w:type="dxa"/>
          </w:tcPr>
          <w:p>
            <w:pPr>
              <w:pStyle w:val="GesAbsatz"/>
            </w:pPr>
          </w:p>
        </w:tc>
        <w:tc>
          <w:tcPr>
            <w:tcW w:w="4536" w:type="dxa"/>
            <w:gridSpan w:val="2"/>
          </w:tcPr>
          <w:p>
            <w:pPr>
              <w:pStyle w:val="GesAbsatz"/>
            </w:pPr>
            <w:r>
              <w:t>Spiegelverschweißung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718" w:type="dxa"/>
        </w:trPr>
        <w:tc>
          <w:tcPr>
            <w:tcW w:w="496" w:type="dxa"/>
          </w:tcPr>
          <w:p>
            <w:pPr>
              <w:pStyle w:val="GesAbsatz"/>
            </w:pPr>
          </w:p>
        </w:tc>
        <w:tc>
          <w:tcPr>
            <w:tcW w:w="4536" w:type="dxa"/>
            <w:gridSpan w:val="2"/>
          </w:tcPr>
          <w:p>
            <w:pPr>
              <w:pStyle w:val="GesAbsatz"/>
            </w:pPr>
            <w:r>
              <w:t>Elektromuffe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718" w:type="dxa"/>
        </w:trPr>
        <w:tc>
          <w:tcPr>
            <w:tcW w:w="496" w:type="dxa"/>
          </w:tcPr>
          <w:p>
            <w:pPr>
              <w:pStyle w:val="GesAbsatz"/>
            </w:pPr>
          </w:p>
        </w:tc>
        <w:tc>
          <w:tcPr>
            <w:tcW w:w="4536" w:type="dxa"/>
            <w:gridSpan w:val="2"/>
          </w:tcPr>
          <w:p>
            <w:pPr>
              <w:pStyle w:val="GesAbsatz"/>
            </w:pPr>
            <w:r>
              <w:t>ohne Stöße (Rollenware)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402" w:type="dxa"/>
          </w:tcPr>
          <w:p>
            <w:pPr>
              <w:pStyle w:val="GesAbsatz"/>
            </w:pPr>
            <w:r>
              <w:t>Sonstiges</w:t>
            </w:r>
          </w:p>
        </w:tc>
        <w:tc>
          <w:tcPr>
            <w:tcW w:w="5172" w:type="dxa"/>
            <w:gridSpan w:val="3"/>
            <w:tcBorders>
              <w:bottom w:val="single" w:sz="6" w:space="0" w:color="auto"/>
            </w:tcBorders>
          </w:tcPr>
          <w:p>
            <w:pPr>
              <w:pStyle w:val="GesAbsatz"/>
            </w:pPr>
          </w:p>
        </w:tc>
      </w:tr>
    </w:tbl>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5</w:t>
            </w:r>
          </w:p>
        </w:tc>
        <w:tc>
          <w:tcPr>
            <w:tcW w:w="263" w:type="dxa"/>
          </w:tcPr>
          <w:p>
            <w:pPr>
              <w:pStyle w:val="GesAbsatz"/>
            </w:pPr>
            <w:r>
              <w:t>-</w:t>
            </w:r>
          </w:p>
        </w:tc>
        <w:tc>
          <w:tcPr>
            <w:tcW w:w="262" w:type="dxa"/>
          </w:tcPr>
          <w:p>
            <w:pPr>
              <w:pStyle w:val="GesAbsatz"/>
            </w:pPr>
            <w:r>
              <w:t>2</w:t>
            </w:r>
          </w:p>
        </w:tc>
        <w:tc>
          <w:tcPr>
            <w:tcW w:w="248" w:type="dxa"/>
          </w:tcPr>
          <w:p>
            <w:pPr>
              <w:pStyle w:val="GesAbsatz"/>
            </w:pPr>
            <w:r>
              <w:t>-</w:t>
            </w:r>
          </w:p>
        </w:tc>
        <w:tc>
          <w:tcPr>
            <w:tcW w:w="283" w:type="dxa"/>
          </w:tcPr>
          <w:p>
            <w:pPr>
              <w:pStyle w:val="GesAbsatz"/>
            </w:pPr>
            <w:r>
              <w:t>V</w:t>
            </w:r>
          </w:p>
        </w:tc>
        <w:tc>
          <w:tcPr>
            <w:tcW w:w="311" w:type="dxa"/>
          </w:tcPr>
          <w:p>
            <w:pPr>
              <w:pStyle w:val="GesAbsatz"/>
            </w:pPr>
            <w:r>
              <w:t>O</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5</w:t>
      </w:r>
      <w:r>
        <w:rPr>
          <w:b/>
          <w:u w:val="single"/>
        </w:rPr>
        <w:tab/>
        <w:t>Verformungsmeßstellen / Funktionsfähigkeit der Abdichtungssysteme</w:t>
      </w:r>
    </w:p>
    <w:p>
      <w:pPr>
        <w:pStyle w:val="GesAbsatz"/>
        <w:tabs>
          <w:tab w:val="clear" w:pos="425"/>
          <w:tab w:val="left" w:pos="567"/>
        </w:tabs>
        <w:rPr>
          <w:b/>
          <w:u w:val="single"/>
        </w:rPr>
      </w:pPr>
      <w:r>
        <w:rPr>
          <w:b/>
          <w:u w:val="single"/>
        </w:rPr>
        <w:t>5.2</w:t>
      </w:r>
      <w:r>
        <w:rPr>
          <w:b/>
          <w:u w:val="single"/>
        </w:rPr>
        <w:tab/>
        <w:t>Deponieoberfläche</w:t>
      </w:r>
    </w:p>
    <w:p>
      <w:pPr>
        <w:pStyle w:val="GesAbsatz"/>
        <w:tabs>
          <w:tab w:val="clear" w:pos="425"/>
          <w:tab w:val="left" w:pos="567"/>
        </w:tabs>
        <w:rPr>
          <w:b/>
          <w:u w:val="single"/>
        </w:rPr>
      </w:pPr>
      <w:r>
        <w:rPr>
          <w:b/>
          <w:u w:val="single"/>
        </w:rPr>
        <w:t>5.2.1</w:t>
      </w:r>
      <w:r>
        <w:rPr>
          <w:b/>
          <w:u w:val="single"/>
        </w:rPr>
        <w:tab/>
        <w:t>Meßstelle</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V</w:t>
            </w:r>
          </w:p>
        </w:tc>
        <w:tc>
          <w:tcPr>
            <w:tcW w:w="283" w:type="dxa"/>
            <w:tcBorders>
              <w:top w:val="single" w:sz="6" w:space="0" w:color="auto"/>
              <w:left w:val="single" w:sz="6" w:space="0" w:color="auto"/>
              <w:bottom w:val="single" w:sz="6" w:space="0" w:color="auto"/>
              <w:right w:val="single" w:sz="6" w:space="0" w:color="auto"/>
            </w:tcBorders>
          </w:tcPr>
          <w:p>
            <w:pPr>
              <w:pStyle w:val="GesAbsatz"/>
            </w:pPr>
            <w:r>
              <w:t>O</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Betriebsinterne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402"/>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402"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567"/>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3969"/>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3969" w:type="dxa"/>
          </w:tcPr>
          <w:p>
            <w:pPr>
              <w:pStyle w:val="GesAbsatz"/>
            </w:pPr>
            <w:r>
              <w:t>im Betriebsabschnitt</w:t>
            </w:r>
          </w:p>
        </w:tc>
        <w:tc>
          <w:tcPr>
            <w:tcW w:w="284" w:type="dxa"/>
            <w:tcBorders>
              <w:top w:val="single" w:sz="6" w:space="0" w:color="auto"/>
              <w:left w:val="single" w:sz="6" w:space="0" w:color="auto"/>
              <w:bottom w:val="single" w:sz="6" w:space="0" w:color="auto"/>
              <w:right w:val="single" w:sz="6" w:space="0" w:color="auto"/>
            </w:tcBorders>
          </w:tcPr>
          <w:p>
            <w:pPr>
              <w:pStyle w:val="GesAbsatz"/>
            </w:pPr>
            <w:r>
              <w:t>B</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3969"/>
        <w:gridCol w:w="320"/>
      </w:tblGrid>
      <w:tr>
        <w:tblPrEx>
          <w:tblCellMar>
            <w:top w:w="0" w:type="dxa"/>
            <w:bottom w:w="0" w:type="dxa"/>
          </w:tblCellMar>
        </w:tblPrEx>
        <w:tc>
          <w:tcPr>
            <w:tcW w:w="496" w:type="dxa"/>
          </w:tcPr>
          <w:p>
            <w:pPr>
              <w:pStyle w:val="GesAbsatz"/>
            </w:pPr>
          </w:p>
        </w:tc>
        <w:tc>
          <w:tcPr>
            <w:tcW w:w="3969" w:type="dxa"/>
          </w:tcPr>
          <w:p>
            <w:pPr>
              <w:pStyle w:val="GesAbsatz"/>
            </w:pPr>
            <w:r>
              <w:t>OK temporäre Abdeckung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r>
              <w:t>OK mineralische Dichtung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r>
              <w:t>OK Zwischenabdichtung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r>
              <w:t>OK Rekultivierungsschicht</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r>
              <w:t>im Abfallkörper</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567"/>
      </w:pPr>
      <w:r>
        <w:t>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pPr>
            <w:r>
              <w:t>Datum</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tblGrid>
      <w:tr>
        <w:tblPrEx>
          <w:tblCellMar>
            <w:top w:w="0" w:type="dxa"/>
            <w:bottom w:w="0" w:type="dxa"/>
          </w:tblCellMar>
        </w:tblPrEx>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709"/>
      </w:tblGrid>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709" w:type="dxa"/>
            <w:tcBorders>
              <w:left w:val="single" w:sz="6" w:space="0" w:color="auto"/>
            </w:tcBorders>
          </w:tcPr>
          <w:p>
            <w:pPr>
              <w:pStyle w:val="GesAbsatz"/>
            </w:pPr>
            <w:r>
              <w:t>m</w:t>
            </w:r>
          </w:p>
        </w:tc>
      </w:tr>
    </w:tbl>
    <w:p>
      <w:pPr>
        <w:pStyle w:val="GesAbsatz"/>
      </w:pPr>
    </w:p>
    <w:p>
      <w:pPr>
        <w:pStyle w:val="GesAbsatz"/>
        <w:ind w:left="567"/>
        <w:rPr>
          <w:u w:val="single"/>
        </w:rPr>
      </w:pPr>
      <w:r>
        <w:rPr>
          <w:u w:val="single"/>
        </w:rPr>
        <w:t>Art der Meßstelle:</w:t>
      </w:r>
    </w:p>
    <w:tbl>
      <w:tblPr>
        <w:tblW w:w="0" w:type="auto"/>
        <w:tblLayout w:type="fixed"/>
        <w:tblCellMar>
          <w:left w:w="71" w:type="dxa"/>
          <w:right w:w="71" w:type="dxa"/>
        </w:tblCellMar>
        <w:tblLook w:val="0000" w:firstRow="0" w:lastRow="0" w:firstColumn="0" w:lastColumn="0" w:noHBand="0" w:noVBand="0"/>
      </w:tblPr>
      <w:tblGrid>
        <w:gridCol w:w="496"/>
        <w:gridCol w:w="4536"/>
        <w:gridCol w:w="320"/>
      </w:tblGrid>
      <w:tr>
        <w:tblPrEx>
          <w:tblCellMar>
            <w:top w:w="0" w:type="dxa"/>
            <w:bottom w:w="0" w:type="dxa"/>
          </w:tblCellMar>
        </w:tblPrEx>
        <w:tc>
          <w:tcPr>
            <w:tcW w:w="496" w:type="dxa"/>
          </w:tcPr>
          <w:p>
            <w:pPr>
              <w:pStyle w:val="GesAbsatz"/>
            </w:pPr>
          </w:p>
        </w:tc>
        <w:tc>
          <w:tcPr>
            <w:tcW w:w="4536" w:type="dxa"/>
          </w:tcPr>
          <w:p>
            <w:pPr>
              <w:pStyle w:val="GesAbsatz"/>
            </w:pPr>
            <w:r>
              <w:t>geodätische Meßeinrichtung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vertikale Meßeinrichtung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283"/>
        <w:gridCol w:w="311"/>
        <w:gridCol w:w="311"/>
        <w:gridCol w:w="311"/>
        <w:gridCol w:w="311"/>
        <w:gridCol w:w="311"/>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62" w:type="dxa"/>
          </w:tcPr>
          <w:p>
            <w:pPr>
              <w:pStyle w:val="GesAbsatz"/>
            </w:pPr>
            <w:r>
              <w:t>M</w:t>
            </w:r>
          </w:p>
        </w:tc>
        <w:tc>
          <w:tcPr>
            <w:tcW w:w="263" w:type="dxa"/>
          </w:tcPr>
          <w:p>
            <w:pPr>
              <w:pStyle w:val="GesAbsatz"/>
            </w:pPr>
            <w:r>
              <w:t>-</w:t>
            </w:r>
          </w:p>
        </w:tc>
        <w:tc>
          <w:tcPr>
            <w:tcW w:w="262" w:type="dxa"/>
          </w:tcPr>
          <w:p>
            <w:pPr>
              <w:pStyle w:val="GesAbsatz"/>
            </w:pPr>
            <w:r>
              <w:t>5</w:t>
            </w:r>
          </w:p>
        </w:tc>
        <w:tc>
          <w:tcPr>
            <w:tcW w:w="263" w:type="dxa"/>
          </w:tcPr>
          <w:p>
            <w:pPr>
              <w:pStyle w:val="GesAbsatz"/>
            </w:pPr>
            <w:r>
              <w:t>-</w:t>
            </w:r>
          </w:p>
        </w:tc>
        <w:tc>
          <w:tcPr>
            <w:tcW w:w="262" w:type="dxa"/>
          </w:tcPr>
          <w:p>
            <w:pPr>
              <w:pStyle w:val="GesAbsatz"/>
            </w:pPr>
            <w:r>
              <w:t>2</w:t>
            </w:r>
          </w:p>
        </w:tc>
        <w:tc>
          <w:tcPr>
            <w:tcW w:w="248" w:type="dxa"/>
          </w:tcPr>
          <w:p>
            <w:pPr>
              <w:pStyle w:val="GesAbsatz"/>
            </w:pPr>
            <w:r>
              <w:t>-</w:t>
            </w:r>
          </w:p>
        </w:tc>
        <w:tc>
          <w:tcPr>
            <w:tcW w:w="283" w:type="dxa"/>
          </w:tcPr>
          <w:p>
            <w:pPr>
              <w:pStyle w:val="GesAbsatz"/>
            </w:pPr>
            <w:r>
              <w:t>V</w:t>
            </w:r>
          </w:p>
        </w:tc>
        <w:tc>
          <w:tcPr>
            <w:tcW w:w="311" w:type="dxa"/>
          </w:tcPr>
          <w:p>
            <w:pPr>
              <w:pStyle w:val="GesAbsatz"/>
            </w:pPr>
            <w:r>
              <w:t>M</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5</w:t>
      </w:r>
      <w:r>
        <w:rPr>
          <w:b/>
          <w:u w:val="single"/>
        </w:rPr>
        <w:tab/>
        <w:t>Verformungsmeßstellen / Funktionsfähigkeit der Abdichtungssysteme</w:t>
      </w:r>
    </w:p>
    <w:p>
      <w:pPr>
        <w:pStyle w:val="GesAbsatz"/>
        <w:tabs>
          <w:tab w:val="clear" w:pos="425"/>
          <w:tab w:val="left" w:pos="567"/>
        </w:tabs>
        <w:rPr>
          <w:b/>
          <w:u w:val="single"/>
        </w:rPr>
      </w:pPr>
      <w:r>
        <w:rPr>
          <w:b/>
          <w:u w:val="single"/>
        </w:rPr>
        <w:t>5.2</w:t>
      </w:r>
      <w:r>
        <w:rPr>
          <w:b/>
          <w:u w:val="single"/>
        </w:rPr>
        <w:tab/>
        <w:t>Deponieoberfläche</w:t>
      </w:r>
    </w:p>
    <w:p>
      <w:pPr>
        <w:pStyle w:val="GesAbsatz"/>
        <w:tabs>
          <w:tab w:val="clear" w:pos="425"/>
          <w:tab w:val="left" w:pos="567"/>
        </w:tabs>
        <w:rPr>
          <w:b/>
          <w:u w:val="single"/>
        </w:rPr>
      </w:pPr>
      <w:r>
        <w:rPr>
          <w:b/>
          <w:u w:val="single"/>
        </w:rPr>
        <w:t>5.2.2</w:t>
      </w:r>
      <w:r>
        <w:rPr>
          <w:b/>
          <w:u w:val="single"/>
        </w:rPr>
        <w:tab/>
        <w:t>Meßstrecke über mehrere Meßpunkte</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2835" w:type="dxa"/>
          </w:tcPr>
          <w:p>
            <w:pPr>
              <w:pStyle w:val="GesAbsatz"/>
            </w:pPr>
            <w:r>
              <w:t>Meßstreckennummer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V</w:t>
            </w:r>
          </w:p>
        </w:tc>
        <w:tc>
          <w:tcPr>
            <w:tcW w:w="283" w:type="dxa"/>
            <w:tcBorders>
              <w:top w:val="single" w:sz="6" w:space="0" w:color="auto"/>
              <w:left w:val="single" w:sz="6" w:space="0" w:color="auto"/>
              <w:bottom w:val="single" w:sz="6" w:space="0" w:color="auto"/>
              <w:right w:val="single" w:sz="6" w:space="0" w:color="auto"/>
            </w:tcBorders>
          </w:tcPr>
          <w:p>
            <w:pPr>
              <w:pStyle w:val="GesAbsatz"/>
            </w:pPr>
            <w:r>
              <w:t>M</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567"/>
        <w:rPr>
          <w:u w:val="single"/>
        </w:rPr>
      </w:pPr>
      <w:r>
        <w:rPr>
          <w:u w:val="single"/>
        </w:rPr>
        <w:t>Art der Messung:</w:t>
      </w:r>
    </w:p>
    <w:tbl>
      <w:tblPr>
        <w:tblW w:w="0" w:type="auto"/>
        <w:tblLayout w:type="fixed"/>
        <w:tblCellMar>
          <w:left w:w="71" w:type="dxa"/>
          <w:right w:w="71" w:type="dxa"/>
        </w:tblCellMar>
        <w:tblLook w:val="0000" w:firstRow="0" w:lastRow="0" w:firstColumn="0" w:lastColumn="0" w:noHBand="0" w:noVBand="0"/>
      </w:tblPr>
      <w:tblGrid>
        <w:gridCol w:w="496"/>
        <w:gridCol w:w="4536"/>
        <w:gridCol w:w="320"/>
      </w:tblGrid>
      <w:tr>
        <w:tblPrEx>
          <w:tblCellMar>
            <w:top w:w="0" w:type="dxa"/>
            <w:bottom w:w="0" w:type="dxa"/>
          </w:tblCellMar>
        </w:tblPrEx>
        <w:tc>
          <w:tcPr>
            <w:tcW w:w="496" w:type="dxa"/>
          </w:tcPr>
          <w:p>
            <w:pPr>
              <w:pStyle w:val="GesAbsatz"/>
            </w:pPr>
          </w:p>
        </w:tc>
        <w:tc>
          <w:tcPr>
            <w:tcW w:w="4536" w:type="dxa"/>
          </w:tcPr>
          <w:p>
            <w:pPr>
              <w:pStyle w:val="GesAbsatz"/>
            </w:pPr>
            <w:r>
              <w:t>Geodätische Aufnahme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Befliegung</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567"/>
        <w:rPr>
          <w:u w:val="single"/>
        </w:rPr>
      </w:pPr>
      <w:r>
        <w:rPr>
          <w:u w:val="single"/>
        </w:rPr>
        <w:t>Beschreibung der Meßstrecke:</w:t>
      </w:r>
    </w:p>
    <w:tbl>
      <w:tblPr>
        <w:tblW w:w="0" w:type="auto"/>
        <w:tblLayout w:type="fixed"/>
        <w:tblCellMar>
          <w:left w:w="71" w:type="dxa"/>
          <w:right w:w="71" w:type="dxa"/>
        </w:tblCellMar>
        <w:tblLook w:val="0000" w:firstRow="0" w:lastRow="0" w:firstColumn="0" w:lastColumn="0" w:noHBand="0" w:noVBand="0"/>
      </w:tblPr>
      <w:tblGrid>
        <w:gridCol w:w="497"/>
        <w:gridCol w:w="2861"/>
        <w:gridCol w:w="279"/>
        <w:gridCol w:w="279"/>
        <w:gridCol w:w="279"/>
        <w:gridCol w:w="279"/>
        <w:gridCol w:w="279"/>
        <w:gridCol w:w="279"/>
      </w:tblGrid>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r>
              <w:t xml:space="preserve">Unterteilung der Meßstrecke </w:t>
            </w:r>
          </w:p>
        </w:tc>
        <w:tc>
          <w:tcPr>
            <w:tcW w:w="1674" w:type="dxa"/>
            <w:gridSpan w:val="6"/>
            <w:tcBorders>
              <w:top w:val="single" w:sz="6" w:space="0" w:color="auto"/>
              <w:left w:val="single" w:sz="6" w:space="0" w:color="auto"/>
              <w:bottom w:val="single" w:sz="6" w:space="0" w:color="auto"/>
              <w:right w:val="single" w:sz="6" w:space="0" w:color="auto"/>
            </w:tcBorders>
          </w:tcPr>
          <w:p>
            <w:pPr>
              <w:pStyle w:val="GesAbsatz"/>
              <w:jc w:val="center"/>
            </w:pPr>
            <w:r>
              <w:t>Meßstelle</w:t>
            </w:r>
            <w:r>
              <w:t>n</w:t>
            </w:r>
            <w:r>
              <w:t>nummer</w:t>
            </w: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r>
              <w:t>Punkt 1 (Anfangspunkt)</w:t>
            </w: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7" w:type="dxa"/>
          </w:tcPr>
          <w:p>
            <w:pPr>
              <w:pStyle w:val="GesAbsatz"/>
            </w:pPr>
          </w:p>
        </w:tc>
        <w:tc>
          <w:tcPr>
            <w:tcW w:w="2861" w:type="dxa"/>
            <w:tcBorders>
              <w:top w:val="single" w:sz="6" w:space="0" w:color="auto"/>
              <w:left w:val="single" w:sz="6" w:space="0" w:color="auto"/>
              <w:bottom w:val="single" w:sz="6" w:space="0" w:color="auto"/>
              <w:right w:val="single" w:sz="6" w:space="0" w:color="auto"/>
            </w:tcBorders>
          </w:tcPr>
          <w:p>
            <w:pPr>
              <w:pStyle w:val="GesAbsatz"/>
            </w:pPr>
            <w:r>
              <w:t>Punkt ___ (Endpunkt)</w:t>
            </w:r>
          </w:p>
        </w:tc>
        <w:tc>
          <w:tcPr>
            <w:tcW w:w="279" w:type="dxa"/>
            <w:tcBorders>
              <w:top w:val="single" w:sz="6" w:space="0" w:color="auto"/>
              <w:left w:val="single" w:sz="6" w:space="0" w:color="auto"/>
              <w:bottom w:val="single" w:sz="6" w:space="0" w:color="auto"/>
              <w:right w:val="single" w:sz="6" w:space="0" w:color="auto"/>
            </w:tcBorders>
          </w:tcPr>
          <w:p>
            <w:pPr>
              <w:pStyle w:val="GesAbsatz"/>
            </w:pPr>
            <w:r>
              <w:t>V</w:t>
            </w:r>
          </w:p>
        </w:tc>
        <w:tc>
          <w:tcPr>
            <w:tcW w:w="279" w:type="dxa"/>
            <w:tcBorders>
              <w:top w:val="single" w:sz="6" w:space="0" w:color="auto"/>
              <w:left w:val="single" w:sz="6" w:space="0" w:color="auto"/>
              <w:bottom w:val="single" w:sz="6" w:space="0" w:color="auto"/>
              <w:right w:val="single" w:sz="6" w:space="0" w:color="auto"/>
            </w:tcBorders>
          </w:tcPr>
          <w:p>
            <w:pPr>
              <w:pStyle w:val="GesAbsatz"/>
            </w:pPr>
            <w:r>
              <w:t>O</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890"/>
        <w:gridCol w:w="1417"/>
        <w:gridCol w:w="284"/>
        <w:gridCol w:w="284"/>
        <w:gridCol w:w="284"/>
        <w:gridCol w:w="284"/>
        <w:gridCol w:w="284"/>
        <w:gridCol w:w="284"/>
        <w:gridCol w:w="284"/>
        <w:gridCol w:w="284"/>
        <w:gridCol w:w="284"/>
        <w:gridCol w:w="284"/>
        <w:gridCol w:w="284"/>
        <w:gridCol w:w="284"/>
      </w:tblGrid>
      <w:tr>
        <w:tblPrEx>
          <w:tblCellMar>
            <w:top w:w="0" w:type="dxa"/>
            <w:bottom w:w="0" w:type="dxa"/>
          </w:tblCellMar>
        </w:tblPrEx>
        <w:tc>
          <w:tcPr>
            <w:tcW w:w="4890" w:type="dxa"/>
          </w:tcPr>
          <w:p>
            <w:pPr>
              <w:pStyle w:val="GesAbsatz"/>
              <w:ind w:left="426"/>
            </w:pPr>
            <w:r>
              <w:lastRenderedPageBreak/>
              <w:t>Meßstellenbezogene Betriebskenndaten</w:t>
            </w:r>
          </w:p>
        </w:tc>
        <w:tc>
          <w:tcPr>
            <w:tcW w:w="1417" w:type="dxa"/>
          </w:tcPr>
          <w:p>
            <w:pPr>
              <w:pStyle w:val="GesAbsatz"/>
            </w:pPr>
            <w:proofErr w:type="spellStart"/>
            <w:r>
              <w:t>Formbl.Nr</w:t>
            </w:r>
            <w:proofErr w:type="spellEnd"/>
            <w:r>
              <w:t>.</w:t>
            </w:r>
          </w:p>
        </w:tc>
        <w:tc>
          <w:tcPr>
            <w:tcW w:w="284" w:type="dxa"/>
          </w:tcPr>
          <w:p>
            <w:pPr>
              <w:pStyle w:val="GesAbsatz"/>
            </w:pPr>
            <w:r>
              <w:t>M</w:t>
            </w:r>
          </w:p>
        </w:tc>
        <w:tc>
          <w:tcPr>
            <w:tcW w:w="284" w:type="dxa"/>
          </w:tcPr>
          <w:p>
            <w:pPr>
              <w:pStyle w:val="GesAbsatz"/>
            </w:pPr>
            <w:r>
              <w:t>-</w:t>
            </w:r>
          </w:p>
        </w:tc>
        <w:tc>
          <w:tcPr>
            <w:tcW w:w="284" w:type="dxa"/>
          </w:tcPr>
          <w:p>
            <w:pPr>
              <w:pStyle w:val="GesAbsatz"/>
            </w:pPr>
            <w:r>
              <w:t>6</w:t>
            </w:r>
          </w:p>
        </w:tc>
        <w:tc>
          <w:tcPr>
            <w:tcW w:w="284" w:type="dxa"/>
          </w:tcPr>
          <w:p>
            <w:pPr>
              <w:pStyle w:val="GesAbsatz"/>
            </w:pPr>
            <w:r>
              <w:t>-</w:t>
            </w:r>
          </w:p>
        </w:tc>
        <w:tc>
          <w:tcPr>
            <w:tcW w:w="284" w:type="dxa"/>
          </w:tcPr>
          <w:p>
            <w:pPr>
              <w:pStyle w:val="GesAbsatz"/>
            </w:pPr>
            <w:r>
              <w:t>M</w:t>
            </w:r>
          </w:p>
        </w:tc>
        <w:tc>
          <w:tcPr>
            <w:tcW w:w="284" w:type="dxa"/>
          </w:tcPr>
          <w:p>
            <w:pPr>
              <w:pStyle w:val="GesAbsatz"/>
            </w:pPr>
            <w:r>
              <w:t>W</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tabs>
          <w:tab w:val="clear" w:pos="425"/>
          <w:tab w:val="left" w:pos="567"/>
        </w:tabs>
        <w:rPr>
          <w:b/>
          <w:u w:val="single"/>
        </w:rPr>
      </w:pPr>
      <w:r>
        <w:rPr>
          <w:b/>
          <w:u w:val="single"/>
        </w:rPr>
        <w:t>6</w:t>
      </w:r>
      <w:r>
        <w:rPr>
          <w:b/>
          <w:u w:val="single"/>
        </w:rPr>
        <w:tab/>
        <w:t>Meteorologische Meßstellen (je Meßstelle)</w:t>
      </w:r>
    </w:p>
    <w:tbl>
      <w:tblPr>
        <w:tblW w:w="0" w:type="auto"/>
        <w:tblLayout w:type="fixed"/>
        <w:tblCellMar>
          <w:left w:w="71" w:type="dxa"/>
          <w:right w:w="71" w:type="dxa"/>
        </w:tblCellMar>
        <w:tblLook w:val="0000" w:firstRow="0" w:lastRow="0" w:firstColumn="0" w:lastColumn="0" w:noHBand="0" w:noVBand="0"/>
      </w:tblPr>
      <w:tblGrid>
        <w:gridCol w:w="496"/>
        <w:gridCol w:w="425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4253"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M</w:t>
            </w:r>
          </w:p>
        </w:tc>
        <w:tc>
          <w:tcPr>
            <w:tcW w:w="283" w:type="dxa"/>
            <w:tcBorders>
              <w:top w:val="single" w:sz="6" w:space="0" w:color="auto"/>
              <w:left w:val="single" w:sz="6" w:space="0" w:color="auto"/>
              <w:bottom w:val="single" w:sz="6" w:space="0" w:color="auto"/>
              <w:right w:val="single" w:sz="6" w:space="0" w:color="auto"/>
            </w:tcBorders>
          </w:tcPr>
          <w:p>
            <w:pPr>
              <w:pStyle w:val="GesAbsatz"/>
            </w:pPr>
            <w:r>
              <w:t>W</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4253"/>
        <w:gridCol w:w="5030"/>
      </w:tblGrid>
      <w:tr>
        <w:tblPrEx>
          <w:tblCellMar>
            <w:top w:w="0" w:type="dxa"/>
            <w:bottom w:w="0" w:type="dxa"/>
          </w:tblCellMar>
        </w:tblPrEx>
        <w:tc>
          <w:tcPr>
            <w:tcW w:w="496" w:type="dxa"/>
          </w:tcPr>
          <w:p>
            <w:pPr>
              <w:pStyle w:val="GesAbsatz"/>
            </w:pPr>
          </w:p>
        </w:tc>
        <w:tc>
          <w:tcPr>
            <w:tcW w:w="4253" w:type="dxa"/>
          </w:tcPr>
          <w:p>
            <w:pPr>
              <w:pStyle w:val="GesAbsatz"/>
            </w:pPr>
            <w:r>
              <w:t>Betriebsinterne Bezeichnung der Meßstelle:</w:t>
            </w:r>
          </w:p>
        </w:tc>
        <w:tc>
          <w:tcPr>
            <w:tcW w:w="5030" w:type="dxa"/>
            <w:tcBorders>
              <w:bottom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4253"/>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4253" w:type="dxa"/>
          </w:tcPr>
          <w:p>
            <w:pPr>
              <w:pStyle w:val="GesAbsatz"/>
            </w:pPr>
            <w:r>
              <w:t>Inbetriebnahme der Meßstelle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tcBorders>
          </w:tcPr>
          <w:p>
            <w:pPr>
              <w:pStyle w:val="GesAbsatz"/>
            </w:pPr>
          </w:p>
        </w:tc>
        <w:tc>
          <w:tcPr>
            <w:tcW w:w="284" w:type="dxa"/>
            <w:tcBorders>
              <w:top w:val="single" w:sz="6" w:space="0" w:color="auto"/>
              <w:left w:val="single" w:sz="12"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12" w:space="0" w:color="auto"/>
            </w:tcBorders>
          </w:tcPr>
          <w:p>
            <w:pPr>
              <w:pStyle w:val="GesAbsatz"/>
            </w:pPr>
          </w:p>
        </w:tc>
        <w:tc>
          <w:tcPr>
            <w:tcW w:w="284" w:type="dxa"/>
            <w:tcBorders>
              <w:top w:val="single" w:sz="6" w:space="0" w:color="auto"/>
              <w:left w:val="nil"/>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ind w:left="426"/>
        <w:rPr>
          <w:u w:val="single"/>
        </w:rPr>
      </w:pPr>
      <w:r>
        <w:rPr>
          <w:u w:val="single"/>
        </w:rPr>
        <w:t>Lage der Meßstelle:</w:t>
      </w:r>
    </w:p>
    <w:tbl>
      <w:tblPr>
        <w:tblW w:w="0" w:type="auto"/>
        <w:tblLayout w:type="fixed"/>
        <w:tblCellMar>
          <w:left w:w="71" w:type="dxa"/>
          <w:right w:w="71" w:type="dxa"/>
        </w:tblCellMar>
        <w:tblLook w:val="0000" w:firstRow="0" w:lastRow="0" w:firstColumn="0" w:lastColumn="0" w:noHBand="0" w:noVBand="0"/>
      </w:tblPr>
      <w:tblGrid>
        <w:gridCol w:w="496"/>
        <w:gridCol w:w="3969"/>
        <w:gridCol w:w="320"/>
      </w:tblGrid>
      <w:tr>
        <w:tblPrEx>
          <w:tblCellMar>
            <w:top w:w="0" w:type="dxa"/>
            <w:bottom w:w="0" w:type="dxa"/>
          </w:tblCellMar>
        </w:tblPrEx>
        <w:tc>
          <w:tcPr>
            <w:tcW w:w="496" w:type="dxa"/>
          </w:tcPr>
          <w:p>
            <w:pPr>
              <w:pStyle w:val="GesAbsatz"/>
            </w:pPr>
          </w:p>
        </w:tc>
        <w:tc>
          <w:tcPr>
            <w:tcW w:w="3969" w:type="dxa"/>
          </w:tcPr>
          <w:p>
            <w:pPr>
              <w:pStyle w:val="GesAbsatz"/>
            </w:pPr>
            <w:r>
              <w:t>auf dem Betriebsgelände</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3969" w:type="dxa"/>
          </w:tcPr>
          <w:p>
            <w:pPr>
              <w:pStyle w:val="GesAbsatz"/>
            </w:pPr>
            <w:r>
              <w:t>sonstiger Standort</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bei sonstigem Standort:</w:t>
            </w:r>
          </w:p>
        </w:tc>
        <w:tc>
          <w:tcPr>
            <w:tcW w:w="5030" w:type="dxa"/>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Name der datenliefernden  Meßstation:</w:t>
            </w:r>
          </w:p>
        </w:tc>
        <w:tc>
          <w:tcPr>
            <w:tcW w:w="5030" w:type="dxa"/>
            <w:tcBorders>
              <w:bottom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496"/>
        <w:gridCol w:w="4252"/>
        <w:gridCol w:w="5030"/>
      </w:tblGrid>
      <w:tr>
        <w:tblPrEx>
          <w:tblCellMar>
            <w:top w:w="0" w:type="dxa"/>
            <w:bottom w:w="0" w:type="dxa"/>
          </w:tblCellMar>
        </w:tblPrEx>
        <w:tc>
          <w:tcPr>
            <w:tcW w:w="496" w:type="dxa"/>
          </w:tcPr>
          <w:p>
            <w:pPr>
              <w:pStyle w:val="GesAbsatz"/>
            </w:pPr>
          </w:p>
        </w:tc>
        <w:tc>
          <w:tcPr>
            <w:tcW w:w="4252" w:type="dxa"/>
          </w:tcPr>
          <w:p>
            <w:pPr>
              <w:pStyle w:val="GesAbsatz"/>
            </w:pPr>
            <w:r>
              <w:t>Ort der datenliefernden Meßstation:</w:t>
            </w:r>
          </w:p>
        </w:tc>
        <w:tc>
          <w:tcPr>
            <w:tcW w:w="5030" w:type="dxa"/>
            <w:tcBorders>
              <w:bottom w:val="single" w:sz="6" w:space="0" w:color="auto"/>
            </w:tcBorders>
          </w:tcPr>
          <w:p>
            <w:pPr>
              <w:pStyle w:val="GesAbsatz"/>
            </w:pPr>
          </w:p>
        </w:tc>
      </w:tr>
    </w:tbl>
    <w:p>
      <w:pPr>
        <w:pStyle w:val="GesAbsatz"/>
        <w:ind w:left="426"/>
      </w:pPr>
      <w:r>
        <w:t>Lage der Gauß-Krüger-Koordinaten:</w:t>
      </w:r>
    </w:p>
    <w:tbl>
      <w:tblPr>
        <w:tblW w:w="0" w:type="auto"/>
        <w:tblLayout w:type="fixed"/>
        <w:tblCellMar>
          <w:left w:w="71" w:type="dxa"/>
          <w:right w:w="71" w:type="dxa"/>
        </w:tblCellMar>
        <w:tblLook w:val="0000" w:firstRow="0" w:lastRow="0" w:firstColumn="0" w:lastColumn="0" w:noHBand="0" w:noVBand="0"/>
      </w:tblPr>
      <w:tblGrid>
        <w:gridCol w:w="496"/>
        <w:gridCol w:w="2835"/>
        <w:gridCol w:w="284"/>
        <w:gridCol w:w="283"/>
        <w:gridCol w:w="284"/>
        <w:gridCol w:w="283"/>
        <w:gridCol w:w="284"/>
        <w:gridCol w:w="283"/>
        <w:gridCol w:w="284"/>
        <w:gridCol w:w="567"/>
        <w:gridCol w:w="142"/>
      </w:tblGrid>
      <w:tr>
        <w:tblPrEx>
          <w:tblCellMar>
            <w:top w:w="0" w:type="dxa"/>
            <w:bottom w:w="0" w:type="dxa"/>
          </w:tblCellMar>
        </w:tblPrEx>
        <w:trPr>
          <w:gridAfter w:val="1"/>
          <w:wAfter w:w="142" w:type="dxa"/>
        </w:trPr>
        <w:tc>
          <w:tcPr>
            <w:tcW w:w="496" w:type="dxa"/>
          </w:tcPr>
          <w:p>
            <w:pPr>
              <w:pStyle w:val="GesAbsatz"/>
            </w:pPr>
          </w:p>
        </w:tc>
        <w:tc>
          <w:tcPr>
            <w:tcW w:w="2835" w:type="dxa"/>
          </w:tcPr>
          <w:p>
            <w:pPr>
              <w:pStyle w:val="GesAbsatz"/>
            </w:pPr>
            <w:r>
              <w:t>Rechtswert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567" w:type="dxa"/>
            <w:tcBorders>
              <w:left w:val="single" w:sz="6" w:space="0" w:color="auto"/>
            </w:tcBorders>
          </w:tcPr>
          <w:p>
            <w:pPr>
              <w:pStyle w:val="GesAbsatz"/>
            </w:pPr>
            <w:r>
              <w:t>m</w:t>
            </w:r>
          </w:p>
        </w:tc>
      </w:tr>
      <w:tr>
        <w:tblPrEx>
          <w:tblCellMar>
            <w:top w:w="0" w:type="dxa"/>
            <w:bottom w:w="0" w:type="dxa"/>
          </w:tblCellMar>
        </w:tblPrEx>
        <w:tc>
          <w:tcPr>
            <w:tcW w:w="496" w:type="dxa"/>
          </w:tcPr>
          <w:p>
            <w:pPr>
              <w:pStyle w:val="GesAbsatz"/>
            </w:pPr>
          </w:p>
        </w:tc>
        <w:tc>
          <w:tcPr>
            <w:tcW w:w="2835" w:type="dxa"/>
          </w:tcPr>
          <w:p>
            <w:pPr>
              <w:pStyle w:val="GesAbsatz"/>
            </w:pPr>
            <w:r>
              <w:t>Hochwert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709" w:type="dxa"/>
            <w:gridSpan w:val="2"/>
            <w:tcBorders>
              <w:left w:val="single" w:sz="6" w:space="0" w:color="auto"/>
            </w:tcBorders>
          </w:tcPr>
          <w:p>
            <w:pPr>
              <w:pStyle w:val="GesAbsatz"/>
            </w:pPr>
            <w:r>
              <w:t>m</w:t>
            </w:r>
          </w:p>
        </w:tc>
      </w:tr>
    </w:tbl>
    <w:p>
      <w:pPr>
        <w:pStyle w:val="GesAbsatz"/>
      </w:pPr>
    </w:p>
    <w:p>
      <w:pPr>
        <w:pStyle w:val="GesAbsatz"/>
        <w:ind w:left="426"/>
        <w:rPr>
          <w:u w:val="single"/>
        </w:rPr>
      </w:pPr>
      <w:r>
        <w:rPr>
          <w:u w:val="single"/>
        </w:rPr>
        <w:t>Art der Meßstation:</w:t>
      </w:r>
    </w:p>
    <w:tbl>
      <w:tblPr>
        <w:tblW w:w="0" w:type="auto"/>
        <w:tblLayout w:type="fixed"/>
        <w:tblCellMar>
          <w:left w:w="71" w:type="dxa"/>
          <w:right w:w="71" w:type="dxa"/>
        </w:tblCellMar>
        <w:tblLook w:val="0000" w:firstRow="0" w:lastRow="0" w:firstColumn="0" w:lastColumn="0" w:noHBand="0" w:noVBand="0"/>
      </w:tblPr>
      <w:tblGrid>
        <w:gridCol w:w="496"/>
        <w:gridCol w:w="4536"/>
        <w:gridCol w:w="320"/>
      </w:tblGrid>
      <w:tr>
        <w:tblPrEx>
          <w:tblCellMar>
            <w:top w:w="0" w:type="dxa"/>
            <w:bottom w:w="0" w:type="dxa"/>
          </w:tblCellMar>
        </w:tblPrEx>
        <w:tc>
          <w:tcPr>
            <w:tcW w:w="496" w:type="dxa"/>
          </w:tcPr>
          <w:p>
            <w:pPr>
              <w:pStyle w:val="GesAbsatz"/>
            </w:pPr>
          </w:p>
        </w:tc>
        <w:tc>
          <w:tcPr>
            <w:tcW w:w="4536" w:type="dxa"/>
          </w:tcPr>
          <w:p>
            <w:pPr>
              <w:pStyle w:val="GesAbsatz"/>
            </w:pPr>
            <w:r>
              <w:t>automatisiert</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496" w:type="dxa"/>
          </w:tcPr>
          <w:p>
            <w:pPr>
              <w:pStyle w:val="GesAbsatz"/>
            </w:pPr>
          </w:p>
        </w:tc>
        <w:tc>
          <w:tcPr>
            <w:tcW w:w="4536" w:type="dxa"/>
          </w:tcPr>
          <w:p>
            <w:pPr>
              <w:pStyle w:val="GesAbsatz"/>
            </w:pPr>
            <w:r>
              <w:t>nicht automatisiert</w:t>
            </w:r>
          </w:p>
        </w:tc>
        <w:tc>
          <w:tcPr>
            <w:tcW w:w="320"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ind w:left="426"/>
      </w:pPr>
      <w:r>
        <w:t>Gemessen werden:</w:t>
      </w:r>
    </w:p>
    <w:tbl>
      <w:tblPr>
        <w:tblW w:w="0" w:type="auto"/>
        <w:tblLayout w:type="fixed"/>
        <w:tblCellMar>
          <w:left w:w="71" w:type="dxa"/>
          <w:right w:w="71" w:type="dxa"/>
        </w:tblCellMar>
        <w:tblLook w:val="0000" w:firstRow="0" w:lastRow="0" w:firstColumn="0" w:lastColumn="0" w:noHBand="0" w:noVBand="0"/>
      </w:tblPr>
      <w:tblGrid>
        <w:gridCol w:w="496"/>
        <w:gridCol w:w="1843"/>
        <w:gridCol w:w="3238"/>
        <w:gridCol w:w="23"/>
        <w:gridCol w:w="317"/>
        <w:gridCol w:w="3862"/>
      </w:tblGrid>
      <w:tr>
        <w:tblPrEx>
          <w:tblCellMar>
            <w:top w:w="0" w:type="dxa"/>
            <w:bottom w:w="0" w:type="dxa"/>
          </w:tblCellMar>
        </w:tblPrEx>
        <w:trPr>
          <w:gridAfter w:val="1"/>
          <w:wAfter w:w="3862" w:type="dxa"/>
        </w:trPr>
        <w:tc>
          <w:tcPr>
            <w:tcW w:w="496" w:type="dxa"/>
          </w:tcPr>
          <w:p>
            <w:pPr>
              <w:pStyle w:val="GesAbsatz"/>
            </w:pPr>
          </w:p>
        </w:tc>
        <w:tc>
          <w:tcPr>
            <w:tcW w:w="1843" w:type="dxa"/>
          </w:tcPr>
          <w:p>
            <w:pPr>
              <w:pStyle w:val="GesAbsatz"/>
            </w:pPr>
          </w:p>
        </w:tc>
        <w:tc>
          <w:tcPr>
            <w:tcW w:w="3238" w:type="dxa"/>
          </w:tcPr>
          <w:p>
            <w:pPr>
              <w:pStyle w:val="GesAbsatz"/>
            </w:pPr>
            <w:r>
              <w:t>Niederschlagsmenge</w:t>
            </w:r>
          </w:p>
        </w:tc>
        <w:tc>
          <w:tcPr>
            <w:tcW w:w="34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862" w:type="dxa"/>
        </w:trPr>
        <w:tc>
          <w:tcPr>
            <w:tcW w:w="496" w:type="dxa"/>
          </w:tcPr>
          <w:p>
            <w:pPr>
              <w:pStyle w:val="GesAbsatz"/>
            </w:pPr>
          </w:p>
        </w:tc>
        <w:tc>
          <w:tcPr>
            <w:tcW w:w="1843" w:type="dxa"/>
          </w:tcPr>
          <w:p>
            <w:pPr>
              <w:pStyle w:val="GesAbsatz"/>
            </w:pPr>
          </w:p>
        </w:tc>
        <w:tc>
          <w:tcPr>
            <w:tcW w:w="3238" w:type="dxa"/>
          </w:tcPr>
          <w:p>
            <w:pPr>
              <w:pStyle w:val="GesAbsatz"/>
            </w:pPr>
            <w:r>
              <w:t>Niederschlagsintensität</w:t>
            </w:r>
          </w:p>
        </w:tc>
        <w:tc>
          <w:tcPr>
            <w:tcW w:w="34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862" w:type="dxa"/>
        </w:trPr>
        <w:tc>
          <w:tcPr>
            <w:tcW w:w="496" w:type="dxa"/>
          </w:tcPr>
          <w:p>
            <w:pPr>
              <w:pStyle w:val="GesAbsatz"/>
            </w:pPr>
          </w:p>
        </w:tc>
        <w:tc>
          <w:tcPr>
            <w:tcW w:w="1843" w:type="dxa"/>
          </w:tcPr>
          <w:p>
            <w:pPr>
              <w:pStyle w:val="GesAbsatz"/>
            </w:pPr>
          </w:p>
        </w:tc>
        <w:tc>
          <w:tcPr>
            <w:tcW w:w="3238" w:type="dxa"/>
          </w:tcPr>
          <w:p>
            <w:pPr>
              <w:pStyle w:val="GesAbsatz"/>
            </w:pPr>
            <w:r>
              <w:t>Temperatur</w:t>
            </w:r>
          </w:p>
        </w:tc>
        <w:tc>
          <w:tcPr>
            <w:tcW w:w="34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862" w:type="dxa"/>
        </w:trPr>
        <w:tc>
          <w:tcPr>
            <w:tcW w:w="496" w:type="dxa"/>
          </w:tcPr>
          <w:p>
            <w:pPr>
              <w:pStyle w:val="GesAbsatz"/>
            </w:pPr>
          </w:p>
        </w:tc>
        <w:tc>
          <w:tcPr>
            <w:tcW w:w="1843" w:type="dxa"/>
          </w:tcPr>
          <w:p>
            <w:pPr>
              <w:pStyle w:val="GesAbsatz"/>
            </w:pPr>
          </w:p>
        </w:tc>
        <w:tc>
          <w:tcPr>
            <w:tcW w:w="3238" w:type="dxa"/>
          </w:tcPr>
          <w:p>
            <w:pPr>
              <w:pStyle w:val="GesAbsatz"/>
            </w:pPr>
            <w:r>
              <w:t>Windrichtung</w:t>
            </w:r>
          </w:p>
        </w:tc>
        <w:tc>
          <w:tcPr>
            <w:tcW w:w="34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862" w:type="dxa"/>
        </w:trPr>
        <w:tc>
          <w:tcPr>
            <w:tcW w:w="496" w:type="dxa"/>
          </w:tcPr>
          <w:p>
            <w:pPr>
              <w:pStyle w:val="GesAbsatz"/>
            </w:pPr>
          </w:p>
        </w:tc>
        <w:tc>
          <w:tcPr>
            <w:tcW w:w="1843" w:type="dxa"/>
          </w:tcPr>
          <w:p>
            <w:pPr>
              <w:pStyle w:val="GesAbsatz"/>
            </w:pPr>
          </w:p>
        </w:tc>
        <w:tc>
          <w:tcPr>
            <w:tcW w:w="3238" w:type="dxa"/>
          </w:tcPr>
          <w:p>
            <w:pPr>
              <w:pStyle w:val="GesAbsatz"/>
            </w:pPr>
            <w:r>
              <w:t>Windstärke</w:t>
            </w:r>
          </w:p>
        </w:tc>
        <w:tc>
          <w:tcPr>
            <w:tcW w:w="34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862" w:type="dxa"/>
        </w:trPr>
        <w:tc>
          <w:tcPr>
            <w:tcW w:w="496" w:type="dxa"/>
          </w:tcPr>
          <w:p>
            <w:pPr>
              <w:pStyle w:val="GesAbsatz"/>
            </w:pPr>
          </w:p>
        </w:tc>
        <w:tc>
          <w:tcPr>
            <w:tcW w:w="1843" w:type="dxa"/>
          </w:tcPr>
          <w:p>
            <w:pPr>
              <w:pStyle w:val="GesAbsatz"/>
            </w:pPr>
          </w:p>
        </w:tc>
        <w:tc>
          <w:tcPr>
            <w:tcW w:w="3238" w:type="dxa"/>
          </w:tcPr>
          <w:p>
            <w:pPr>
              <w:pStyle w:val="GesAbsatz"/>
            </w:pPr>
            <w:r>
              <w:t>Verdunstung</w:t>
            </w:r>
          </w:p>
        </w:tc>
        <w:tc>
          <w:tcPr>
            <w:tcW w:w="34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rPr>
          <w:gridAfter w:val="1"/>
          <w:wAfter w:w="3862" w:type="dxa"/>
        </w:trPr>
        <w:tc>
          <w:tcPr>
            <w:tcW w:w="496" w:type="dxa"/>
          </w:tcPr>
          <w:p>
            <w:pPr>
              <w:pStyle w:val="GesAbsatz"/>
            </w:pPr>
          </w:p>
        </w:tc>
        <w:tc>
          <w:tcPr>
            <w:tcW w:w="1843" w:type="dxa"/>
          </w:tcPr>
          <w:p>
            <w:pPr>
              <w:pStyle w:val="GesAbsatz"/>
            </w:pPr>
          </w:p>
        </w:tc>
        <w:tc>
          <w:tcPr>
            <w:tcW w:w="3238" w:type="dxa"/>
          </w:tcPr>
          <w:p>
            <w:pPr>
              <w:pStyle w:val="GesAbsatz"/>
            </w:pPr>
            <w:r>
              <w:t>Luftfeuchtigkeit</w:t>
            </w:r>
          </w:p>
        </w:tc>
        <w:tc>
          <w:tcPr>
            <w:tcW w:w="340" w:type="dxa"/>
            <w:gridSpan w:val="2"/>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left w:w="70" w:type="dxa"/>
            <w:bottom w:w="0" w:type="dxa"/>
            <w:right w:w="70" w:type="dxa"/>
          </w:tblCellMar>
        </w:tblPrEx>
        <w:tc>
          <w:tcPr>
            <w:tcW w:w="496" w:type="dxa"/>
          </w:tcPr>
          <w:p>
            <w:pPr>
              <w:pStyle w:val="GesAbsatz"/>
            </w:pPr>
          </w:p>
        </w:tc>
        <w:tc>
          <w:tcPr>
            <w:tcW w:w="1842" w:type="dxa"/>
          </w:tcPr>
          <w:p>
            <w:pPr>
              <w:pStyle w:val="GesAbsatz"/>
            </w:pPr>
          </w:p>
        </w:tc>
        <w:tc>
          <w:tcPr>
            <w:tcW w:w="3261" w:type="dxa"/>
            <w:gridSpan w:val="2"/>
          </w:tcPr>
          <w:p>
            <w:pPr>
              <w:pStyle w:val="GesAbsatz"/>
            </w:pPr>
            <w:r>
              <w:t>Sonstiges</w:t>
            </w:r>
          </w:p>
        </w:tc>
        <w:tc>
          <w:tcPr>
            <w:tcW w:w="4179" w:type="dxa"/>
            <w:gridSpan w:val="2"/>
            <w:tcBorders>
              <w:bottom w:val="single" w:sz="6" w:space="0" w:color="auto"/>
            </w:tcBorders>
          </w:tcPr>
          <w:p>
            <w:pPr>
              <w:pStyle w:val="GesAbsatz"/>
            </w:pPr>
          </w:p>
        </w:tc>
      </w:tr>
    </w:tbl>
    <w:p>
      <w:pPr>
        <w:pStyle w:val="berschrift2"/>
        <w:jc w:val="left"/>
      </w:pPr>
      <w:r>
        <w:br w:type="page"/>
      </w:r>
      <w:bookmarkStart w:id="74" w:name="_Toc161808010"/>
      <w:bookmarkStart w:id="75" w:name="_Toc466368314"/>
      <w:r>
        <w:lastRenderedPageBreak/>
        <w:t>Anhang III</w:t>
      </w:r>
      <w:bookmarkEnd w:id="74"/>
      <w:bookmarkEnd w:id="75"/>
    </w:p>
    <w:p>
      <w:pPr>
        <w:pStyle w:val="GesAbsatz"/>
        <w:jc w:val="center"/>
        <w:rPr>
          <w:b/>
        </w:rPr>
      </w:pPr>
      <w:r>
        <w:rPr>
          <w:b/>
        </w:rPr>
        <w:t>Inhalt und Form des Deponiejahresberichtes</w:t>
      </w:r>
    </w:p>
    <w:p>
      <w:pPr>
        <w:pStyle w:val="GesAbsatz"/>
        <w:ind w:left="426" w:hanging="426"/>
        <w:rPr>
          <w:b/>
        </w:rPr>
      </w:pPr>
      <w:r>
        <w:rPr>
          <w:b/>
        </w:rPr>
        <w:t>1.</w:t>
      </w:r>
      <w:r>
        <w:rPr>
          <w:b/>
        </w:rPr>
        <w:tab/>
        <w:t>Bestandteile des Jahresberichtes</w:t>
      </w:r>
    </w:p>
    <w:p>
      <w:pPr>
        <w:pStyle w:val="GesAbsatz"/>
        <w:tabs>
          <w:tab w:val="clear" w:pos="425"/>
        </w:tabs>
      </w:pPr>
      <w:r>
        <w:t>In den Jahresbericht nach § 6 sind die Unterlagen und Angaben nach Anhang II sowie Jahresauswertungen, grafische Darstellungen der Zusammenhänge von Überwachungsdaten und die Erklärung zum Deponieve</w:t>
      </w:r>
      <w:r>
        <w:t>r</w:t>
      </w:r>
      <w:r>
        <w:t>ha</w:t>
      </w:r>
      <w:r>
        <w:t>l</w:t>
      </w:r>
      <w:r>
        <w:t>ten aufzunehmen.</w:t>
      </w:r>
    </w:p>
    <w:p>
      <w:pPr>
        <w:pStyle w:val="GesAbsatz"/>
        <w:tabs>
          <w:tab w:val="clear" w:pos="425"/>
          <w:tab w:val="left" w:pos="426"/>
        </w:tabs>
        <w:rPr>
          <w:b/>
        </w:rPr>
      </w:pPr>
      <w:r>
        <w:rPr>
          <w:b/>
        </w:rPr>
        <w:t>2.</w:t>
      </w:r>
      <w:r>
        <w:rPr>
          <w:b/>
        </w:rPr>
        <w:tab/>
        <w:t>Jahresauswertungen</w:t>
      </w:r>
    </w:p>
    <w:p>
      <w:pPr>
        <w:pStyle w:val="GesAbsatz"/>
        <w:tabs>
          <w:tab w:val="clear" w:pos="425"/>
        </w:tabs>
      </w:pPr>
      <w:r>
        <w:t>Die Ergebnisse der zu überwachenden und zu untersuchenden Vorgänge sind vom Deponiebetreiber ausz</w:t>
      </w:r>
      <w:r>
        <w:t>u</w:t>
      </w:r>
      <w:r>
        <w:t>werten und in einer Jahresauswertung nach Maßgabe dieses Anhangs zusammenfassend darzustellen. Die den Zusammenstellungen zugrundeliegenden Überwachungsdaten sind auf Datenträger entsprechend der Richtlinie des Landesumweltamtes Nordrhein-Westfalen "Schnittstellenspezifikation für die Vorlage von B</w:t>
      </w:r>
      <w:r>
        <w:t>e</w:t>
      </w:r>
      <w:r>
        <w:t>triebskenndaten bei der nach § 3 Abs. 1 zuständigen Behörde gemäß Deponieselbstüberwachungsveror</w:t>
      </w:r>
      <w:r>
        <w:t>d</w:t>
      </w:r>
      <w:r>
        <w:t>nung" vom 01.04.1998 oder des bei der nach § 3 Abs. 1 dieser VO zuständigen Behörde erhältlichen Date</w:t>
      </w:r>
      <w:r>
        <w:t>n</w:t>
      </w:r>
      <w:r>
        <w:t>erfassungsprogramms zu übergeben. Die inhaltlichen Regelungen zu den Überwachungsdaten sind als Fu</w:t>
      </w:r>
      <w:r>
        <w:t>ß</w:t>
      </w:r>
      <w:r>
        <w:t>zeilen zu den jeweiligen Kapiteln der Jahresauswertung aufg</w:t>
      </w:r>
      <w:r>
        <w:t>e</w:t>
      </w:r>
      <w:r>
        <w:t>führt.</w:t>
      </w:r>
    </w:p>
    <w:p>
      <w:pPr>
        <w:pStyle w:val="GesAbsatz"/>
        <w:tabs>
          <w:tab w:val="clear" w:pos="425"/>
          <w:tab w:val="left" w:pos="426"/>
        </w:tabs>
        <w:ind w:left="426" w:hanging="426"/>
        <w:rPr>
          <w:b/>
        </w:rPr>
      </w:pPr>
      <w:r>
        <w:rPr>
          <w:b/>
        </w:rPr>
        <w:t>3.</w:t>
      </w:r>
      <w:r>
        <w:rPr>
          <w:b/>
        </w:rPr>
        <w:tab/>
        <w:t>Tabellarische Zusammenstellungen und grafische Darstellung der Zusammenhänge von Übe</w:t>
      </w:r>
      <w:r>
        <w:rPr>
          <w:b/>
        </w:rPr>
        <w:t>r</w:t>
      </w:r>
      <w:r>
        <w:rPr>
          <w:b/>
        </w:rPr>
        <w:t>wachungsdaten</w:t>
      </w:r>
    </w:p>
    <w:p>
      <w:pPr>
        <w:pStyle w:val="GesAbsatz"/>
        <w:tabs>
          <w:tab w:val="clear" w:pos="425"/>
        </w:tabs>
      </w:pPr>
      <w:r>
        <w:t>Der Deponiebetreiber hat, als ein Bestandteil der Jahresauswertung, die zur Erklärung des Deponieverha</w:t>
      </w:r>
      <w:r>
        <w:t>l</w:t>
      </w:r>
      <w:r>
        <w:t>tens erforderlichen Zusammenhänge und Abhängigkeiten in tabellarischer und/oder grafischer Form darz</w:t>
      </w:r>
      <w:r>
        <w:t>u</w:t>
      </w:r>
      <w:r>
        <w:t>stellen.</w:t>
      </w:r>
    </w:p>
    <w:p>
      <w:pPr>
        <w:pStyle w:val="GesAbsatz"/>
        <w:tabs>
          <w:tab w:val="clear" w:pos="425"/>
        </w:tabs>
      </w:pPr>
      <w:r>
        <w:t>Die Grafiken sind vom Deponiebetreiber übersichtlich und in geeignetem Format zu erstellen. In diesem A</w:t>
      </w:r>
      <w:r>
        <w:t>n</w:t>
      </w:r>
      <w:r>
        <w:t>hang werden beispielhaft Grafiken aufgeführt, die dem Deponiebetreiber als Orientierung bei der Erste</w:t>
      </w:r>
      <w:r>
        <w:t>l</w:t>
      </w:r>
      <w:r>
        <w:t>lung der Grafiken für den Deponiejahresbericht dienen sollen. Der Inhalt dieser Beispiele ist in den Grafiken der Jahresberichte wiederzugeben, sofern die den entsprechenden Grafiken zugrundeliegenden Daten e</w:t>
      </w:r>
      <w:r>
        <w:t>r</w:t>
      </w:r>
      <w:r>
        <w:t>hoben werden. Darüber hinaus kann die nach § 3 Abs. 1 dieser VO zuständige Behörde konkrete Festl</w:t>
      </w:r>
      <w:r>
        <w:t>e</w:t>
      </w:r>
      <w:r>
        <w:t>gungen für den Einzelfall treffen. Es sind sowohl jahresbezogene als auch jahresübe</w:t>
      </w:r>
      <w:r>
        <w:t>r</w:t>
      </w:r>
      <w:r>
        <w:t>greifende Grafiken anzufertigen.</w:t>
      </w:r>
    </w:p>
    <w:p>
      <w:pPr>
        <w:pStyle w:val="GesAbsatz"/>
        <w:tabs>
          <w:tab w:val="clear" w:pos="425"/>
          <w:tab w:val="left" w:pos="426"/>
        </w:tabs>
      </w:pPr>
      <w:r>
        <w:t>3.1</w:t>
      </w:r>
      <w:r>
        <w:tab/>
        <w:t>Tabellarische Zusammenstellungen</w:t>
      </w:r>
    </w:p>
    <w:p>
      <w:pPr>
        <w:pStyle w:val="GesAbsatz"/>
        <w:tabs>
          <w:tab w:val="clear" w:pos="425"/>
        </w:tabs>
      </w:pPr>
      <w:r>
        <w:t>Die Überwachungsdaten sind entsprechend den Vorgaben in den Formblättern als aggregierte Daten in t</w:t>
      </w:r>
      <w:r>
        <w:t>a</w:t>
      </w:r>
      <w:r>
        <w:t>bellarischer Form als Bestandteil des Jahresberichtes zusammenzufassen. Für die Mittelwertbildung gilt fo</w:t>
      </w:r>
      <w:r>
        <w:t>l</w:t>
      </w:r>
      <w:r>
        <w:t>gende Festlegung:</w:t>
      </w:r>
    </w:p>
    <w:p>
      <w:pPr>
        <w:pStyle w:val="GesAbsatz"/>
        <w:tabs>
          <w:tab w:val="clear" w:pos="425"/>
        </w:tabs>
      </w:pPr>
    </w:p>
    <w:tbl>
      <w:tblPr>
        <w:tblW w:w="9364" w:type="dxa"/>
        <w:tblInd w:w="71" w:type="dxa"/>
        <w:tblLayout w:type="fixed"/>
        <w:tblCellMar>
          <w:left w:w="71" w:type="dxa"/>
          <w:right w:w="71" w:type="dxa"/>
        </w:tblCellMar>
        <w:tblLook w:val="0000" w:firstRow="0" w:lastRow="0" w:firstColumn="0" w:lastColumn="0" w:noHBand="0" w:noVBand="0"/>
      </w:tblPr>
      <w:tblGrid>
        <w:gridCol w:w="2055"/>
        <w:gridCol w:w="3615"/>
        <w:gridCol w:w="3694"/>
      </w:tblGrid>
      <w:tr>
        <w:tblPrEx>
          <w:tblCellMar>
            <w:top w:w="0" w:type="dxa"/>
            <w:bottom w:w="0" w:type="dxa"/>
          </w:tblCellMar>
        </w:tblPrEx>
        <w:tc>
          <w:tcPr>
            <w:tcW w:w="2055" w:type="dxa"/>
            <w:tcBorders>
              <w:top w:val="single" w:sz="6" w:space="0" w:color="auto"/>
              <w:left w:val="single" w:sz="6" w:space="0" w:color="auto"/>
              <w:right w:val="single" w:sz="6" w:space="0" w:color="auto"/>
            </w:tcBorders>
          </w:tcPr>
          <w:p>
            <w:pPr>
              <w:pStyle w:val="GesAbsatz"/>
            </w:pPr>
            <w:r>
              <w:t>Formblatt-Nummer</w:t>
            </w:r>
          </w:p>
        </w:tc>
        <w:tc>
          <w:tcPr>
            <w:tcW w:w="3615" w:type="dxa"/>
            <w:tcBorders>
              <w:top w:val="single" w:sz="6" w:space="0" w:color="auto"/>
              <w:left w:val="single" w:sz="6" w:space="0" w:color="auto"/>
              <w:right w:val="single" w:sz="6" w:space="0" w:color="auto"/>
            </w:tcBorders>
          </w:tcPr>
          <w:p>
            <w:pPr>
              <w:pStyle w:val="GesAbsatz"/>
            </w:pPr>
            <w:r>
              <w:t>Art der zu untersuchenden Vorgä</w:t>
            </w:r>
            <w:r>
              <w:t>n</w:t>
            </w:r>
            <w:r>
              <w:t>ge</w:t>
            </w:r>
          </w:p>
        </w:tc>
        <w:tc>
          <w:tcPr>
            <w:tcW w:w="3694" w:type="dxa"/>
            <w:tcBorders>
              <w:top w:val="single" w:sz="6" w:space="0" w:color="auto"/>
              <w:left w:val="single" w:sz="6" w:space="0" w:color="auto"/>
              <w:right w:val="single" w:sz="6" w:space="0" w:color="auto"/>
            </w:tcBorders>
          </w:tcPr>
          <w:p>
            <w:pPr>
              <w:pStyle w:val="GesAbsatz"/>
            </w:pPr>
            <w:r>
              <w:t>Mittelwertbildung</w:t>
            </w:r>
          </w:p>
        </w:tc>
      </w:tr>
      <w:tr>
        <w:tblPrEx>
          <w:tblCellMar>
            <w:top w:w="0" w:type="dxa"/>
            <w:bottom w:w="0" w:type="dxa"/>
          </w:tblCellMar>
        </w:tblPrEx>
        <w:tc>
          <w:tcPr>
            <w:tcW w:w="2055" w:type="dxa"/>
            <w:tcBorders>
              <w:top w:val="single" w:sz="6" w:space="0" w:color="auto"/>
              <w:left w:val="single" w:sz="6" w:space="0" w:color="auto"/>
              <w:right w:val="single" w:sz="6" w:space="0" w:color="auto"/>
            </w:tcBorders>
          </w:tcPr>
          <w:p>
            <w:pPr>
              <w:pStyle w:val="GesAbsatz"/>
            </w:pPr>
            <w:r>
              <w:t>J-2-1-WG</w:t>
            </w:r>
          </w:p>
        </w:tc>
        <w:tc>
          <w:tcPr>
            <w:tcW w:w="3615" w:type="dxa"/>
            <w:tcBorders>
              <w:top w:val="single" w:sz="6" w:space="0" w:color="auto"/>
              <w:left w:val="single" w:sz="6" w:space="0" w:color="auto"/>
              <w:right w:val="single" w:sz="6" w:space="0" w:color="auto"/>
            </w:tcBorders>
          </w:tcPr>
          <w:p>
            <w:pPr>
              <w:pStyle w:val="GesAbsatz"/>
            </w:pPr>
            <w:r>
              <w:t>Grundwasserqualität</w:t>
            </w:r>
          </w:p>
        </w:tc>
        <w:tc>
          <w:tcPr>
            <w:tcW w:w="3694" w:type="dxa"/>
            <w:vMerge w:val="restart"/>
            <w:tcBorders>
              <w:top w:val="single" w:sz="6" w:space="0" w:color="auto"/>
              <w:left w:val="single" w:sz="6" w:space="0" w:color="auto"/>
              <w:right w:val="single" w:sz="6" w:space="0" w:color="auto"/>
            </w:tcBorders>
            <w:vAlign w:val="center"/>
          </w:tcPr>
          <w:p>
            <w:pPr>
              <w:pStyle w:val="GesAbsatz"/>
              <w:jc w:val="center"/>
            </w:pPr>
            <w:r>
              <w:t>Arithmetisches Mittel aus Einzelwerten</w:t>
            </w:r>
          </w:p>
        </w:tc>
      </w:tr>
      <w:tr>
        <w:tblPrEx>
          <w:tblCellMar>
            <w:top w:w="0" w:type="dxa"/>
            <w:bottom w:w="0" w:type="dxa"/>
          </w:tblCellMar>
        </w:tblPrEx>
        <w:tc>
          <w:tcPr>
            <w:tcW w:w="2055" w:type="dxa"/>
            <w:tcBorders>
              <w:left w:val="single" w:sz="6" w:space="0" w:color="auto"/>
              <w:right w:val="single" w:sz="6" w:space="0" w:color="auto"/>
            </w:tcBorders>
          </w:tcPr>
          <w:p>
            <w:pPr>
              <w:pStyle w:val="GesAbsatz"/>
            </w:pPr>
            <w:r>
              <w:t>J-2-2-WS</w:t>
            </w:r>
          </w:p>
        </w:tc>
        <w:tc>
          <w:tcPr>
            <w:tcW w:w="3615" w:type="dxa"/>
            <w:tcBorders>
              <w:left w:val="single" w:sz="6" w:space="0" w:color="auto"/>
              <w:right w:val="single" w:sz="6" w:space="0" w:color="auto"/>
            </w:tcBorders>
          </w:tcPr>
          <w:p>
            <w:pPr>
              <w:pStyle w:val="GesAbsatz"/>
            </w:pPr>
            <w:r>
              <w:t>Sickerwasserqualität</w:t>
            </w:r>
          </w:p>
        </w:tc>
        <w:tc>
          <w:tcPr>
            <w:tcW w:w="3694" w:type="dxa"/>
            <w:vMerge/>
            <w:tcBorders>
              <w:left w:val="single" w:sz="6" w:space="0" w:color="auto"/>
              <w:right w:val="single" w:sz="6" w:space="0" w:color="auto"/>
            </w:tcBorders>
          </w:tcPr>
          <w:p>
            <w:pPr>
              <w:pStyle w:val="GesAbsatz"/>
            </w:pPr>
          </w:p>
        </w:tc>
      </w:tr>
      <w:tr>
        <w:tblPrEx>
          <w:tblCellMar>
            <w:top w:w="0" w:type="dxa"/>
            <w:bottom w:w="0" w:type="dxa"/>
          </w:tblCellMar>
        </w:tblPrEx>
        <w:tc>
          <w:tcPr>
            <w:tcW w:w="2055" w:type="dxa"/>
            <w:tcBorders>
              <w:left w:val="single" w:sz="6" w:space="0" w:color="auto"/>
              <w:bottom w:val="single" w:sz="6" w:space="0" w:color="auto"/>
              <w:right w:val="single" w:sz="6" w:space="0" w:color="auto"/>
            </w:tcBorders>
          </w:tcPr>
          <w:p>
            <w:pPr>
              <w:pStyle w:val="GesAbsatz"/>
            </w:pPr>
            <w:r>
              <w:t>J-2-3-WO</w:t>
            </w:r>
          </w:p>
        </w:tc>
        <w:tc>
          <w:tcPr>
            <w:tcW w:w="3615" w:type="dxa"/>
            <w:tcBorders>
              <w:left w:val="single" w:sz="6" w:space="0" w:color="auto"/>
              <w:bottom w:val="single" w:sz="6" w:space="0" w:color="auto"/>
              <w:right w:val="single" w:sz="6" w:space="0" w:color="auto"/>
            </w:tcBorders>
          </w:tcPr>
          <w:p>
            <w:pPr>
              <w:pStyle w:val="GesAbsatz"/>
            </w:pPr>
            <w:r>
              <w:t>Oberflächenwasserqualität</w:t>
            </w:r>
          </w:p>
        </w:tc>
        <w:tc>
          <w:tcPr>
            <w:tcW w:w="3694" w:type="dxa"/>
            <w:vMerge/>
            <w:tcBorders>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Pr>
          <w:p>
            <w:pPr>
              <w:pStyle w:val="GesAbsatz"/>
            </w:pPr>
            <w:r>
              <w:t>J-2-4-GF</w:t>
            </w:r>
          </w:p>
        </w:tc>
        <w:tc>
          <w:tcPr>
            <w:tcW w:w="3615" w:type="dxa"/>
            <w:tcBorders>
              <w:top w:val="single" w:sz="6" w:space="0" w:color="auto"/>
              <w:left w:val="single" w:sz="6" w:space="0" w:color="auto"/>
              <w:bottom w:val="single" w:sz="6" w:space="0" w:color="auto"/>
              <w:right w:val="single" w:sz="6" w:space="0" w:color="auto"/>
            </w:tcBorders>
          </w:tcPr>
          <w:p>
            <w:pPr>
              <w:pStyle w:val="GesAbsatz"/>
            </w:pPr>
            <w:r>
              <w:t>Deponiegasuntersuchung im Fa</w:t>
            </w:r>
            <w:r>
              <w:t>s</w:t>
            </w:r>
            <w:r>
              <w:t>sungssystem</w:t>
            </w:r>
          </w:p>
        </w:tc>
        <w:tc>
          <w:tcPr>
            <w:tcW w:w="3694" w:type="dxa"/>
            <w:tcBorders>
              <w:top w:val="single" w:sz="6" w:space="0" w:color="auto"/>
              <w:left w:val="single" w:sz="6" w:space="0" w:color="auto"/>
              <w:bottom w:val="single" w:sz="6" w:space="0" w:color="auto"/>
              <w:right w:val="single" w:sz="6" w:space="0" w:color="auto"/>
            </w:tcBorders>
          </w:tcPr>
          <w:p>
            <w:pPr>
              <w:pStyle w:val="GesAbsatz"/>
            </w:pPr>
            <w:r>
              <w:t>Arithmetisches  Mittel aus Einzelwerten</w:t>
            </w:r>
          </w:p>
        </w:tc>
      </w:tr>
      <w:tr>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Pr>
          <w:p>
            <w:pPr>
              <w:pStyle w:val="GesAbsatz"/>
            </w:pPr>
            <w:r>
              <w:t>J-2-4-GS</w:t>
            </w:r>
          </w:p>
        </w:tc>
        <w:tc>
          <w:tcPr>
            <w:tcW w:w="3615" w:type="dxa"/>
            <w:tcBorders>
              <w:top w:val="single" w:sz="6" w:space="0" w:color="auto"/>
              <w:left w:val="single" w:sz="6" w:space="0" w:color="auto"/>
              <w:bottom w:val="single" w:sz="6" w:space="0" w:color="auto"/>
              <w:right w:val="single" w:sz="6" w:space="0" w:color="auto"/>
            </w:tcBorders>
          </w:tcPr>
          <w:p>
            <w:pPr>
              <w:pStyle w:val="GesAbsatz"/>
            </w:pPr>
            <w:r>
              <w:t>Emissions- und Migrationsmessu</w:t>
            </w:r>
            <w:r>
              <w:t>n</w:t>
            </w:r>
            <w:r>
              <w:t>gen</w:t>
            </w:r>
          </w:p>
        </w:tc>
        <w:tc>
          <w:tcPr>
            <w:tcW w:w="3694" w:type="dxa"/>
            <w:tcBorders>
              <w:top w:val="single" w:sz="6" w:space="0" w:color="auto"/>
              <w:left w:val="single" w:sz="6" w:space="0" w:color="auto"/>
              <w:bottom w:val="single" w:sz="6" w:space="0" w:color="auto"/>
              <w:right w:val="single" w:sz="6" w:space="0" w:color="auto"/>
            </w:tcBorders>
          </w:tcPr>
          <w:p>
            <w:pPr>
              <w:pStyle w:val="GesAbsatz"/>
            </w:pPr>
            <w:r>
              <w:t>Arithmetisches Mittel aus Einzelwerten</w:t>
            </w:r>
          </w:p>
        </w:tc>
      </w:tr>
      <w:tr>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Pr>
          <w:p>
            <w:pPr>
              <w:pStyle w:val="GesAbsatz"/>
            </w:pPr>
            <w:r>
              <w:t>J-2-4-GV</w:t>
            </w:r>
          </w:p>
        </w:tc>
        <w:tc>
          <w:tcPr>
            <w:tcW w:w="3615" w:type="dxa"/>
            <w:tcBorders>
              <w:top w:val="single" w:sz="6" w:space="0" w:color="auto"/>
              <w:left w:val="single" w:sz="6" w:space="0" w:color="auto"/>
              <w:bottom w:val="single" w:sz="6" w:space="0" w:color="auto"/>
              <w:right w:val="single" w:sz="6" w:space="0" w:color="auto"/>
            </w:tcBorders>
          </w:tcPr>
          <w:p>
            <w:pPr>
              <w:pStyle w:val="GesAbsatz"/>
            </w:pPr>
            <w:r>
              <w:t xml:space="preserve">Gasfluß und -qualität </w:t>
            </w:r>
          </w:p>
        </w:tc>
        <w:tc>
          <w:tcPr>
            <w:tcW w:w="3694" w:type="dxa"/>
            <w:tcBorders>
              <w:top w:val="single" w:sz="6" w:space="0" w:color="auto"/>
              <w:left w:val="single" w:sz="6" w:space="0" w:color="auto"/>
              <w:bottom w:val="single" w:sz="6" w:space="0" w:color="auto"/>
              <w:right w:val="single" w:sz="6" w:space="0" w:color="auto"/>
            </w:tcBorders>
          </w:tcPr>
          <w:p>
            <w:pPr>
              <w:pStyle w:val="GesAbsatz"/>
            </w:pPr>
            <w:r>
              <w:t>Arithmetisches Mittel aus Monatsmit</w:t>
            </w:r>
            <w:r>
              <w:softHyphen/>
              <w:t xml:space="preserve">telwerten*      </w:t>
            </w:r>
          </w:p>
          <w:p>
            <w:pPr>
              <w:pStyle w:val="GesAbsatz"/>
            </w:pPr>
            <w:r>
              <w:t>* als  arithmetisches Mittel aus Stun</w:t>
            </w:r>
            <w:r>
              <w:softHyphen/>
              <w:t>den-</w:t>
            </w:r>
            <w:r>
              <w:br/>
              <w:t xml:space="preserve">  und Tagesmittelwerten berechnet</w:t>
            </w:r>
          </w:p>
        </w:tc>
      </w:tr>
      <w:tr>
        <w:tblPrEx>
          <w:tblCellMar>
            <w:top w:w="0" w:type="dxa"/>
            <w:bottom w:w="0" w:type="dxa"/>
          </w:tblCellMar>
        </w:tblPrEx>
        <w:tc>
          <w:tcPr>
            <w:tcW w:w="2055" w:type="dxa"/>
            <w:tcBorders>
              <w:top w:val="single" w:sz="6" w:space="0" w:color="auto"/>
              <w:left w:val="single" w:sz="6" w:space="0" w:color="auto"/>
              <w:right w:val="single" w:sz="6" w:space="0" w:color="auto"/>
            </w:tcBorders>
          </w:tcPr>
          <w:p>
            <w:pPr>
              <w:pStyle w:val="GesAbsatz"/>
            </w:pPr>
            <w:r>
              <w:t>J-2-4-GA</w:t>
            </w:r>
          </w:p>
        </w:tc>
        <w:tc>
          <w:tcPr>
            <w:tcW w:w="3615" w:type="dxa"/>
            <w:tcBorders>
              <w:top w:val="single" w:sz="6" w:space="0" w:color="auto"/>
              <w:left w:val="single" w:sz="6" w:space="0" w:color="auto"/>
              <w:right w:val="single" w:sz="6" w:space="0" w:color="auto"/>
            </w:tcBorders>
          </w:tcPr>
          <w:p>
            <w:pPr>
              <w:pStyle w:val="GesAbsatz"/>
            </w:pPr>
            <w:r>
              <w:t xml:space="preserve">Abgas der Deponiegasbehandlungs-/Verwertungsanlage </w:t>
            </w:r>
          </w:p>
        </w:tc>
        <w:tc>
          <w:tcPr>
            <w:tcW w:w="3694" w:type="dxa"/>
            <w:tcBorders>
              <w:top w:val="single" w:sz="6" w:space="0" w:color="auto"/>
              <w:left w:val="single" w:sz="6" w:space="0" w:color="auto"/>
              <w:right w:val="single" w:sz="6" w:space="0" w:color="auto"/>
            </w:tcBorders>
          </w:tcPr>
          <w:p>
            <w:pPr>
              <w:pStyle w:val="GesAbsatz"/>
            </w:pPr>
            <w:r>
              <w:t>Arithmetisches Mittel aus Einzelwerten</w:t>
            </w:r>
          </w:p>
        </w:tc>
      </w:tr>
      <w:tr>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Pr>
          <w:p>
            <w:pPr>
              <w:pStyle w:val="GesAbsatz"/>
            </w:pPr>
            <w:r>
              <w:t>J-2-6-MW</w:t>
            </w:r>
          </w:p>
        </w:tc>
        <w:tc>
          <w:tcPr>
            <w:tcW w:w="3615" w:type="dxa"/>
            <w:tcBorders>
              <w:top w:val="single" w:sz="6" w:space="0" w:color="auto"/>
              <w:left w:val="single" w:sz="6" w:space="0" w:color="auto"/>
              <w:bottom w:val="single" w:sz="6" w:space="0" w:color="auto"/>
              <w:right w:val="single" w:sz="6" w:space="0" w:color="auto"/>
            </w:tcBorders>
          </w:tcPr>
          <w:p>
            <w:pPr>
              <w:pStyle w:val="GesAbsatz"/>
            </w:pPr>
            <w:r>
              <w:t>Temperatur, Luftfeuchtigkeit</w:t>
            </w:r>
          </w:p>
        </w:tc>
        <w:tc>
          <w:tcPr>
            <w:tcW w:w="3694" w:type="dxa"/>
            <w:tcBorders>
              <w:top w:val="single" w:sz="6" w:space="0" w:color="auto"/>
              <w:left w:val="single" w:sz="6" w:space="0" w:color="auto"/>
              <w:bottom w:val="single" w:sz="6" w:space="0" w:color="auto"/>
              <w:right w:val="single" w:sz="6" w:space="0" w:color="auto"/>
            </w:tcBorders>
          </w:tcPr>
          <w:p>
            <w:pPr>
              <w:pStyle w:val="GesAbsatz"/>
            </w:pPr>
            <w:r>
              <w:t>Arithmetisches Mittel aus Monatsmit</w:t>
            </w:r>
            <w:r>
              <w:softHyphen/>
              <w:t xml:space="preserve">telwerten*  </w:t>
            </w:r>
          </w:p>
          <w:p>
            <w:pPr>
              <w:pStyle w:val="GesAbsatz"/>
            </w:pPr>
            <w:r>
              <w:t xml:space="preserve">  als arithmetisches Mittel aus </w:t>
            </w:r>
            <w:r>
              <w:br/>
              <w:t xml:space="preserve">  Tageseinzelwerten berechnet</w:t>
            </w:r>
          </w:p>
        </w:tc>
      </w:tr>
    </w:tbl>
    <w:p>
      <w:pPr>
        <w:pStyle w:val="GesAbsatz"/>
      </w:pPr>
    </w:p>
    <w:p>
      <w:pPr>
        <w:pStyle w:val="GesAbsatz"/>
        <w:tabs>
          <w:tab w:val="clear" w:pos="425"/>
          <w:tab w:val="left" w:pos="567"/>
        </w:tabs>
        <w:ind w:left="567" w:hanging="567"/>
      </w:pPr>
      <w:r>
        <w:t>3.2</w:t>
      </w:r>
      <w:r>
        <w:tab/>
        <w:t>Jahresbezogene Grafiken</w:t>
      </w:r>
    </w:p>
    <w:p>
      <w:pPr>
        <w:pStyle w:val="GesAbsatz"/>
        <w:tabs>
          <w:tab w:val="clear" w:pos="425"/>
          <w:tab w:val="left" w:pos="567"/>
        </w:tabs>
        <w:ind w:left="567" w:hanging="567"/>
      </w:pPr>
      <w:r>
        <w:lastRenderedPageBreak/>
        <w:t>3.2.1</w:t>
      </w:r>
      <w:r>
        <w:tab/>
        <w:t xml:space="preserve">Die Zusammenhänge der einzelnen Wassermengen sind gemäß </w:t>
      </w:r>
      <w:r>
        <w:rPr>
          <w:u w:val="single"/>
        </w:rPr>
        <w:t>Bild 1.1</w:t>
      </w:r>
      <w:r>
        <w:t>, bei abgedeckten oder abg</w:t>
      </w:r>
      <w:r>
        <w:t>e</w:t>
      </w:r>
      <w:r>
        <w:t xml:space="preserve">dichteten Deponien  vorzugsweise gemäß </w:t>
      </w:r>
      <w:r>
        <w:rPr>
          <w:u w:val="single"/>
        </w:rPr>
        <w:t>Bild 1.2</w:t>
      </w:r>
      <w:r>
        <w:t xml:space="preserve"> da</w:t>
      </w:r>
      <w:r>
        <w:t>r</w:t>
      </w:r>
      <w:r>
        <w:t>zustellen.</w:t>
      </w:r>
    </w:p>
    <w:p>
      <w:pPr>
        <w:pStyle w:val="GesAbsatz"/>
        <w:tabs>
          <w:tab w:val="clear" w:pos="425"/>
          <w:tab w:val="left" w:pos="567"/>
        </w:tabs>
        <w:ind w:left="567" w:hanging="567"/>
      </w:pPr>
      <w:r>
        <w:t>3.2.2</w:t>
      </w:r>
      <w:r>
        <w:tab/>
        <w:t>Es sind die im Berichtsjahr ermittelten Ergebnisse der Grundwasseranalysen für ausgewählte Param</w:t>
      </w:r>
      <w:r>
        <w:t>e</w:t>
      </w:r>
      <w:r>
        <w:t xml:space="preserve">ter als Vergleich zwischen An- und Abstrommeßstellen gemäß </w:t>
      </w:r>
      <w:r>
        <w:rPr>
          <w:u w:val="single"/>
        </w:rPr>
        <w:t>Bild 2</w:t>
      </w:r>
      <w:r>
        <w:t xml:space="preserve"> gegenüberzustellen. Bei dem Meßstellenvergleich sind die Randparameter wie die Entfernung von der Deponie und das GW-Stockwerk der jewe</w:t>
      </w:r>
      <w:r>
        <w:t>i</w:t>
      </w:r>
      <w:r>
        <w:t>ligen Meßstellen zu berücksichtigen.</w:t>
      </w:r>
    </w:p>
    <w:p>
      <w:pPr>
        <w:pStyle w:val="GesAbsatz"/>
        <w:tabs>
          <w:tab w:val="clear" w:pos="425"/>
          <w:tab w:val="left" w:pos="567"/>
        </w:tabs>
        <w:ind w:left="567" w:hanging="567"/>
      </w:pPr>
      <w:r>
        <w:t>3.2.3</w:t>
      </w:r>
      <w:r>
        <w:tab/>
        <w:t xml:space="preserve">Die im Berichtsjahr ermittelten Ergebnisse der Sickerwasseranalysen für ausgewählte Parameter sind gemäß </w:t>
      </w:r>
      <w:r>
        <w:rPr>
          <w:u w:val="single"/>
        </w:rPr>
        <w:t>Bild 3</w:t>
      </w:r>
      <w:r>
        <w:t xml:space="preserve"> darzustellen.</w:t>
      </w:r>
    </w:p>
    <w:p>
      <w:pPr>
        <w:pStyle w:val="GesAbsatz"/>
        <w:tabs>
          <w:tab w:val="clear" w:pos="425"/>
          <w:tab w:val="left" w:pos="567"/>
        </w:tabs>
        <w:ind w:left="567" w:hanging="567"/>
      </w:pPr>
      <w:r>
        <w:t>3.2.4</w:t>
      </w:r>
      <w:r>
        <w:tab/>
        <w:t xml:space="preserve">In Anlehnung an </w:t>
      </w:r>
      <w:r>
        <w:rPr>
          <w:u w:val="single"/>
        </w:rPr>
        <w:t>Bild 4.1 und 4.2</w:t>
      </w:r>
      <w:r>
        <w:t xml:space="preserve"> ist das Deponiegas in  seiner Menge und Zusammensetzung darz</w:t>
      </w:r>
      <w:r>
        <w:t>u</w:t>
      </w:r>
      <w:r>
        <w:t>stellen. Welche Gasströme hierbei aufzuführen sind, ist im Einzelfall in Abstimmung mit der zuständ</w:t>
      </w:r>
      <w:r>
        <w:t>i</w:t>
      </w:r>
      <w:r>
        <w:t>gen B</w:t>
      </w:r>
      <w:r>
        <w:t>e</w:t>
      </w:r>
      <w:r>
        <w:t>hörde festzulegen.</w:t>
      </w:r>
    </w:p>
    <w:p>
      <w:pPr>
        <w:pStyle w:val="GesAbsatz"/>
        <w:tabs>
          <w:tab w:val="clear" w:pos="425"/>
          <w:tab w:val="left" w:pos="567"/>
        </w:tabs>
        <w:ind w:left="567" w:hanging="567"/>
      </w:pPr>
      <w:r>
        <w:t>3.2.5</w:t>
      </w:r>
      <w:r>
        <w:tab/>
        <w:t xml:space="preserve">Analog </w:t>
      </w:r>
      <w:r>
        <w:rPr>
          <w:u w:val="single"/>
        </w:rPr>
        <w:t>Bild 5</w:t>
      </w:r>
      <w:r>
        <w:t xml:space="preserve"> sind die Ergebnisse der FID-Messungen unter Einbeziehung der Deponietopographie da</w:t>
      </w:r>
      <w:r>
        <w:t>r</w:t>
      </w:r>
      <w:r>
        <w:t>zustellen.</w:t>
      </w:r>
    </w:p>
    <w:p>
      <w:pPr>
        <w:pStyle w:val="GesAbsatz"/>
        <w:tabs>
          <w:tab w:val="clear" w:pos="425"/>
          <w:tab w:val="left" w:pos="567"/>
        </w:tabs>
        <w:ind w:left="567" w:hanging="567"/>
      </w:pPr>
      <w:r>
        <w:t>3.2.6</w:t>
      </w:r>
      <w:r>
        <w:tab/>
        <w:t>Die Ergebnisse der Messungen hinsichtlich des Verformungsverhaltens und der Funktionsfähigkeit der Abdichtungssysteme an der Deponiebasis sind en</w:t>
      </w:r>
      <w:r>
        <w:t>t</w:t>
      </w:r>
      <w:r>
        <w:t xml:space="preserve">sprechend </w:t>
      </w:r>
      <w:r>
        <w:rPr>
          <w:u w:val="single"/>
        </w:rPr>
        <w:t>Bild 6</w:t>
      </w:r>
      <w:r>
        <w:t xml:space="preserve"> darzustellen.</w:t>
      </w:r>
    </w:p>
    <w:p>
      <w:pPr>
        <w:pStyle w:val="GesAbsatz"/>
        <w:tabs>
          <w:tab w:val="clear" w:pos="425"/>
          <w:tab w:val="left" w:pos="567"/>
        </w:tabs>
        <w:ind w:left="567" w:hanging="567"/>
      </w:pPr>
      <w:r>
        <w:t>3.2.7</w:t>
      </w:r>
      <w:r>
        <w:tab/>
        <w:t>Im Rahmen der Verformungsmessungen sind in Abstimmung mit der zuständigen Behörde Meßstr</w:t>
      </w:r>
      <w:r>
        <w:t>e</w:t>
      </w:r>
      <w:r>
        <w:t xml:space="preserve">cken festzulegen und die Ergebnisse in Anlehnung an </w:t>
      </w:r>
      <w:r>
        <w:rPr>
          <w:u w:val="single"/>
        </w:rPr>
        <w:t>Bild 7.1 und 7.2</w:t>
      </w:r>
      <w:r>
        <w:t xml:space="preserve"> aufzuführen.</w:t>
      </w:r>
    </w:p>
    <w:p>
      <w:pPr>
        <w:pStyle w:val="GesAbsatz"/>
        <w:tabs>
          <w:tab w:val="clear" w:pos="425"/>
          <w:tab w:val="left" w:pos="567"/>
        </w:tabs>
        <w:ind w:left="567" w:hanging="567"/>
      </w:pPr>
      <w:r>
        <w:t>3.2.8</w:t>
      </w:r>
      <w:r>
        <w:tab/>
        <w:t xml:space="preserve">Die Häufigkeitsverteilung der Windrichtung ist als Windrose gemäß </w:t>
      </w:r>
      <w:r>
        <w:rPr>
          <w:u w:val="single"/>
        </w:rPr>
        <w:t>Bild 8</w:t>
      </w:r>
      <w:r>
        <w:t xml:space="preserve"> darzustellen.</w:t>
      </w:r>
    </w:p>
    <w:p>
      <w:pPr>
        <w:pStyle w:val="GesAbsatz"/>
        <w:tabs>
          <w:tab w:val="clear" w:pos="425"/>
          <w:tab w:val="left" w:pos="567"/>
        </w:tabs>
        <w:ind w:left="567" w:hanging="567"/>
      </w:pPr>
      <w:r>
        <w:t>3.3</w:t>
      </w:r>
      <w:r>
        <w:tab/>
        <w:t>Jahresübergreifende Grafiken</w:t>
      </w:r>
    </w:p>
    <w:p>
      <w:pPr>
        <w:pStyle w:val="GesAbsatz"/>
        <w:tabs>
          <w:tab w:val="clear" w:pos="425"/>
          <w:tab w:val="left" w:pos="567"/>
        </w:tabs>
        <w:ind w:left="567" w:hanging="567"/>
      </w:pPr>
      <w:r>
        <w:t>3.3.1</w:t>
      </w:r>
      <w:r>
        <w:tab/>
        <w:t xml:space="preserve">In Anlehnung an </w:t>
      </w:r>
      <w:r>
        <w:rPr>
          <w:u w:val="single"/>
        </w:rPr>
        <w:t>Bild 9</w:t>
      </w:r>
      <w:r>
        <w:t xml:space="preserve"> ist die jährliche Entwicklung des Verfüll- und Restvolumens darzustellen.</w:t>
      </w:r>
    </w:p>
    <w:p>
      <w:pPr>
        <w:pStyle w:val="GesAbsatz"/>
        <w:tabs>
          <w:tab w:val="clear" w:pos="425"/>
          <w:tab w:val="left" w:pos="567"/>
        </w:tabs>
        <w:ind w:left="567" w:hanging="567"/>
      </w:pPr>
      <w:r>
        <w:t>3.3.2</w:t>
      </w:r>
      <w:r>
        <w:tab/>
        <w:t xml:space="preserve">Die jährliche Entwicklung der einzelnen Wassermengen ist gemäß </w:t>
      </w:r>
      <w:r>
        <w:rPr>
          <w:u w:val="single"/>
        </w:rPr>
        <w:t>Bild 10.1</w:t>
      </w:r>
      <w:r>
        <w:t xml:space="preserve"> oder, falls die entspr</w:t>
      </w:r>
      <w:r>
        <w:t>e</w:t>
      </w:r>
      <w:r>
        <w:t xml:space="preserve">chenden Überwachungsdaten  vorliegen, gemäß </w:t>
      </w:r>
      <w:r>
        <w:rPr>
          <w:u w:val="single"/>
        </w:rPr>
        <w:t>Bild 10.2</w:t>
      </w:r>
      <w:r>
        <w:t xml:space="preserve"> aufzuzeigen.</w:t>
      </w:r>
    </w:p>
    <w:p>
      <w:pPr>
        <w:pStyle w:val="GesAbsatz"/>
        <w:tabs>
          <w:tab w:val="clear" w:pos="425"/>
          <w:tab w:val="left" w:pos="567"/>
        </w:tabs>
        <w:ind w:left="567" w:hanging="567"/>
      </w:pPr>
      <w:r>
        <w:t>3.3.3</w:t>
      </w:r>
      <w:r>
        <w:tab/>
        <w:t xml:space="preserve">Zur Darstellung der jährlichen Entwicklung der Grundwasserqualität sind entsprechend </w:t>
      </w:r>
      <w:r>
        <w:rPr>
          <w:u w:val="single"/>
        </w:rPr>
        <w:t>Bild 11</w:t>
      </w:r>
      <w:r>
        <w:t xml:space="preserve"> die au</w:t>
      </w:r>
      <w:r>
        <w:t>s</w:t>
      </w:r>
      <w:r>
        <w:t>gewählten Parameter darzustellen.</w:t>
      </w:r>
    </w:p>
    <w:p>
      <w:pPr>
        <w:pStyle w:val="GesAbsatz"/>
        <w:tabs>
          <w:tab w:val="clear" w:pos="425"/>
          <w:tab w:val="left" w:pos="567"/>
        </w:tabs>
        <w:ind w:left="567" w:hanging="567"/>
      </w:pPr>
      <w:r>
        <w:t>3.3.4</w:t>
      </w:r>
      <w:r>
        <w:tab/>
        <w:t>Von den Sickerwassermeßstellen ist jeweils die jährliche Entwicklung der einzelnen für die jahresb</w:t>
      </w:r>
      <w:r>
        <w:t>e</w:t>
      </w:r>
      <w:r>
        <w:t xml:space="preserve">zogenen Grafiken ausgewählten Parameter gemäß </w:t>
      </w:r>
      <w:r>
        <w:rPr>
          <w:u w:val="single"/>
        </w:rPr>
        <w:t>Bild 12</w:t>
      </w:r>
      <w:r>
        <w:t xml:space="preserve"> darzustellen.</w:t>
      </w:r>
    </w:p>
    <w:p>
      <w:pPr>
        <w:pStyle w:val="GesAbsatz"/>
        <w:tabs>
          <w:tab w:val="clear" w:pos="425"/>
          <w:tab w:val="left" w:pos="567"/>
        </w:tabs>
        <w:ind w:left="567" w:hanging="567"/>
      </w:pPr>
      <w:r>
        <w:t>3.3.5</w:t>
      </w:r>
      <w:r>
        <w:tab/>
        <w:t xml:space="preserve">In Anlehnung an </w:t>
      </w:r>
      <w:r>
        <w:rPr>
          <w:u w:val="single"/>
        </w:rPr>
        <w:t>Bild 13.1 und 13.2</w:t>
      </w:r>
      <w:r>
        <w:t xml:space="preserve"> ist die jährliche Entwicklung der verwerteten und nicht verwert</w:t>
      </w:r>
      <w:r>
        <w:t>e</w:t>
      </w:r>
      <w:r>
        <w:t>ten Deponiegasmengen sowie die Zusammensetzung der Gase darzustellen.</w:t>
      </w:r>
    </w:p>
    <w:p>
      <w:pPr>
        <w:pStyle w:val="GesAbsatz"/>
        <w:tabs>
          <w:tab w:val="clear" w:pos="425"/>
          <w:tab w:val="left" w:pos="567"/>
        </w:tabs>
        <w:ind w:left="567" w:hanging="567"/>
      </w:pPr>
      <w:r>
        <w:t>3.3.6</w:t>
      </w:r>
      <w:r>
        <w:tab/>
        <w:t xml:space="preserve">Von der jährlichen Entwicklung der Maximaltemperaturen in den Sickerwassersammlern ist für jeweils einen Meßpunkt gemäß </w:t>
      </w:r>
      <w:r>
        <w:rPr>
          <w:u w:val="single"/>
        </w:rPr>
        <w:t>Bild 14</w:t>
      </w:r>
      <w:r>
        <w:t xml:space="preserve"> eine Grafik zu erste</w:t>
      </w:r>
      <w:r>
        <w:t>l</w:t>
      </w:r>
      <w:r>
        <w:t>len.</w:t>
      </w:r>
    </w:p>
    <w:p>
      <w:pPr>
        <w:pStyle w:val="GesAbsatz"/>
        <w:tabs>
          <w:tab w:val="clear" w:pos="425"/>
          <w:tab w:val="left" w:pos="567"/>
        </w:tabs>
        <w:ind w:left="567" w:hanging="567"/>
      </w:pPr>
      <w:r>
        <w:t>3.3.7</w:t>
      </w:r>
      <w:r>
        <w:tab/>
        <w:t xml:space="preserve">Das Verformungsverhaltens ist in Anlehnung an </w:t>
      </w:r>
      <w:r>
        <w:rPr>
          <w:u w:val="single"/>
        </w:rPr>
        <w:t>Bild 15.1 und 15.2</w:t>
      </w:r>
      <w:r>
        <w:t xml:space="preserve"> aufzuzeigen.</w:t>
      </w:r>
    </w:p>
    <w:p>
      <w:pPr>
        <w:pStyle w:val="GesAbsatz"/>
        <w:tabs>
          <w:tab w:val="clear" w:pos="425"/>
          <w:tab w:val="left" w:pos="567"/>
        </w:tabs>
        <w:ind w:left="567" w:hanging="567"/>
      </w:pPr>
      <w:r>
        <w:t>3.4</w:t>
      </w:r>
      <w:r>
        <w:tab/>
        <w:t>Erklärung zum Deponieverhalten</w:t>
      </w:r>
    </w:p>
    <w:p>
      <w:pPr>
        <w:pStyle w:val="GesAbsatz"/>
        <w:tabs>
          <w:tab w:val="clear" w:pos="425"/>
        </w:tabs>
      </w:pPr>
      <w:r>
        <w:t>In der Erklärung zum Deponieverhalten sind die Ergebnisse der anlagen- und stoffbezogenen Kontrollunte</w:t>
      </w:r>
      <w:r>
        <w:t>r</w:t>
      </w:r>
      <w:r>
        <w:t>suchungen ggf. unter Berücksichtigung besonderer Vo</w:t>
      </w:r>
      <w:r>
        <w:t>r</w:t>
      </w:r>
      <w:r>
        <w:t>kommnisse im jeweiligen Berichtsjahr zu bewerten. Hierbei ist bei den Erläuterungen auf die Jahresauswertung mit den grafischen Darstellungen Bezug zu ne</w:t>
      </w:r>
      <w:r>
        <w:t>h</w:t>
      </w:r>
      <w:r>
        <w:t>men.</w:t>
      </w:r>
    </w:p>
    <w:p>
      <w:pPr>
        <w:pStyle w:val="GesAbsatz"/>
        <w:tabs>
          <w:tab w:val="clear" w:pos="425"/>
        </w:tabs>
      </w:pPr>
      <w:r>
        <w:t>Darüber hinaus sind Betriebsstörungen, deren mögliche Auswirkungen und erfolgte Anzeigen bei der nach § 3 Abs. 1 dieser VO zuständigen Behörde aufzuzeichnen sowie ggf. eingeleitete oder noch einzuleitende Ma</w:t>
      </w:r>
      <w:r>
        <w:t>ß</w:t>
      </w:r>
      <w:r>
        <w:t>nahmen zu beschreiben.</w:t>
      </w:r>
    </w:p>
    <w:p>
      <w:pPr>
        <w:pStyle w:val="GesAbsatz"/>
        <w:tabs>
          <w:tab w:val="clear" w:pos="425"/>
        </w:tabs>
      </w:pPr>
      <w:r>
        <w:t>Ferner sind in der Erklärung zum Deponieverhalten Aussagen zu den im Folgejahr vorgesehenen baulichen, technischen und organisatorischen Maßnahmen aufzunehmen, die sich aufgrund der vorliegenden Erkenn</w:t>
      </w:r>
      <w:r>
        <w:t>t</w:t>
      </w:r>
      <w:r>
        <w:t>nisse des Berichtsjahres sowie ggf. vorausgehender Betriebsjahre ableiten lassen.</w:t>
      </w:r>
    </w:p>
    <w:p>
      <w:pPr>
        <w:pStyle w:val="GesAbsatz"/>
        <w:tabs>
          <w:tab w:val="clear" w:pos="425"/>
        </w:tabs>
      </w:pPr>
      <w:r>
        <w:t>Der Deponiebetreiber soll sich im Rahmen der Erklärung zum Deponieverhalten zu allen wesentlichen Fr</w:t>
      </w:r>
      <w:r>
        <w:t>a</w:t>
      </w:r>
      <w:r>
        <w:t>gestellungen, welche die Sicherheit und Funktionsfähi</w:t>
      </w:r>
      <w:r>
        <w:t>g</w:t>
      </w:r>
      <w:r>
        <w:t>keit der Deponie betreffen, äußern.</w:t>
      </w:r>
    </w:p>
    <w:p>
      <w:pPr>
        <w:pStyle w:val="GesAbsatz"/>
        <w:tabs>
          <w:tab w:val="clear" w:pos="425"/>
          <w:tab w:val="left" w:pos="567"/>
        </w:tabs>
        <w:ind w:left="567" w:hanging="567"/>
      </w:pPr>
      <w:r>
        <w:t>Die Erklärung zum Deponieverhalten muß als Kopfzeile folgende Angaben enthalten</w:t>
      </w:r>
    </w:p>
    <w:p>
      <w:pPr>
        <w:pStyle w:val="GesAbsatz"/>
        <w:tabs>
          <w:tab w:val="clear" w:pos="425"/>
        </w:tabs>
        <w:ind w:left="426" w:hanging="426"/>
      </w:pPr>
      <w:r>
        <w:t>a)</w:t>
      </w:r>
      <w:r>
        <w:tab/>
        <w:t>Name der Deponie,</w:t>
      </w:r>
    </w:p>
    <w:p>
      <w:pPr>
        <w:pStyle w:val="GesAbsatz"/>
        <w:tabs>
          <w:tab w:val="clear" w:pos="425"/>
        </w:tabs>
        <w:ind w:left="426" w:hanging="426"/>
      </w:pPr>
      <w:r>
        <w:t>b)</w:t>
      </w:r>
      <w:r>
        <w:tab/>
        <w:t>Formblattnummer,</w:t>
      </w:r>
    </w:p>
    <w:p>
      <w:pPr>
        <w:pStyle w:val="GesAbsatz"/>
        <w:tabs>
          <w:tab w:val="clear" w:pos="425"/>
        </w:tabs>
        <w:ind w:left="426" w:hanging="426"/>
      </w:pPr>
      <w:r>
        <w:t>c)</w:t>
      </w:r>
      <w:r>
        <w:tab/>
        <w:t>Entsorgungsanlagen-Nummer (E-Nr.),</w:t>
      </w:r>
    </w:p>
    <w:p>
      <w:pPr>
        <w:pStyle w:val="GesAbsatz"/>
        <w:tabs>
          <w:tab w:val="clear" w:pos="425"/>
        </w:tabs>
        <w:ind w:left="426" w:hanging="426"/>
      </w:pPr>
      <w:r>
        <w:t>d)</w:t>
      </w:r>
      <w:r>
        <w:tab/>
        <w:t>Aufzeichnungsdatum und</w:t>
      </w:r>
    </w:p>
    <w:p>
      <w:pPr>
        <w:pStyle w:val="GesAbsatz"/>
        <w:tabs>
          <w:tab w:val="clear" w:pos="425"/>
        </w:tabs>
        <w:ind w:left="426" w:hanging="426"/>
      </w:pPr>
      <w:r>
        <w:lastRenderedPageBreak/>
        <w:t>e)</w:t>
      </w:r>
      <w:r>
        <w:tab/>
        <w:t>Name des/der Aufzeichnenden.</w:t>
      </w:r>
    </w:p>
    <w:p>
      <w:pPr>
        <w:pStyle w:val="GesAbsatz"/>
        <w:tabs>
          <w:tab w:val="clear" w:pos="425"/>
          <w:tab w:val="left" w:pos="567"/>
        </w:tabs>
        <w:ind w:left="567" w:hanging="567"/>
      </w:pPr>
      <w:r>
        <w:t>Die Formblattnummer setzt sich aus der alphanumerischen Ziffer "E" und der Seitenzahl zusammen.</w:t>
      </w:r>
    </w:p>
    <w:p>
      <w:pPr>
        <w:pStyle w:val="GesAbsatz"/>
        <w:tabs>
          <w:tab w:val="clear" w:pos="425"/>
        </w:tabs>
      </w:pPr>
      <w:r>
        <w:t>Die Erklärung zum Deponieverhalten ist unter Angabe von Ort und Datum vom Verantwortlichen des Dep</w:t>
      </w:r>
      <w:r>
        <w:t>o</w:t>
      </w:r>
      <w:r>
        <w:t>niebetreibers und vom Leiter der Organisationseinheit Ko</w:t>
      </w:r>
      <w:r>
        <w:t>n</w:t>
      </w:r>
      <w:r>
        <w:t>trolle gemeinsam zu unterschreiben.</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090"/>
      </w:tblGrid>
      <w:tr>
        <w:tblPrEx>
          <w:tblCellMar>
            <w:top w:w="0" w:type="dxa"/>
            <w:bottom w:w="0" w:type="dxa"/>
          </w:tblCellMar>
        </w:tblPrEx>
        <w:tc>
          <w:tcPr>
            <w:tcW w:w="4890" w:type="dxa"/>
          </w:tcPr>
          <w:p>
            <w:pPr>
              <w:pStyle w:val="GesAbsatz"/>
              <w:ind w:left="426"/>
            </w:pPr>
            <w:r>
              <w:lastRenderedPageBreak/>
              <w:t>Jahresauswertung</w:t>
            </w:r>
          </w:p>
        </w:tc>
        <w:tc>
          <w:tcPr>
            <w:tcW w:w="1417" w:type="dxa"/>
          </w:tcPr>
          <w:p>
            <w:pPr>
              <w:pStyle w:val="GesAbsatz"/>
            </w:pPr>
            <w:proofErr w:type="spellStart"/>
            <w:r>
              <w:t>Formbl.Nr</w:t>
            </w:r>
            <w:proofErr w:type="spellEnd"/>
            <w:r>
              <w:t>.</w:t>
            </w:r>
          </w:p>
        </w:tc>
        <w:tc>
          <w:tcPr>
            <w:tcW w:w="262" w:type="dxa"/>
          </w:tcPr>
          <w:p>
            <w:pPr>
              <w:pStyle w:val="GesAbsatz"/>
            </w:pPr>
            <w:r>
              <w:t>J</w:t>
            </w:r>
          </w:p>
        </w:tc>
        <w:tc>
          <w:tcPr>
            <w:tcW w:w="263" w:type="dxa"/>
          </w:tcPr>
          <w:p>
            <w:pPr>
              <w:pStyle w:val="GesAbsatz"/>
            </w:pPr>
            <w:r>
              <w:t>-</w:t>
            </w:r>
          </w:p>
        </w:tc>
        <w:tc>
          <w:tcPr>
            <w:tcW w:w="262" w:type="dxa"/>
          </w:tcPr>
          <w:p>
            <w:pPr>
              <w:pStyle w:val="GesAbsatz"/>
            </w:pPr>
            <w:r>
              <w:t>0</w:t>
            </w:r>
          </w:p>
        </w:tc>
        <w:tc>
          <w:tcPr>
            <w:tcW w:w="263" w:type="dxa"/>
          </w:tcPr>
          <w:p>
            <w:pPr>
              <w:pStyle w:val="GesAbsatz"/>
            </w:pPr>
            <w:r>
              <w:t>-</w:t>
            </w:r>
          </w:p>
        </w:tc>
        <w:tc>
          <w:tcPr>
            <w:tcW w:w="262" w:type="dxa"/>
          </w:tcPr>
          <w:p>
            <w:pPr>
              <w:pStyle w:val="GesAbsatz"/>
            </w:pPr>
            <w:r>
              <w:t>1</w:t>
            </w:r>
          </w:p>
        </w:tc>
        <w:tc>
          <w:tcPr>
            <w:tcW w:w="2090" w:type="dxa"/>
          </w:tcPr>
          <w:p>
            <w:pPr>
              <w:pStyle w:val="GesAbsatz"/>
            </w:pPr>
            <w:r>
              <w:t>---------------------------</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jc w:val="center"/>
        <w:rPr>
          <w:b/>
          <w:u w:val="single"/>
        </w:rPr>
      </w:pPr>
      <w:bookmarkStart w:id="76" w:name="_Toc529176706"/>
      <w:r>
        <w:rPr>
          <w:b/>
          <w:u w:val="single"/>
        </w:rPr>
        <w:t>Inhaltsverzeichnis der Jahresauswertung</w:t>
      </w:r>
      <w:bookmarkEnd w:id="76"/>
    </w:p>
    <w:tbl>
      <w:tblPr>
        <w:tblW w:w="0" w:type="auto"/>
        <w:tblLayout w:type="fixed"/>
        <w:tblCellMar>
          <w:left w:w="70" w:type="dxa"/>
          <w:right w:w="70" w:type="dxa"/>
        </w:tblCellMar>
        <w:tblLook w:val="0000" w:firstRow="0" w:lastRow="0" w:firstColumn="0" w:lastColumn="0" w:noHBand="0" w:noVBand="0"/>
      </w:tblPr>
      <w:tblGrid>
        <w:gridCol w:w="8008"/>
        <w:gridCol w:w="284"/>
        <w:gridCol w:w="1486"/>
      </w:tblGrid>
      <w:tr>
        <w:tblPrEx>
          <w:tblCellMar>
            <w:top w:w="0" w:type="dxa"/>
            <w:bottom w:w="0" w:type="dxa"/>
          </w:tblCellMar>
        </w:tblPrEx>
        <w:tc>
          <w:tcPr>
            <w:tcW w:w="8008" w:type="dxa"/>
          </w:tcPr>
          <w:p>
            <w:pPr>
              <w:pStyle w:val="GesAbsatz"/>
            </w:pPr>
          </w:p>
        </w:tc>
        <w:tc>
          <w:tcPr>
            <w:tcW w:w="1770" w:type="dxa"/>
            <w:gridSpan w:val="2"/>
          </w:tcPr>
          <w:p>
            <w:pPr>
              <w:pStyle w:val="GesAbsatz"/>
              <w:rPr>
                <w:b/>
              </w:rPr>
            </w:pPr>
            <w:r>
              <w:rPr>
                <w:b/>
              </w:rPr>
              <w:t>Formblatt-Nr.</w:t>
            </w:r>
          </w:p>
        </w:tc>
      </w:tr>
      <w:tr>
        <w:tblPrEx>
          <w:tblCellMar>
            <w:top w:w="0" w:type="dxa"/>
            <w:bottom w:w="0" w:type="dxa"/>
          </w:tblCellMar>
        </w:tblPrEx>
        <w:tc>
          <w:tcPr>
            <w:tcW w:w="8292" w:type="dxa"/>
            <w:gridSpan w:val="2"/>
          </w:tcPr>
          <w:p>
            <w:pPr>
              <w:pStyle w:val="GesAbsatz"/>
              <w:rPr>
                <w:b/>
              </w:rPr>
            </w:pPr>
            <w:r>
              <w:rPr>
                <w:b/>
              </w:rPr>
              <w:t>1</w:t>
            </w:r>
            <w:r>
              <w:rPr>
                <w:b/>
              </w:rPr>
              <w:tab/>
              <w:t>Abfallüberwachung</w:t>
            </w:r>
          </w:p>
        </w:tc>
        <w:tc>
          <w:tcPr>
            <w:tcW w:w="1486" w:type="dxa"/>
          </w:tcPr>
          <w:p>
            <w:pPr>
              <w:pStyle w:val="GesAbsatz"/>
              <w:rPr>
                <w:b/>
              </w:rPr>
            </w:pPr>
          </w:p>
        </w:tc>
      </w:tr>
      <w:tr>
        <w:tblPrEx>
          <w:tblCellMar>
            <w:top w:w="0" w:type="dxa"/>
            <w:bottom w:w="0" w:type="dxa"/>
          </w:tblCellMar>
        </w:tblPrEx>
        <w:tc>
          <w:tcPr>
            <w:tcW w:w="8292" w:type="dxa"/>
            <w:gridSpan w:val="2"/>
          </w:tcPr>
          <w:p>
            <w:pPr>
              <w:pStyle w:val="GesAbsatz"/>
              <w:tabs>
                <w:tab w:val="clear" w:pos="425"/>
                <w:tab w:val="left" w:pos="851"/>
              </w:tabs>
              <w:ind w:left="426"/>
              <w:rPr>
                <w:b/>
              </w:rPr>
            </w:pPr>
            <w:r>
              <w:rPr>
                <w:b/>
              </w:rPr>
              <w:t>1.1</w:t>
            </w:r>
            <w:r>
              <w:rPr>
                <w:b/>
              </w:rPr>
              <w:tab/>
              <w:t>Angenommene Abfälle</w:t>
            </w:r>
          </w:p>
        </w:tc>
        <w:tc>
          <w:tcPr>
            <w:tcW w:w="1486" w:type="dxa"/>
          </w:tcPr>
          <w:p>
            <w:pPr>
              <w:pStyle w:val="GesAbsatz"/>
              <w:rPr>
                <w:b/>
              </w:rPr>
            </w:pPr>
            <w:r>
              <w:rPr>
                <w:b/>
              </w:rPr>
              <w:t>J-1-1</w:t>
            </w:r>
          </w:p>
        </w:tc>
      </w:tr>
      <w:tr>
        <w:tblPrEx>
          <w:tblCellMar>
            <w:top w:w="0" w:type="dxa"/>
            <w:bottom w:w="0" w:type="dxa"/>
          </w:tblCellMar>
        </w:tblPrEx>
        <w:tc>
          <w:tcPr>
            <w:tcW w:w="8292" w:type="dxa"/>
            <w:gridSpan w:val="2"/>
          </w:tcPr>
          <w:p>
            <w:pPr>
              <w:pStyle w:val="GesAbsatz"/>
              <w:tabs>
                <w:tab w:val="clear" w:pos="425"/>
                <w:tab w:val="left" w:pos="851"/>
              </w:tabs>
              <w:ind w:left="426"/>
            </w:pPr>
            <w:r>
              <w:rPr>
                <w:b/>
              </w:rPr>
              <w:t>1.2</w:t>
            </w:r>
            <w:r>
              <w:rPr>
                <w:b/>
              </w:rPr>
              <w:tab/>
              <w:t>Abgegebene Abfälle</w:t>
            </w:r>
          </w:p>
        </w:tc>
        <w:tc>
          <w:tcPr>
            <w:tcW w:w="1486" w:type="dxa"/>
          </w:tcPr>
          <w:p>
            <w:pPr>
              <w:pStyle w:val="GesAbsatz"/>
              <w:rPr>
                <w:b/>
              </w:rPr>
            </w:pPr>
            <w:r>
              <w:rPr>
                <w:b/>
              </w:rPr>
              <w:t>J-1-1</w:t>
            </w:r>
          </w:p>
        </w:tc>
      </w:tr>
      <w:tr>
        <w:tblPrEx>
          <w:tblCellMar>
            <w:top w:w="0" w:type="dxa"/>
            <w:bottom w:w="0" w:type="dxa"/>
          </w:tblCellMar>
        </w:tblPrEx>
        <w:tc>
          <w:tcPr>
            <w:tcW w:w="8292" w:type="dxa"/>
            <w:gridSpan w:val="2"/>
          </w:tcPr>
          <w:p>
            <w:pPr>
              <w:pStyle w:val="GesAbsatz"/>
              <w:tabs>
                <w:tab w:val="clear" w:pos="425"/>
                <w:tab w:val="left" w:pos="851"/>
              </w:tabs>
              <w:ind w:left="426"/>
            </w:pPr>
            <w:r>
              <w:rPr>
                <w:b/>
              </w:rPr>
              <w:t>1.3</w:t>
            </w:r>
            <w:r>
              <w:rPr>
                <w:b/>
              </w:rPr>
              <w:tab/>
              <w:t>Restvolumina und Restlaufzeiten</w:t>
            </w:r>
          </w:p>
        </w:tc>
        <w:tc>
          <w:tcPr>
            <w:tcW w:w="1486" w:type="dxa"/>
          </w:tcPr>
          <w:p>
            <w:pPr>
              <w:pStyle w:val="GesAbsatz"/>
              <w:rPr>
                <w:b/>
              </w:rPr>
            </w:pPr>
            <w:r>
              <w:rPr>
                <w:b/>
              </w:rPr>
              <w:t>J-1-2</w:t>
            </w:r>
          </w:p>
        </w:tc>
      </w:tr>
      <w:tr>
        <w:tblPrEx>
          <w:tblCellMar>
            <w:top w:w="0" w:type="dxa"/>
            <w:bottom w:w="0" w:type="dxa"/>
          </w:tblCellMar>
        </w:tblPrEx>
        <w:tc>
          <w:tcPr>
            <w:tcW w:w="8292" w:type="dxa"/>
            <w:gridSpan w:val="2"/>
          </w:tcPr>
          <w:p>
            <w:pPr>
              <w:pStyle w:val="GesAbsatz"/>
            </w:pPr>
          </w:p>
        </w:tc>
        <w:tc>
          <w:tcPr>
            <w:tcW w:w="1486" w:type="dxa"/>
          </w:tcPr>
          <w:p>
            <w:pPr>
              <w:pStyle w:val="GesAbsatz"/>
              <w:rPr>
                <w:b/>
              </w:rPr>
            </w:pPr>
          </w:p>
        </w:tc>
      </w:tr>
      <w:tr>
        <w:tblPrEx>
          <w:tblCellMar>
            <w:top w:w="0" w:type="dxa"/>
            <w:bottom w:w="0" w:type="dxa"/>
          </w:tblCellMar>
        </w:tblPrEx>
        <w:tc>
          <w:tcPr>
            <w:tcW w:w="8292" w:type="dxa"/>
            <w:gridSpan w:val="2"/>
          </w:tcPr>
          <w:p>
            <w:pPr>
              <w:pStyle w:val="GesAbsatz"/>
              <w:rPr>
                <w:b/>
              </w:rPr>
            </w:pPr>
            <w:r>
              <w:rPr>
                <w:b/>
              </w:rPr>
              <w:t>2</w:t>
            </w:r>
            <w:r>
              <w:rPr>
                <w:b/>
              </w:rPr>
              <w:tab/>
              <w:t>Anlagenbezogene Kontrolluntersuchungen</w:t>
            </w:r>
          </w:p>
        </w:tc>
        <w:tc>
          <w:tcPr>
            <w:tcW w:w="1486" w:type="dxa"/>
          </w:tcPr>
          <w:p>
            <w:pPr>
              <w:pStyle w:val="GesAbsatz"/>
              <w:rPr>
                <w:b/>
              </w:rPr>
            </w:pPr>
          </w:p>
        </w:tc>
      </w:tr>
      <w:tr>
        <w:tblPrEx>
          <w:tblCellMar>
            <w:top w:w="0" w:type="dxa"/>
            <w:bottom w:w="0" w:type="dxa"/>
          </w:tblCellMar>
        </w:tblPrEx>
        <w:tc>
          <w:tcPr>
            <w:tcW w:w="8292" w:type="dxa"/>
            <w:gridSpan w:val="2"/>
          </w:tcPr>
          <w:p>
            <w:pPr>
              <w:pStyle w:val="GesAbsatz"/>
              <w:tabs>
                <w:tab w:val="clear" w:pos="425"/>
                <w:tab w:val="left" w:pos="851"/>
              </w:tabs>
              <w:ind w:left="426"/>
              <w:rPr>
                <w:b/>
              </w:rPr>
            </w:pPr>
            <w:r>
              <w:rPr>
                <w:b/>
              </w:rPr>
              <w:t>2.1</w:t>
            </w:r>
            <w:r>
              <w:rPr>
                <w:b/>
              </w:rPr>
              <w:tab/>
              <w:t>Grundwasserüberwachung</w:t>
            </w:r>
          </w:p>
          <w:p>
            <w:pPr>
              <w:pStyle w:val="GesAbsatz"/>
              <w:tabs>
                <w:tab w:val="clear" w:pos="425"/>
                <w:tab w:val="left" w:pos="851"/>
              </w:tabs>
              <w:ind w:left="426"/>
            </w:pPr>
            <w:r>
              <w:rPr>
                <w:b/>
              </w:rPr>
              <w:tab/>
            </w:r>
          </w:p>
        </w:tc>
        <w:tc>
          <w:tcPr>
            <w:tcW w:w="1486" w:type="dxa"/>
          </w:tcPr>
          <w:p>
            <w:pPr>
              <w:pStyle w:val="GesAbsatz"/>
              <w:rPr>
                <w:b/>
              </w:rPr>
            </w:pPr>
            <w:r>
              <w:rPr>
                <w:b/>
              </w:rPr>
              <w:t>J-2-1-WG</w:t>
            </w:r>
          </w:p>
        </w:tc>
      </w:tr>
      <w:tr>
        <w:tblPrEx>
          <w:tblCellMar>
            <w:top w:w="0" w:type="dxa"/>
            <w:bottom w:w="0" w:type="dxa"/>
          </w:tblCellMar>
        </w:tblPrEx>
        <w:tc>
          <w:tcPr>
            <w:tcW w:w="8292" w:type="dxa"/>
            <w:gridSpan w:val="2"/>
          </w:tcPr>
          <w:p>
            <w:pPr>
              <w:pStyle w:val="GesAbsatz"/>
              <w:tabs>
                <w:tab w:val="clear" w:pos="425"/>
                <w:tab w:val="left" w:pos="851"/>
              </w:tabs>
              <w:ind w:left="426"/>
              <w:rPr>
                <w:b/>
              </w:rPr>
            </w:pPr>
            <w:r>
              <w:rPr>
                <w:b/>
              </w:rPr>
              <w:t>2.2</w:t>
            </w:r>
            <w:r>
              <w:rPr>
                <w:b/>
              </w:rPr>
              <w:tab/>
              <w:t>Sickerwasserüberwachung</w:t>
            </w:r>
            <w:r>
              <w:rPr>
                <w:b/>
              </w:rPr>
              <w:tab/>
            </w:r>
          </w:p>
          <w:p>
            <w:pPr>
              <w:pStyle w:val="GesAbsatz"/>
              <w:tabs>
                <w:tab w:val="clear" w:pos="425"/>
                <w:tab w:val="left" w:pos="851"/>
              </w:tabs>
              <w:ind w:left="426"/>
            </w:pPr>
          </w:p>
        </w:tc>
        <w:tc>
          <w:tcPr>
            <w:tcW w:w="1486" w:type="dxa"/>
          </w:tcPr>
          <w:p>
            <w:pPr>
              <w:pStyle w:val="GesAbsatz"/>
              <w:rPr>
                <w:b/>
              </w:rPr>
            </w:pPr>
            <w:r>
              <w:rPr>
                <w:b/>
              </w:rPr>
              <w:t>J-2-2-WS</w:t>
            </w:r>
          </w:p>
        </w:tc>
      </w:tr>
      <w:tr>
        <w:tblPrEx>
          <w:tblCellMar>
            <w:top w:w="0" w:type="dxa"/>
            <w:bottom w:w="0" w:type="dxa"/>
          </w:tblCellMar>
        </w:tblPrEx>
        <w:tc>
          <w:tcPr>
            <w:tcW w:w="8292" w:type="dxa"/>
            <w:gridSpan w:val="2"/>
          </w:tcPr>
          <w:p>
            <w:pPr>
              <w:pStyle w:val="GesAbsatz"/>
              <w:tabs>
                <w:tab w:val="clear" w:pos="425"/>
                <w:tab w:val="left" w:pos="851"/>
              </w:tabs>
              <w:ind w:left="426"/>
              <w:rPr>
                <w:b/>
              </w:rPr>
            </w:pPr>
            <w:r>
              <w:rPr>
                <w:b/>
              </w:rPr>
              <w:t>2.3</w:t>
            </w:r>
            <w:r>
              <w:rPr>
                <w:b/>
              </w:rPr>
              <w:tab/>
              <w:t>Oberflächenwasserüberwachung</w:t>
            </w:r>
          </w:p>
          <w:p>
            <w:pPr>
              <w:pStyle w:val="GesAbsatz"/>
              <w:tabs>
                <w:tab w:val="clear" w:pos="425"/>
                <w:tab w:val="left" w:pos="851"/>
              </w:tabs>
              <w:ind w:left="426"/>
              <w:rPr>
                <w:b/>
              </w:rPr>
            </w:pPr>
            <w:r>
              <w:rPr>
                <w:b/>
              </w:rPr>
              <w:tab/>
            </w:r>
          </w:p>
        </w:tc>
        <w:tc>
          <w:tcPr>
            <w:tcW w:w="1486" w:type="dxa"/>
          </w:tcPr>
          <w:p>
            <w:pPr>
              <w:pStyle w:val="GesAbsatz"/>
              <w:rPr>
                <w:b/>
              </w:rPr>
            </w:pPr>
            <w:r>
              <w:rPr>
                <w:b/>
              </w:rPr>
              <w:t>J-2-3-WO</w:t>
            </w:r>
          </w:p>
        </w:tc>
      </w:tr>
      <w:tr>
        <w:tblPrEx>
          <w:tblCellMar>
            <w:top w:w="0" w:type="dxa"/>
            <w:bottom w:w="0" w:type="dxa"/>
          </w:tblCellMar>
        </w:tblPrEx>
        <w:tc>
          <w:tcPr>
            <w:tcW w:w="8292" w:type="dxa"/>
            <w:gridSpan w:val="2"/>
          </w:tcPr>
          <w:p>
            <w:pPr>
              <w:pStyle w:val="GesAbsatz"/>
              <w:tabs>
                <w:tab w:val="clear" w:pos="425"/>
                <w:tab w:val="left" w:pos="851"/>
              </w:tabs>
              <w:ind w:left="426"/>
              <w:rPr>
                <w:b/>
              </w:rPr>
            </w:pPr>
            <w:r>
              <w:rPr>
                <w:b/>
              </w:rPr>
              <w:t>2.4</w:t>
            </w:r>
            <w:r>
              <w:rPr>
                <w:b/>
              </w:rPr>
              <w:tab/>
              <w:t>Deponiegasüberwachung</w:t>
            </w:r>
          </w:p>
        </w:tc>
        <w:tc>
          <w:tcPr>
            <w:tcW w:w="1486" w:type="dxa"/>
          </w:tcPr>
          <w:p>
            <w:pPr>
              <w:pStyle w:val="GesAbsatz"/>
              <w:rPr>
                <w:b/>
              </w:rPr>
            </w:pPr>
          </w:p>
        </w:tc>
      </w:tr>
      <w:tr>
        <w:tblPrEx>
          <w:tblCellMar>
            <w:top w:w="0" w:type="dxa"/>
            <w:bottom w:w="0" w:type="dxa"/>
          </w:tblCellMar>
        </w:tblPrEx>
        <w:tc>
          <w:tcPr>
            <w:tcW w:w="8292" w:type="dxa"/>
            <w:gridSpan w:val="2"/>
          </w:tcPr>
          <w:p>
            <w:pPr>
              <w:pStyle w:val="GesAbsatz"/>
              <w:tabs>
                <w:tab w:val="clear" w:pos="425"/>
                <w:tab w:val="left" w:pos="1418"/>
              </w:tabs>
              <w:ind w:left="851"/>
            </w:pPr>
            <w:r>
              <w:t>2.4.1</w:t>
            </w:r>
            <w:r>
              <w:tab/>
              <w:t>Deponiegasuntersuchung im Fassungssystem</w:t>
            </w:r>
            <w:r>
              <w:tab/>
            </w:r>
          </w:p>
        </w:tc>
        <w:tc>
          <w:tcPr>
            <w:tcW w:w="1486" w:type="dxa"/>
          </w:tcPr>
          <w:p>
            <w:pPr>
              <w:pStyle w:val="GesAbsatz"/>
              <w:rPr>
                <w:b/>
              </w:rPr>
            </w:pPr>
            <w:r>
              <w:rPr>
                <w:b/>
              </w:rPr>
              <w:t>J-2-4-GF</w:t>
            </w:r>
          </w:p>
        </w:tc>
      </w:tr>
      <w:tr>
        <w:tblPrEx>
          <w:tblCellMar>
            <w:top w:w="0" w:type="dxa"/>
            <w:bottom w:w="0" w:type="dxa"/>
          </w:tblCellMar>
        </w:tblPrEx>
        <w:tc>
          <w:tcPr>
            <w:tcW w:w="8292" w:type="dxa"/>
            <w:gridSpan w:val="2"/>
          </w:tcPr>
          <w:p>
            <w:pPr>
              <w:pStyle w:val="GesAbsatz"/>
              <w:tabs>
                <w:tab w:val="clear" w:pos="425"/>
                <w:tab w:val="left" w:pos="1418"/>
              </w:tabs>
              <w:ind w:left="851"/>
            </w:pPr>
            <w:r>
              <w:t>2.4.2</w:t>
            </w:r>
            <w:r>
              <w:tab/>
              <w:t>Emissionsmessungen auf der Deponieoberfläche mittels FID</w:t>
            </w:r>
            <w:r>
              <w:tab/>
            </w:r>
          </w:p>
        </w:tc>
        <w:tc>
          <w:tcPr>
            <w:tcW w:w="1486" w:type="dxa"/>
          </w:tcPr>
          <w:p>
            <w:pPr>
              <w:pStyle w:val="GesAbsatz"/>
              <w:rPr>
                <w:b/>
              </w:rPr>
            </w:pPr>
            <w:r>
              <w:rPr>
                <w:b/>
              </w:rPr>
              <w:t>J-2-4-GE</w:t>
            </w:r>
          </w:p>
        </w:tc>
      </w:tr>
      <w:tr>
        <w:tblPrEx>
          <w:tblCellMar>
            <w:top w:w="0" w:type="dxa"/>
            <w:bottom w:w="0" w:type="dxa"/>
          </w:tblCellMar>
        </w:tblPrEx>
        <w:tc>
          <w:tcPr>
            <w:tcW w:w="8292" w:type="dxa"/>
            <w:gridSpan w:val="2"/>
          </w:tcPr>
          <w:p>
            <w:pPr>
              <w:pStyle w:val="GesAbsatz"/>
              <w:tabs>
                <w:tab w:val="clear" w:pos="425"/>
                <w:tab w:val="left" w:pos="1418"/>
              </w:tabs>
              <w:ind w:left="851"/>
            </w:pPr>
            <w:r>
              <w:t>2.4.3</w:t>
            </w:r>
            <w:r>
              <w:tab/>
              <w:t>Sonstige Emissions- und Migrationsmessungen</w:t>
            </w:r>
            <w:r>
              <w:tab/>
            </w:r>
          </w:p>
        </w:tc>
        <w:tc>
          <w:tcPr>
            <w:tcW w:w="1486" w:type="dxa"/>
          </w:tcPr>
          <w:p>
            <w:pPr>
              <w:pStyle w:val="GesAbsatz"/>
              <w:rPr>
                <w:b/>
              </w:rPr>
            </w:pPr>
            <w:r>
              <w:rPr>
                <w:b/>
              </w:rPr>
              <w:t>J-2-4-GS</w:t>
            </w:r>
          </w:p>
        </w:tc>
      </w:tr>
      <w:tr>
        <w:tblPrEx>
          <w:tblCellMar>
            <w:top w:w="0" w:type="dxa"/>
            <w:bottom w:w="0" w:type="dxa"/>
          </w:tblCellMar>
        </w:tblPrEx>
        <w:tc>
          <w:tcPr>
            <w:tcW w:w="8292" w:type="dxa"/>
            <w:gridSpan w:val="2"/>
          </w:tcPr>
          <w:p>
            <w:pPr>
              <w:pStyle w:val="GesAbsatz"/>
              <w:tabs>
                <w:tab w:val="clear" w:pos="425"/>
                <w:tab w:val="left" w:pos="1418"/>
              </w:tabs>
              <w:ind w:left="851"/>
            </w:pPr>
            <w:r>
              <w:t>2.4.4</w:t>
            </w:r>
            <w:r>
              <w:tab/>
              <w:t>Gaszufuhr zur Deponiegasbehandlungs- / Verwertungsanlage</w:t>
            </w:r>
            <w:r>
              <w:tab/>
            </w:r>
          </w:p>
        </w:tc>
        <w:tc>
          <w:tcPr>
            <w:tcW w:w="1486" w:type="dxa"/>
          </w:tcPr>
          <w:p>
            <w:pPr>
              <w:pStyle w:val="GesAbsatz"/>
              <w:rPr>
                <w:b/>
              </w:rPr>
            </w:pPr>
            <w:r>
              <w:rPr>
                <w:b/>
              </w:rPr>
              <w:t>J-2-4-GV</w:t>
            </w:r>
          </w:p>
        </w:tc>
      </w:tr>
      <w:tr>
        <w:tblPrEx>
          <w:tblCellMar>
            <w:top w:w="0" w:type="dxa"/>
            <w:bottom w:w="0" w:type="dxa"/>
          </w:tblCellMar>
        </w:tblPrEx>
        <w:tc>
          <w:tcPr>
            <w:tcW w:w="8292" w:type="dxa"/>
            <w:gridSpan w:val="2"/>
          </w:tcPr>
          <w:p>
            <w:pPr>
              <w:pStyle w:val="GesAbsatz"/>
              <w:tabs>
                <w:tab w:val="clear" w:pos="425"/>
                <w:tab w:val="left" w:pos="1418"/>
              </w:tabs>
              <w:ind w:left="851"/>
            </w:pPr>
            <w:r>
              <w:t>2.4.5</w:t>
            </w:r>
            <w:r>
              <w:tab/>
              <w:t>Abgas der Deponiegasbehandlungs- / Verwertungsanlage</w:t>
            </w:r>
            <w:r>
              <w:tab/>
            </w:r>
          </w:p>
        </w:tc>
        <w:tc>
          <w:tcPr>
            <w:tcW w:w="1486" w:type="dxa"/>
          </w:tcPr>
          <w:p>
            <w:pPr>
              <w:pStyle w:val="GesAbsatz"/>
              <w:rPr>
                <w:b/>
              </w:rPr>
            </w:pPr>
            <w:r>
              <w:rPr>
                <w:b/>
              </w:rPr>
              <w:t>J-2-4-GA</w:t>
            </w:r>
          </w:p>
        </w:tc>
      </w:tr>
      <w:tr>
        <w:tblPrEx>
          <w:tblCellMar>
            <w:top w:w="0" w:type="dxa"/>
            <w:bottom w:w="0" w:type="dxa"/>
          </w:tblCellMar>
        </w:tblPrEx>
        <w:tc>
          <w:tcPr>
            <w:tcW w:w="8292" w:type="dxa"/>
            <w:gridSpan w:val="2"/>
          </w:tcPr>
          <w:p>
            <w:pPr>
              <w:pStyle w:val="GesAbsatz"/>
            </w:pPr>
          </w:p>
        </w:tc>
        <w:tc>
          <w:tcPr>
            <w:tcW w:w="1486" w:type="dxa"/>
          </w:tcPr>
          <w:p>
            <w:pPr>
              <w:pStyle w:val="GesAbsatz"/>
              <w:rPr>
                <w:b/>
              </w:rPr>
            </w:pPr>
          </w:p>
        </w:tc>
      </w:tr>
      <w:tr>
        <w:tblPrEx>
          <w:tblCellMar>
            <w:top w:w="0" w:type="dxa"/>
            <w:bottom w:w="0" w:type="dxa"/>
          </w:tblCellMar>
        </w:tblPrEx>
        <w:tc>
          <w:tcPr>
            <w:tcW w:w="8292" w:type="dxa"/>
            <w:gridSpan w:val="2"/>
          </w:tcPr>
          <w:p>
            <w:pPr>
              <w:pStyle w:val="GesAbsatz"/>
              <w:tabs>
                <w:tab w:val="clear" w:pos="425"/>
                <w:tab w:val="left" w:pos="851"/>
              </w:tabs>
              <w:ind w:left="426"/>
              <w:rPr>
                <w:b/>
              </w:rPr>
            </w:pPr>
            <w:r>
              <w:rPr>
                <w:b/>
              </w:rPr>
              <w:t>2.5</w:t>
            </w:r>
            <w:r>
              <w:rPr>
                <w:b/>
              </w:rPr>
              <w:tab/>
              <w:t>Verformungsverhalten / Funktionsfähigkeit der Abdichtungssysteme</w:t>
            </w:r>
          </w:p>
        </w:tc>
        <w:tc>
          <w:tcPr>
            <w:tcW w:w="1486" w:type="dxa"/>
          </w:tcPr>
          <w:p>
            <w:pPr>
              <w:pStyle w:val="GesAbsatz"/>
              <w:rPr>
                <w:b/>
              </w:rPr>
            </w:pPr>
          </w:p>
        </w:tc>
      </w:tr>
      <w:tr>
        <w:tblPrEx>
          <w:tblCellMar>
            <w:top w:w="0" w:type="dxa"/>
            <w:bottom w:w="0" w:type="dxa"/>
          </w:tblCellMar>
        </w:tblPrEx>
        <w:tc>
          <w:tcPr>
            <w:tcW w:w="8292" w:type="dxa"/>
            <w:gridSpan w:val="2"/>
          </w:tcPr>
          <w:p>
            <w:pPr>
              <w:pStyle w:val="GesAbsatz"/>
              <w:tabs>
                <w:tab w:val="clear" w:pos="425"/>
                <w:tab w:val="left" w:pos="1418"/>
              </w:tabs>
              <w:ind w:left="851"/>
            </w:pPr>
            <w:r>
              <w:t>2.5.1</w:t>
            </w:r>
            <w:r>
              <w:tab/>
              <w:t>Deponiebasis</w:t>
            </w:r>
          </w:p>
        </w:tc>
        <w:tc>
          <w:tcPr>
            <w:tcW w:w="1486" w:type="dxa"/>
          </w:tcPr>
          <w:p>
            <w:pPr>
              <w:pStyle w:val="GesAbsatz"/>
              <w:rPr>
                <w:b/>
              </w:rPr>
            </w:pPr>
          </w:p>
        </w:tc>
      </w:tr>
      <w:tr>
        <w:tblPrEx>
          <w:tblCellMar>
            <w:top w:w="0" w:type="dxa"/>
            <w:bottom w:w="0" w:type="dxa"/>
          </w:tblCellMar>
        </w:tblPrEx>
        <w:tc>
          <w:tcPr>
            <w:tcW w:w="8292" w:type="dxa"/>
            <w:gridSpan w:val="2"/>
          </w:tcPr>
          <w:p>
            <w:pPr>
              <w:pStyle w:val="GesAbsatz"/>
              <w:tabs>
                <w:tab w:val="clear" w:pos="425"/>
                <w:tab w:val="left" w:pos="2268"/>
              </w:tabs>
              <w:ind w:left="1418"/>
            </w:pPr>
            <w:r>
              <w:t>2.5.1.1</w:t>
            </w:r>
            <w:r>
              <w:tab/>
              <w:t>Höhenvermessung</w:t>
            </w:r>
          </w:p>
        </w:tc>
        <w:tc>
          <w:tcPr>
            <w:tcW w:w="1486" w:type="dxa"/>
          </w:tcPr>
          <w:p>
            <w:pPr>
              <w:pStyle w:val="GesAbsatz"/>
              <w:rPr>
                <w:b/>
              </w:rPr>
            </w:pPr>
            <w:r>
              <w:rPr>
                <w:b/>
              </w:rPr>
              <w:t>J-2-5-1-VB</w:t>
            </w:r>
          </w:p>
        </w:tc>
      </w:tr>
      <w:tr>
        <w:tblPrEx>
          <w:tblCellMar>
            <w:top w:w="0" w:type="dxa"/>
            <w:bottom w:w="0" w:type="dxa"/>
          </w:tblCellMar>
        </w:tblPrEx>
        <w:tc>
          <w:tcPr>
            <w:tcW w:w="8292" w:type="dxa"/>
            <w:gridSpan w:val="2"/>
          </w:tcPr>
          <w:p>
            <w:pPr>
              <w:pStyle w:val="GesAbsatz"/>
              <w:tabs>
                <w:tab w:val="clear" w:pos="425"/>
                <w:tab w:val="left" w:pos="2268"/>
              </w:tabs>
              <w:ind w:left="1418"/>
            </w:pPr>
            <w:r>
              <w:t>2.5.1.2</w:t>
            </w:r>
            <w:r>
              <w:tab/>
              <w:t>Temperaturmessung</w:t>
            </w:r>
          </w:p>
        </w:tc>
        <w:tc>
          <w:tcPr>
            <w:tcW w:w="1486" w:type="dxa"/>
          </w:tcPr>
          <w:p>
            <w:pPr>
              <w:pStyle w:val="GesAbsatz"/>
              <w:rPr>
                <w:b/>
              </w:rPr>
            </w:pPr>
            <w:r>
              <w:rPr>
                <w:b/>
              </w:rPr>
              <w:t>J-2-5-1-VB</w:t>
            </w:r>
          </w:p>
        </w:tc>
      </w:tr>
      <w:tr>
        <w:tblPrEx>
          <w:tblCellMar>
            <w:top w:w="0" w:type="dxa"/>
            <w:bottom w:w="0" w:type="dxa"/>
          </w:tblCellMar>
        </w:tblPrEx>
        <w:tc>
          <w:tcPr>
            <w:tcW w:w="8292" w:type="dxa"/>
            <w:gridSpan w:val="2"/>
          </w:tcPr>
          <w:p>
            <w:pPr>
              <w:pStyle w:val="GesAbsatz"/>
              <w:tabs>
                <w:tab w:val="clear" w:pos="425"/>
                <w:tab w:val="left" w:pos="2268"/>
              </w:tabs>
              <w:ind w:left="1418"/>
            </w:pPr>
            <w:r>
              <w:t>2.5.1.3</w:t>
            </w:r>
            <w:r>
              <w:tab/>
              <w:t>Kamerabefahrung</w:t>
            </w:r>
          </w:p>
        </w:tc>
        <w:tc>
          <w:tcPr>
            <w:tcW w:w="1486" w:type="dxa"/>
          </w:tcPr>
          <w:p>
            <w:pPr>
              <w:pStyle w:val="GesAbsatz"/>
              <w:rPr>
                <w:b/>
              </w:rPr>
            </w:pPr>
            <w:r>
              <w:rPr>
                <w:b/>
              </w:rPr>
              <w:t>J-2-5-2-VB</w:t>
            </w:r>
          </w:p>
        </w:tc>
      </w:tr>
      <w:tr>
        <w:tblPrEx>
          <w:tblCellMar>
            <w:top w:w="0" w:type="dxa"/>
            <w:bottom w:w="0" w:type="dxa"/>
          </w:tblCellMar>
        </w:tblPrEx>
        <w:tc>
          <w:tcPr>
            <w:tcW w:w="8292" w:type="dxa"/>
            <w:gridSpan w:val="2"/>
          </w:tcPr>
          <w:p>
            <w:pPr>
              <w:pStyle w:val="GesAbsatz"/>
              <w:tabs>
                <w:tab w:val="clear" w:pos="425"/>
                <w:tab w:val="left" w:pos="1418"/>
              </w:tabs>
              <w:ind w:left="851"/>
            </w:pPr>
            <w:r>
              <w:t>2.5.2</w:t>
            </w:r>
            <w:r>
              <w:tab/>
              <w:t>Deponieoberfläche</w:t>
            </w:r>
          </w:p>
        </w:tc>
        <w:tc>
          <w:tcPr>
            <w:tcW w:w="1486" w:type="dxa"/>
          </w:tcPr>
          <w:p>
            <w:pPr>
              <w:pStyle w:val="GesAbsatz"/>
              <w:rPr>
                <w:b/>
              </w:rPr>
            </w:pPr>
            <w:r>
              <w:rPr>
                <w:b/>
              </w:rPr>
              <w:t>J-2-5-VO</w:t>
            </w:r>
          </w:p>
        </w:tc>
      </w:tr>
      <w:tr>
        <w:tblPrEx>
          <w:tblCellMar>
            <w:top w:w="0" w:type="dxa"/>
            <w:bottom w:w="0" w:type="dxa"/>
          </w:tblCellMar>
        </w:tblPrEx>
        <w:tc>
          <w:tcPr>
            <w:tcW w:w="8292" w:type="dxa"/>
            <w:gridSpan w:val="2"/>
          </w:tcPr>
          <w:p>
            <w:pPr>
              <w:pStyle w:val="GesAbsatz"/>
              <w:rPr>
                <w:b/>
              </w:rPr>
            </w:pPr>
          </w:p>
        </w:tc>
        <w:tc>
          <w:tcPr>
            <w:tcW w:w="1486" w:type="dxa"/>
          </w:tcPr>
          <w:p>
            <w:pPr>
              <w:pStyle w:val="GesAbsatz"/>
              <w:rPr>
                <w:b/>
              </w:rPr>
            </w:pPr>
          </w:p>
        </w:tc>
      </w:tr>
      <w:tr>
        <w:tblPrEx>
          <w:tblCellMar>
            <w:top w:w="0" w:type="dxa"/>
            <w:bottom w:w="0" w:type="dxa"/>
          </w:tblCellMar>
        </w:tblPrEx>
        <w:tc>
          <w:tcPr>
            <w:tcW w:w="8292" w:type="dxa"/>
            <w:gridSpan w:val="2"/>
          </w:tcPr>
          <w:p>
            <w:pPr>
              <w:pStyle w:val="GesAbsatz"/>
              <w:tabs>
                <w:tab w:val="clear" w:pos="425"/>
                <w:tab w:val="left" w:pos="851"/>
              </w:tabs>
              <w:ind w:left="426"/>
              <w:rPr>
                <w:b/>
              </w:rPr>
            </w:pPr>
            <w:r>
              <w:rPr>
                <w:b/>
              </w:rPr>
              <w:t>2.6</w:t>
            </w:r>
            <w:r>
              <w:rPr>
                <w:b/>
              </w:rPr>
              <w:tab/>
              <w:t>Meteorologie</w:t>
            </w:r>
          </w:p>
        </w:tc>
        <w:tc>
          <w:tcPr>
            <w:tcW w:w="1486" w:type="dxa"/>
          </w:tcPr>
          <w:p>
            <w:pPr>
              <w:pStyle w:val="GesAbsatz"/>
              <w:rPr>
                <w:b/>
              </w:rPr>
            </w:pPr>
            <w:r>
              <w:rPr>
                <w:b/>
              </w:rPr>
              <w:t>J-2-6-MW</w:t>
            </w:r>
          </w:p>
        </w:tc>
      </w:tr>
      <w:tr>
        <w:tblPrEx>
          <w:tblCellMar>
            <w:top w:w="0" w:type="dxa"/>
            <w:bottom w:w="0" w:type="dxa"/>
          </w:tblCellMar>
        </w:tblPrEx>
        <w:tc>
          <w:tcPr>
            <w:tcW w:w="8292" w:type="dxa"/>
            <w:gridSpan w:val="2"/>
          </w:tcPr>
          <w:p>
            <w:pPr>
              <w:pStyle w:val="GesAbsatz"/>
              <w:rPr>
                <w:b/>
              </w:rPr>
            </w:pPr>
          </w:p>
        </w:tc>
        <w:tc>
          <w:tcPr>
            <w:tcW w:w="1486" w:type="dxa"/>
          </w:tcPr>
          <w:p>
            <w:pPr>
              <w:pStyle w:val="GesAbsatz"/>
              <w:rPr>
                <w:b/>
              </w:rPr>
            </w:pPr>
          </w:p>
        </w:tc>
      </w:tr>
    </w:tbl>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425"/>
        <w:gridCol w:w="354"/>
        <w:gridCol w:w="354"/>
        <w:gridCol w:w="354"/>
        <w:gridCol w:w="354"/>
      </w:tblGrid>
      <w:tr>
        <w:tblPrEx>
          <w:tblCellMar>
            <w:top w:w="0" w:type="dxa"/>
            <w:bottom w:w="0" w:type="dxa"/>
          </w:tblCellMar>
        </w:tblPrEx>
        <w:tc>
          <w:tcPr>
            <w:tcW w:w="4890" w:type="dxa"/>
          </w:tcPr>
          <w:p>
            <w:pPr>
              <w:pStyle w:val="GesAbsatz"/>
              <w:ind w:left="426"/>
            </w:pPr>
            <w:r>
              <w:lastRenderedPageBreak/>
              <w:t>Jahresauswertung</w:t>
            </w:r>
          </w:p>
        </w:tc>
        <w:tc>
          <w:tcPr>
            <w:tcW w:w="1417" w:type="dxa"/>
          </w:tcPr>
          <w:p>
            <w:pPr>
              <w:pStyle w:val="GesAbsatz"/>
            </w:pPr>
            <w:proofErr w:type="spellStart"/>
            <w:r>
              <w:t>Formbl.Nr</w:t>
            </w:r>
            <w:proofErr w:type="spellEnd"/>
            <w:r>
              <w:t>.</w:t>
            </w:r>
          </w:p>
        </w:tc>
        <w:tc>
          <w:tcPr>
            <w:tcW w:w="262" w:type="dxa"/>
          </w:tcPr>
          <w:p>
            <w:pPr>
              <w:pStyle w:val="GesAbsatz"/>
            </w:pPr>
            <w:r>
              <w:t>J</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Borders>
              <w:right w:val="nil"/>
            </w:tcBorders>
          </w:tcPr>
          <w:p>
            <w:pPr>
              <w:pStyle w:val="GesAbsatz"/>
            </w:pPr>
            <w:r>
              <w:t>1</w:t>
            </w:r>
          </w:p>
        </w:tc>
        <w:tc>
          <w:tcPr>
            <w:tcW w:w="248" w:type="dxa"/>
            <w:tcBorders>
              <w:top w:val="nil"/>
              <w:left w:val="single" w:sz="6" w:space="0" w:color="auto"/>
              <w:bottom w:val="nil"/>
              <w:right w:val="single" w:sz="6" w:space="0" w:color="auto"/>
            </w:tcBorders>
          </w:tcPr>
          <w:p>
            <w:pPr>
              <w:pStyle w:val="GesAbsatz"/>
            </w:pPr>
          </w:p>
        </w:tc>
        <w:tc>
          <w:tcPr>
            <w:tcW w:w="425" w:type="dxa"/>
            <w:tcBorders>
              <w:left w:val="nil"/>
            </w:tcBorders>
          </w:tcPr>
          <w:p>
            <w:pPr>
              <w:pStyle w:val="GesAbsatz"/>
            </w:pPr>
            <w:r>
              <w:t>BJ</w:t>
            </w:r>
          </w:p>
        </w:tc>
        <w:tc>
          <w:tcPr>
            <w:tcW w:w="354" w:type="dxa"/>
          </w:tcPr>
          <w:p>
            <w:pPr>
              <w:pStyle w:val="GesAbsatz"/>
            </w:pPr>
          </w:p>
        </w:tc>
        <w:tc>
          <w:tcPr>
            <w:tcW w:w="354" w:type="dxa"/>
          </w:tcPr>
          <w:p>
            <w:pPr>
              <w:pStyle w:val="GesAbsatz"/>
            </w:pPr>
          </w:p>
        </w:tc>
        <w:tc>
          <w:tcPr>
            <w:tcW w:w="354" w:type="dxa"/>
          </w:tcPr>
          <w:p>
            <w:pPr>
              <w:pStyle w:val="GesAbsatz"/>
            </w:pPr>
          </w:p>
        </w:tc>
        <w:tc>
          <w:tcPr>
            <w:tcW w:w="35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1.1</w:t>
      </w:r>
      <w:r>
        <w:rPr>
          <w:b/>
          <w:u w:val="single"/>
        </w:rPr>
        <w:tab/>
        <w:t>Angenommene Abfälle</w:t>
      </w: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gridCol w:w="284"/>
        <w:gridCol w:w="709"/>
      </w:tblGrid>
      <w:tr>
        <w:tblPrEx>
          <w:tblCellMar>
            <w:top w:w="0" w:type="dxa"/>
            <w:bottom w:w="0" w:type="dxa"/>
          </w:tblCellMar>
        </w:tblPrEx>
        <w:tc>
          <w:tcPr>
            <w:tcW w:w="496" w:type="dxa"/>
          </w:tcPr>
          <w:p>
            <w:pPr>
              <w:pStyle w:val="GesAbsatz"/>
            </w:pPr>
          </w:p>
        </w:tc>
        <w:tc>
          <w:tcPr>
            <w:tcW w:w="5670" w:type="dxa"/>
          </w:tcPr>
          <w:p>
            <w:pPr>
              <w:pStyle w:val="GesAbsatz"/>
            </w:pPr>
            <w:r>
              <w:t>Im Berichtsjahr angenommene Abfälle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709" w:type="dxa"/>
            <w:tcBorders>
              <w:left w:val="single" w:sz="6" w:space="0" w:color="auto"/>
            </w:tcBorders>
          </w:tcPr>
          <w:p>
            <w:pPr>
              <w:pStyle w:val="GesAbsatz"/>
            </w:pPr>
            <w:r>
              <w:t>Mg</w:t>
            </w:r>
          </w:p>
        </w:tc>
      </w:tr>
    </w:tbl>
    <w:p>
      <w:pPr>
        <w:pStyle w:val="GesAbsatz"/>
      </w:pPr>
      <w:r>
        <w:t>__</w:t>
      </w:r>
      <w:r>
        <w:rPr>
          <w:b/>
        </w:rPr>
        <w:t>_____________________________________________________________________________________</w:t>
      </w:r>
    </w:p>
    <w:p>
      <w:pPr>
        <w:pStyle w:val="GesAbsatz"/>
        <w:rPr>
          <w:i/>
        </w:rPr>
      </w:pPr>
      <w:r>
        <w:rPr>
          <w:i/>
        </w:rPr>
        <w:t>Für das Berichtsjahr auf Datenträger zu übermittelnde Überwachungsdaten:</w:t>
      </w:r>
    </w:p>
    <w:p>
      <w:pPr>
        <w:pStyle w:val="GesAbsatz"/>
        <w:rPr>
          <w:i/>
        </w:rPr>
      </w:pPr>
    </w:p>
    <w:tbl>
      <w:tblPr>
        <w:tblW w:w="0" w:type="auto"/>
        <w:tblLayout w:type="fixed"/>
        <w:tblCellMar>
          <w:left w:w="70" w:type="dxa"/>
          <w:right w:w="70" w:type="dxa"/>
        </w:tblCellMar>
        <w:tblLook w:val="0000" w:firstRow="0" w:lastRow="0" w:firstColumn="0" w:lastColumn="0" w:noHBand="0" w:noVBand="0"/>
      </w:tblPr>
      <w:tblGrid>
        <w:gridCol w:w="3177"/>
        <w:gridCol w:w="3177"/>
        <w:gridCol w:w="3214"/>
      </w:tblGrid>
      <w:tr>
        <w:tblPrEx>
          <w:tblCellMar>
            <w:top w:w="0" w:type="dxa"/>
            <w:bottom w:w="0" w:type="dxa"/>
          </w:tblCellMar>
        </w:tblPrEx>
        <w:tc>
          <w:tcPr>
            <w:tcW w:w="3177"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Abfallschlüssel</w:t>
            </w:r>
            <w:r>
              <w:rPr>
                <w:i/>
              </w:rPr>
              <w:br/>
              <w:t>(LAGA oder EAK)</w:t>
            </w:r>
          </w:p>
        </w:tc>
        <w:tc>
          <w:tcPr>
            <w:tcW w:w="3177"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Menge</w:t>
            </w:r>
            <w:r>
              <w:rPr>
                <w:i/>
              </w:rPr>
              <w:br/>
              <w:t>(Mg/a)</w:t>
            </w:r>
          </w:p>
        </w:tc>
        <w:tc>
          <w:tcPr>
            <w:tcW w:w="3214"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Bemerkungen</w:t>
            </w:r>
            <w:r>
              <w:rPr>
                <w:i/>
              </w:rPr>
              <w:br/>
              <w:t>(z.B. Einschränkungen)</w:t>
            </w:r>
          </w:p>
        </w:tc>
      </w:tr>
    </w:tbl>
    <w:p>
      <w:pPr>
        <w:pStyle w:val="GesAbsatz"/>
        <w:rPr>
          <w:b/>
        </w:rPr>
      </w:pPr>
      <w:r>
        <w:rPr>
          <w:b/>
        </w:rPr>
        <w:t>___________________________________________________________________________________</w:t>
      </w:r>
    </w:p>
    <w:p>
      <w:pPr>
        <w:pStyle w:val="GesAbsatz"/>
      </w:pPr>
    </w:p>
    <w:p>
      <w:pPr>
        <w:pStyle w:val="GesAbsatz"/>
      </w:pPr>
    </w:p>
    <w:p>
      <w:pPr>
        <w:pStyle w:val="GesAbsatz"/>
      </w:pPr>
    </w:p>
    <w:p>
      <w:pPr>
        <w:pStyle w:val="GesAbsatz"/>
      </w:pPr>
    </w:p>
    <w:p>
      <w:pPr>
        <w:pStyle w:val="GesAbsatz"/>
      </w:pPr>
    </w:p>
    <w:p>
      <w:pPr>
        <w:pStyle w:val="GesAbsatz"/>
        <w:tabs>
          <w:tab w:val="clear" w:pos="425"/>
          <w:tab w:val="left" w:pos="567"/>
        </w:tabs>
        <w:rPr>
          <w:b/>
          <w:u w:val="single"/>
        </w:rPr>
      </w:pPr>
      <w:r>
        <w:rPr>
          <w:b/>
          <w:u w:val="single"/>
        </w:rPr>
        <w:t>1.2</w:t>
      </w:r>
      <w:r>
        <w:rPr>
          <w:b/>
          <w:u w:val="single"/>
        </w:rPr>
        <w:tab/>
        <w:t>Abgegebene Abfälle</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1276"/>
      </w:tblGrid>
      <w:tr>
        <w:tblPrEx>
          <w:tblCellMar>
            <w:top w:w="0" w:type="dxa"/>
            <w:bottom w:w="0" w:type="dxa"/>
          </w:tblCellMar>
        </w:tblPrEx>
        <w:tc>
          <w:tcPr>
            <w:tcW w:w="496" w:type="dxa"/>
          </w:tcPr>
          <w:p>
            <w:pPr>
              <w:pStyle w:val="GesAbsatz"/>
            </w:pPr>
          </w:p>
        </w:tc>
        <w:tc>
          <w:tcPr>
            <w:tcW w:w="5670" w:type="dxa"/>
          </w:tcPr>
          <w:p>
            <w:pPr>
              <w:pStyle w:val="GesAbsatz"/>
            </w:pPr>
            <w:r>
              <w:t>Im Berichtsjahr abgegebene Abfälle zur Verwertung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276" w:type="dxa"/>
            <w:tcBorders>
              <w:left w:val="single" w:sz="6" w:space="0" w:color="auto"/>
            </w:tcBorders>
          </w:tcPr>
          <w:p>
            <w:pPr>
              <w:pStyle w:val="GesAbsatz"/>
            </w:pPr>
            <w:r>
              <w:t>Mg</w:t>
            </w: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1135"/>
      </w:tblGrid>
      <w:tr>
        <w:tblPrEx>
          <w:tblCellMar>
            <w:top w:w="0" w:type="dxa"/>
            <w:bottom w:w="0" w:type="dxa"/>
          </w:tblCellMar>
        </w:tblPrEx>
        <w:tc>
          <w:tcPr>
            <w:tcW w:w="496" w:type="dxa"/>
          </w:tcPr>
          <w:p>
            <w:pPr>
              <w:pStyle w:val="GesAbsatz"/>
            </w:pPr>
          </w:p>
        </w:tc>
        <w:tc>
          <w:tcPr>
            <w:tcW w:w="5670" w:type="dxa"/>
          </w:tcPr>
          <w:p>
            <w:pPr>
              <w:pStyle w:val="GesAbsatz"/>
            </w:pPr>
            <w:r>
              <w:t>Im Berichtsjahr abgegebene Abfälle zur Beseitigung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1135" w:type="dxa"/>
            <w:tcBorders>
              <w:left w:val="single" w:sz="6" w:space="0" w:color="auto"/>
            </w:tcBorders>
          </w:tcPr>
          <w:p>
            <w:pPr>
              <w:pStyle w:val="GesAbsatz"/>
            </w:pPr>
            <w:r>
              <w:t>Mg</w:t>
            </w:r>
          </w:p>
        </w:tc>
      </w:tr>
    </w:tbl>
    <w:p>
      <w:pPr>
        <w:pStyle w:val="GesAbsatz"/>
        <w:rPr>
          <w:b/>
        </w:rPr>
      </w:pPr>
      <w:r>
        <w:rPr>
          <w:b/>
        </w:rPr>
        <w:t>___________________________________________________________________________________</w:t>
      </w:r>
    </w:p>
    <w:p>
      <w:pPr>
        <w:pStyle w:val="GesAbsatz"/>
        <w:rPr>
          <w:i/>
        </w:rPr>
      </w:pPr>
      <w:r>
        <w:rPr>
          <w:i/>
        </w:rPr>
        <w:t>Für das Berichtsjahr auf Datenträger zu übermittelnde Überwachungsdaten:</w:t>
      </w:r>
    </w:p>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2098"/>
        <w:gridCol w:w="2401"/>
        <w:gridCol w:w="2401"/>
        <w:gridCol w:w="2669"/>
      </w:tblGrid>
      <w:tr>
        <w:tblPrEx>
          <w:tblCellMar>
            <w:top w:w="0" w:type="dxa"/>
            <w:bottom w:w="0" w:type="dxa"/>
          </w:tblCellMar>
        </w:tblPrEx>
        <w:tc>
          <w:tcPr>
            <w:tcW w:w="2098"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Abfallschlüssel</w:t>
            </w:r>
            <w:r>
              <w:rPr>
                <w:i/>
              </w:rPr>
              <w:br/>
              <w:t>(LAGA oder EAK)</w:t>
            </w:r>
          </w:p>
        </w:tc>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Menge zur Verwertung</w:t>
            </w:r>
            <w:r>
              <w:rPr>
                <w:i/>
              </w:rPr>
              <w:br/>
              <w:t>(Mg/a)</w:t>
            </w:r>
          </w:p>
        </w:tc>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Menge zur Beseitigung</w:t>
            </w:r>
            <w:r>
              <w:rPr>
                <w:i/>
              </w:rPr>
              <w:br/>
              <w:t>(Mg/a)</w:t>
            </w:r>
          </w:p>
        </w:tc>
        <w:tc>
          <w:tcPr>
            <w:tcW w:w="2669"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Bemerkungen</w:t>
            </w:r>
            <w:r>
              <w:rPr>
                <w:i/>
              </w:rPr>
              <w:br/>
              <w:t>(z.B. Einschränkungen)</w:t>
            </w:r>
          </w:p>
        </w:tc>
      </w:tr>
    </w:tbl>
    <w:p>
      <w:pPr>
        <w:pStyle w:val="GesAbsatz"/>
        <w:rPr>
          <w:b/>
        </w:rPr>
      </w:pPr>
      <w:r>
        <w:rPr>
          <w:b/>
        </w:rPr>
        <w:t>___________________________________________________________________________________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1417"/>
        <w:gridCol w:w="262"/>
        <w:gridCol w:w="263"/>
        <w:gridCol w:w="262"/>
        <w:gridCol w:w="263"/>
        <w:gridCol w:w="262"/>
        <w:gridCol w:w="248"/>
        <w:gridCol w:w="425"/>
        <w:gridCol w:w="354"/>
        <w:gridCol w:w="354"/>
        <w:gridCol w:w="354"/>
        <w:gridCol w:w="354"/>
      </w:tblGrid>
      <w:tr>
        <w:tblPrEx>
          <w:tblCellMar>
            <w:top w:w="0" w:type="dxa"/>
            <w:bottom w:w="0" w:type="dxa"/>
          </w:tblCellMar>
        </w:tblPrEx>
        <w:tc>
          <w:tcPr>
            <w:tcW w:w="4890" w:type="dxa"/>
          </w:tcPr>
          <w:p>
            <w:pPr>
              <w:pStyle w:val="GesAbsatz"/>
              <w:ind w:left="426"/>
            </w:pPr>
            <w:r>
              <w:lastRenderedPageBreak/>
              <w:t>Jahresauswertung</w:t>
            </w:r>
          </w:p>
        </w:tc>
        <w:tc>
          <w:tcPr>
            <w:tcW w:w="1417" w:type="dxa"/>
          </w:tcPr>
          <w:p>
            <w:pPr>
              <w:pStyle w:val="GesAbsatz"/>
            </w:pPr>
            <w:proofErr w:type="spellStart"/>
            <w:r>
              <w:t>Formbl.Nr</w:t>
            </w:r>
            <w:proofErr w:type="spellEnd"/>
            <w:r>
              <w:t>.</w:t>
            </w:r>
          </w:p>
        </w:tc>
        <w:tc>
          <w:tcPr>
            <w:tcW w:w="262" w:type="dxa"/>
          </w:tcPr>
          <w:p>
            <w:pPr>
              <w:pStyle w:val="GesAbsatz"/>
            </w:pPr>
            <w:r>
              <w:t>J</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Borders>
              <w:right w:val="nil"/>
            </w:tcBorders>
          </w:tcPr>
          <w:p>
            <w:pPr>
              <w:pStyle w:val="GesAbsatz"/>
            </w:pPr>
            <w:r>
              <w:t>2</w:t>
            </w:r>
          </w:p>
        </w:tc>
        <w:tc>
          <w:tcPr>
            <w:tcW w:w="248" w:type="dxa"/>
            <w:tcBorders>
              <w:top w:val="nil"/>
              <w:left w:val="single" w:sz="6" w:space="0" w:color="auto"/>
              <w:bottom w:val="nil"/>
              <w:right w:val="single" w:sz="6" w:space="0" w:color="auto"/>
            </w:tcBorders>
          </w:tcPr>
          <w:p>
            <w:pPr>
              <w:pStyle w:val="GesAbsatz"/>
            </w:pPr>
            <w:r>
              <w:t>-</w:t>
            </w:r>
          </w:p>
        </w:tc>
        <w:tc>
          <w:tcPr>
            <w:tcW w:w="425" w:type="dxa"/>
            <w:tcBorders>
              <w:left w:val="nil"/>
            </w:tcBorders>
          </w:tcPr>
          <w:p>
            <w:pPr>
              <w:pStyle w:val="GesAbsatz"/>
            </w:pPr>
            <w:r>
              <w:t>BJ</w:t>
            </w:r>
          </w:p>
        </w:tc>
        <w:tc>
          <w:tcPr>
            <w:tcW w:w="354" w:type="dxa"/>
          </w:tcPr>
          <w:p>
            <w:pPr>
              <w:pStyle w:val="GesAbsatz"/>
            </w:pPr>
          </w:p>
        </w:tc>
        <w:tc>
          <w:tcPr>
            <w:tcW w:w="354" w:type="dxa"/>
          </w:tcPr>
          <w:p>
            <w:pPr>
              <w:pStyle w:val="GesAbsatz"/>
            </w:pPr>
          </w:p>
        </w:tc>
        <w:tc>
          <w:tcPr>
            <w:tcW w:w="354" w:type="dxa"/>
          </w:tcPr>
          <w:p>
            <w:pPr>
              <w:pStyle w:val="GesAbsatz"/>
            </w:pPr>
          </w:p>
        </w:tc>
        <w:tc>
          <w:tcPr>
            <w:tcW w:w="35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1.3</w:t>
      </w:r>
      <w:r>
        <w:rPr>
          <w:b/>
          <w:u w:val="single"/>
        </w:rPr>
        <w:tab/>
        <w:t>Restvolumina und Restlaufzeiten</w:t>
      </w:r>
    </w:p>
    <w:p>
      <w:pPr>
        <w:pStyle w:val="GesAbsatz"/>
      </w:pPr>
    </w:p>
    <w:tbl>
      <w:tblPr>
        <w:tblW w:w="0" w:type="auto"/>
        <w:tblLayout w:type="fixed"/>
        <w:tblCellMar>
          <w:left w:w="71" w:type="dxa"/>
          <w:right w:w="71" w:type="dxa"/>
        </w:tblCellMar>
        <w:tblLook w:val="0000" w:firstRow="0" w:lastRow="0" w:firstColumn="0" w:lastColumn="0" w:noHBand="0" w:noVBand="0"/>
      </w:tblPr>
      <w:tblGrid>
        <w:gridCol w:w="1418"/>
        <w:gridCol w:w="1600"/>
        <w:gridCol w:w="1600"/>
        <w:gridCol w:w="1600"/>
        <w:gridCol w:w="1600"/>
        <w:gridCol w:w="1418"/>
      </w:tblGrid>
      <w:tr>
        <w:tblPrEx>
          <w:tblCellMar>
            <w:top w:w="0" w:type="dxa"/>
            <w:bottom w:w="0" w:type="dxa"/>
          </w:tblCellMar>
        </w:tblPrEx>
        <w:tc>
          <w:tcPr>
            <w:tcW w:w="1418" w:type="dxa"/>
            <w:tcBorders>
              <w:top w:val="single" w:sz="12" w:space="0" w:color="auto"/>
              <w:left w:val="single" w:sz="12" w:space="0" w:color="auto"/>
              <w:right w:val="single" w:sz="6" w:space="0" w:color="auto"/>
            </w:tcBorders>
          </w:tcPr>
          <w:p>
            <w:pPr>
              <w:pStyle w:val="GesAbsatz"/>
              <w:jc w:val="center"/>
            </w:pPr>
            <w:r>
              <w:t>Betriebsa</w:t>
            </w:r>
            <w:r>
              <w:t>b</w:t>
            </w:r>
            <w:r>
              <w:t>schnitt</w:t>
            </w:r>
          </w:p>
        </w:tc>
        <w:tc>
          <w:tcPr>
            <w:tcW w:w="1600" w:type="dxa"/>
            <w:tcBorders>
              <w:top w:val="single" w:sz="12" w:space="0" w:color="auto"/>
              <w:left w:val="single" w:sz="6" w:space="0" w:color="auto"/>
              <w:right w:val="single" w:sz="6" w:space="0" w:color="auto"/>
            </w:tcBorders>
          </w:tcPr>
          <w:p>
            <w:pPr>
              <w:pStyle w:val="GesAbsatz"/>
              <w:jc w:val="center"/>
            </w:pPr>
            <w:r>
              <w:t>Zugelassenes Gesamtverfül</w:t>
            </w:r>
            <w:r>
              <w:t>l</w:t>
            </w:r>
            <w:r>
              <w:t>volumen</w:t>
            </w:r>
          </w:p>
          <w:p>
            <w:pPr>
              <w:pStyle w:val="GesAbsatz"/>
              <w:jc w:val="center"/>
            </w:pPr>
            <w:r>
              <w:sym w:font="Symbol" w:char="F05B"/>
            </w:r>
            <w:r>
              <w:t>m</w:t>
            </w:r>
            <w:r>
              <w:rPr>
                <w:vertAlign w:val="superscript"/>
              </w:rPr>
              <w:t>3</w:t>
            </w:r>
            <w:r>
              <w:sym w:font="Symbol" w:char="F05D"/>
            </w:r>
          </w:p>
        </w:tc>
        <w:tc>
          <w:tcPr>
            <w:tcW w:w="1600" w:type="dxa"/>
            <w:tcBorders>
              <w:top w:val="single" w:sz="12" w:space="0" w:color="auto"/>
              <w:left w:val="single" w:sz="6" w:space="0" w:color="auto"/>
              <w:right w:val="single" w:sz="6" w:space="0" w:color="auto"/>
            </w:tcBorders>
          </w:tcPr>
          <w:p>
            <w:pPr>
              <w:pStyle w:val="GesAbsatz"/>
              <w:jc w:val="center"/>
            </w:pPr>
            <w:r>
              <w:t>Verfüllvolumen zum Anfang des Berichtsjahres</w:t>
            </w:r>
          </w:p>
          <w:p>
            <w:pPr>
              <w:pStyle w:val="GesAbsatz"/>
              <w:jc w:val="center"/>
            </w:pPr>
            <w:r>
              <w:sym w:font="Symbol" w:char="F05B"/>
            </w:r>
            <w:r>
              <w:t>m</w:t>
            </w:r>
            <w:r>
              <w:rPr>
                <w:vertAlign w:val="superscript"/>
              </w:rPr>
              <w:t>3</w:t>
            </w:r>
            <w:r>
              <w:sym w:font="Symbol" w:char="F05D"/>
            </w:r>
          </w:p>
        </w:tc>
        <w:tc>
          <w:tcPr>
            <w:tcW w:w="1600" w:type="dxa"/>
            <w:tcBorders>
              <w:top w:val="single" w:sz="12" w:space="0" w:color="auto"/>
              <w:left w:val="single" w:sz="6" w:space="0" w:color="auto"/>
              <w:right w:val="single" w:sz="6" w:space="0" w:color="auto"/>
            </w:tcBorders>
          </w:tcPr>
          <w:p>
            <w:pPr>
              <w:pStyle w:val="GesAbsatz"/>
              <w:jc w:val="center"/>
            </w:pPr>
            <w:r>
              <w:t>im Berichtsjahr abgelagertes Volumen</w:t>
            </w:r>
          </w:p>
          <w:p>
            <w:pPr>
              <w:pStyle w:val="GesAbsatz"/>
              <w:jc w:val="center"/>
            </w:pPr>
            <w:r>
              <w:sym w:font="Symbol" w:char="F05B"/>
            </w:r>
            <w:r>
              <w:t>m</w:t>
            </w:r>
            <w:r>
              <w:rPr>
                <w:vertAlign w:val="superscript"/>
              </w:rPr>
              <w:t>3</w:t>
            </w:r>
            <w:r>
              <w:sym w:font="Symbol" w:char="F05D"/>
            </w:r>
          </w:p>
        </w:tc>
        <w:tc>
          <w:tcPr>
            <w:tcW w:w="1600" w:type="dxa"/>
            <w:tcBorders>
              <w:top w:val="single" w:sz="12" w:space="0" w:color="auto"/>
              <w:left w:val="single" w:sz="6" w:space="0" w:color="auto"/>
              <w:right w:val="single" w:sz="6" w:space="0" w:color="auto"/>
            </w:tcBorders>
          </w:tcPr>
          <w:p>
            <w:pPr>
              <w:pStyle w:val="GesAbsatz"/>
              <w:jc w:val="center"/>
            </w:pPr>
            <w:r>
              <w:t>Verfüllvolumen zum Ende des Berichtsjahres</w:t>
            </w:r>
          </w:p>
          <w:p>
            <w:pPr>
              <w:pStyle w:val="GesAbsatz"/>
              <w:jc w:val="center"/>
            </w:pPr>
            <w:r>
              <w:sym w:font="Symbol" w:char="F05B"/>
            </w:r>
            <w:r>
              <w:t>m</w:t>
            </w:r>
            <w:r>
              <w:rPr>
                <w:vertAlign w:val="superscript"/>
              </w:rPr>
              <w:t>3</w:t>
            </w:r>
            <w:r>
              <w:sym w:font="Symbol" w:char="F05D"/>
            </w:r>
          </w:p>
        </w:tc>
        <w:tc>
          <w:tcPr>
            <w:tcW w:w="1418" w:type="dxa"/>
            <w:tcBorders>
              <w:top w:val="single" w:sz="12" w:space="0" w:color="auto"/>
              <w:left w:val="single" w:sz="6" w:space="0" w:color="auto"/>
              <w:right w:val="single" w:sz="6" w:space="0" w:color="auto"/>
            </w:tcBorders>
          </w:tcPr>
          <w:p>
            <w:pPr>
              <w:pStyle w:val="GesAbsatz"/>
              <w:jc w:val="center"/>
            </w:pPr>
            <w:r>
              <w:t>Restvolumen</w:t>
            </w:r>
            <w:r>
              <w:br/>
            </w:r>
            <w:r>
              <w:br/>
            </w:r>
          </w:p>
          <w:p>
            <w:pPr>
              <w:pStyle w:val="GesAbsatz"/>
              <w:jc w:val="center"/>
            </w:pPr>
            <w:r>
              <w:sym w:font="Symbol" w:char="F05B"/>
            </w:r>
            <w:r>
              <w:t>m</w:t>
            </w:r>
            <w:r>
              <w:rPr>
                <w:vertAlign w:val="superscript"/>
              </w:rPr>
              <w:t>3</w:t>
            </w:r>
            <w:r>
              <w:sym w:font="Symbol" w:char="F05D"/>
            </w:r>
          </w:p>
        </w:tc>
      </w:tr>
      <w:tr>
        <w:tblPrEx>
          <w:tblCellMar>
            <w:top w:w="0" w:type="dxa"/>
            <w:bottom w:w="0" w:type="dxa"/>
          </w:tblCellMar>
        </w:tblPrEx>
        <w:tc>
          <w:tcPr>
            <w:tcW w:w="1418" w:type="dxa"/>
            <w:tcBorders>
              <w:top w:val="single" w:sz="12" w:space="0" w:color="auto"/>
              <w:left w:val="single" w:sz="12" w:space="0" w:color="auto"/>
              <w:bottom w:val="single" w:sz="6" w:space="0" w:color="auto"/>
              <w:right w:val="single" w:sz="6" w:space="0" w:color="auto"/>
            </w:tcBorders>
          </w:tcPr>
          <w:p>
            <w:pPr>
              <w:pStyle w:val="GesAbsatz"/>
            </w:pPr>
          </w:p>
        </w:tc>
        <w:tc>
          <w:tcPr>
            <w:tcW w:w="1600" w:type="dxa"/>
            <w:tcBorders>
              <w:top w:val="single" w:sz="12" w:space="0" w:color="auto"/>
              <w:left w:val="single" w:sz="6" w:space="0" w:color="auto"/>
              <w:bottom w:val="single" w:sz="6" w:space="0" w:color="auto"/>
              <w:right w:val="single" w:sz="6" w:space="0" w:color="auto"/>
            </w:tcBorders>
          </w:tcPr>
          <w:p>
            <w:pPr>
              <w:pStyle w:val="GesAbsatz"/>
            </w:pPr>
          </w:p>
        </w:tc>
        <w:tc>
          <w:tcPr>
            <w:tcW w:w="1600" w:type="dxa"/>
            <w:tcBorders>
              <w:top w:val="single" w:sz="12" w:space="0" w:color="auto"/>
              <w:left w:val="single" w:sz="6" w:space="0" w:color="auto"/>
              <w:bottom w:val="single" w:sz="6" w:space="0" w:color="auto"/>
              <w:right w:val="single" w:sz="6" w:space="0" w:color="auto"/>
            </w:tcBorders>
          </w:tcPr>
          <w:p>
            <w:pPr>
              <w:pStyle w:val="GesAbsatz"/>
            </w:pPr>
          </w:p>
        </w:tc>
        <w:tc>
          <w:tcPr>
            <w:tcW w:w="1600" w:type="dxa"/>
            <w:tcBorders>
              <w:top w:val="single" w:sz="12" w:space="0" w:color="auto"/>
              <w:left w:val="single" w:sz="6" w:space="0" w:color="auto"/>
              <w:bottom w:val="single" w:sz="6" w:space="0" w:color="auto"/>
              <w:right w:val="single" w:sz="6" w:space="0" w:color="auto"/>
            </w:tcBorders>
          </w:tcPr>
          <w:p>
            <w:pPr>
              <w:pStyle w:val="GesAbsatz"/>
            </w:pPr>
          </w:p>
        </w:tc>
        <w:tc>
          <w:tcPr>
            <w:tcW w:w="1600" w:type="dxa"/>
            <w:tcBorders>
              <w:top w:val="single" w:sz="12" w:space="0" w:color="auto"/>
              <w:left w:val="single" w:sz="6" w:space="0" w:color="auto"/>
              <w:bottom w:val="single" w:sz="6" w:space="0" w:color="auto"/>
              <w:right w:val="single" w:sz="6" w:space="0" w:color="auto"/>
            </w:tcBorders>
          </w:tcPr>
          <w:p>
            <w:pPr>
              <w:pStyle w:val="GesAbsatz"/>
            </w:pPr>
          </w:p>
        </w:tc>
        <w:tc>
          <w:tcPr>
            <w:tcW w:w="1418" w:type="dxa"/>
            <w:tcBorders>
              <w:top w:val="single" w:sz="12"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600"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r>
      <w:tr>
        <w:tblPrEx>
          <w:tblCellMar>
            <w:top w:w="0" w:type="dxa"/>
            <w:bottom w:w="0" w:type="dxa"/>
          </w:tblCellMar>
        </w:tblPrEx>
        <w:tc>
          <w:tcPr>
            <w:tcW w:w="1418" w:type="dxa"/>
            <w:tcBorders>
              <w:top w:val="single" w:sz="6" w:space="0" w:color="auto"/>
              <w:left w:val="single" w:sz="12" w:space="0" w:color="auto"/>
              <w:bottom w:val="single" w:sz="12" w:space="0" w:color="auto"/>
              <w:right w:val="single" w:sz="6" w:space="0" w:color="auto"/>
            </w:tcBorders>
          </w:tcPr>
          <w:p>
            <w:pPr>
              <w:pStyle w:val="GesAbsatz"/>
            </w:pPr>
          </w:p>
        </w:tc>
        <w:tc>
          <w:tcPr>
            <w:tcW w:w="1600" w:type="dxa"/>
            <w:tcBorders>
              <w:top w:val="single" w:sz="6" w:space="0" w:color="auto"/>
              <w:left w:val="single" w:sz="6" w:space="0" w:color="auto"/>
              <w:bottom w:val="single" w:sz="12" w:space="0" w:color="auto"/>
              <w:right w:val="single" w:sz="6" w:space="0" w:color="auto"/>
            </w:tcBorders>
          </w:tcPr>
          <w:p>
            <w:pPr>
              <w:pStyle w:val="GesAbsatz"/>
            </w:pPr>
          </w:p>
        </w:tc>
        <w:tc>
          <w:tcPr>
            <w:tcW w:w="1600" w:type="dxa"/>
            <w:tcBorders>
              <w:top w:val="single" w:sz="6" w:space="0" w:color="auto"/>
              <w:left w:val="single" w:sz="6" w:space="0" w:color="auto"/>
              <w:bottom w:val="single" w:sz="12" w:space="0" w:color="auto"/>
              <w:right w:val="single" w:sz="6" w:space="0" w:color="auto"/>
            </w:tcBorders>
          </w:tcPr>
          <w:p>
            <w:pPr>
              <w:pStyle w:val="GesAbsatz"/>
            </w:pPr>
          </w:p>
        </w:tc>
        <w:tc>
          <w:tcPr>
            <w:tcW w:w="1600" w:type="dxa"/>
            <w:tcBorders>
              <w:top w:val="single" w:sz="6" w:space="0" w:color="auto"/>
              <w:left w:val="single" w:sz="6" w:space="0" w:color="auto"/>
              <w:bottom w:val="single" w:sz="12" w:space="0" w:color="auto"/>
              <w:right w:val="single" w:sz="6" w:space="0" w:color="auto"/>
            </w:tcBorders>
          </w:tcPr>
          <w:p>
            <w:pPr>
              <w:pStyle w:val="GesAbsatz"/>
            </w:pPr>
          </w:p>
        </w:tc>
        <w:tc>
          <w:tcPr>
            <w:tcW w:w="1600" w:type="dxa"/>
            <w:tcBorders>
              <w:top w:val="single" w:sz="6" w:space="0" w:color="auto"/>
              <w:left w:val="single" w:sz="6" w:space="0" w:color="auto"/>
              <w:bottom w:val="single" w:sz="12" w:space="0" w:color="auto"/>
              <w:right w:val="single" w:sz="6" w:space="0" w:color="auto"/>
            </w:tcBorders>
          </w:tcPr>
          <w:p>
            <w:pPr>
              <w:pStyle w:val="GesAbsatz"/>
            </w:pPr>
          </w:p>
        </w:tc>
        <w:tc>
          <w:tcPr>
            <w:tcW w:w="1418" w:type="dxa"/>
            <w:tcBorders>
              <w:top w:val="single" w:sz="6" w:space="0" w:color="auto"/>
              <w:left w:val="single" w:sz="6" w:space="0" w:color="auto"/>
              <w:bottom w:val="single" w:sz="12" w:space="0" w:color="auto"/>
              <w:right w:val="single" w:sz="6" w:space="0" w:color="auto"/>
            </w:tcBorders>
          </w:tcPr>
          <w:p>
            <w:pPr>
              <w:pStyle w:val="GesAbsatz"/>
            </w:pPr>
          </w:p>
        </w:tc>
      </w:tr>
    </w:tbl>
    <w:p>
      <w:pPr>
        <w:pStyle w:val="GesAbsatz"/>
      </w:pPr>
    </w:p>
    <w:p>
      <w:pPr>
        <w:pStyle w:val="GesAbsatz"/>
      </w:pPr>
    </w:p>
    <w:p>
      <w:pPr>
        <w:pStyle w:val="GesAbsatz"/>
        <w:rPr>
          <w:b/>
        </w:rPr>
      </w:pPr>
      <w:r>
        <w:rPr>
          <w:b/>
        </w:rPr>
        <w:t>___________________________________________________________________________________</w:t>
      </w:r>
    </w:p>
    <w:p>
      <w:pPr>
        <w:pStyle w:val="GesAbsatz"/>
        <w:rPr>
          <w:i/>
        </w:rPr>
      </w:pPr>
      <w:r>
        <w:rPr>
          <w:i/>
        </w:rPr>
        <w:t>Für das Berichtsjahr auf Datenträger zu übermittelnde Überwachungsdaten:</w:t>
      </w:r>
    </w:p>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2835"/>
        <w:gridCol w:w="3201"/>
        <w:gridCol w:w="3201"/>
      </w:tblGrid>
      <w:tr>
        <w:tblPrEx>
          <w:tblCellMar>
            <w:top w:w="0" w:type="dxa"/>
            <w:bottom w:w="0" w:type="dxa"/>
          </w:tblCellMar>
        </w:tblPrEx>
        <w:tc>
          <w:tcPr>
            <w:tcW w:w="2835"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Betriebsabschnitt</w:t>
            </w:r>
          </w:p>
        </w:tc>
        <w:tc>
          <w:tcPr>
            <w:tcW w:w="32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Verfülltes Ablagerungsvolumen zum Anfang des Berichtsjahres</w:t>
            </w:r>
            <w:r>
              <w:rPr>
                <w:i/>
              </w:rPr>
              <w:br/>
              <w:t>[m³]</w:t>
            </w:r>
          </w:p>
        </w:tc>
        <w:tc>
          <w:tcPr>
            <w:tcW w:w="32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Verfülltes Ablagerungsvolumen Zum Ende des Berichtsjahres</w:t>
            </w:r>
            <w:r>
              <w:rPr>
                <w:i/>
              </w:rPr>
              <w:br/>
              <w:t>[m³]</w:t>
            </w:r>
          </w:p>
        </w:tc>
      </w:tr>
    </w:tbl>
    <w:p>
      <w:pPr>
        <w:pStyle w:val="GesAbsatz"/>
        <w:rPr>
          <w:i/>
        </w:rPr>
      </w:pPr>
    </w:p>
    <w:p>
      <w:pPr>
        <w:pStyle w:val="GesAbsatz"/>
        <w:rPr>
          <w:i/>
          <w:sz w:val="16"/>
        </w:rPr>
      </w:pPr>
      <w:r>
        <w:rPr>
          <w:i/>
          <w:sz w:val="16"/>
        </w:rPr>
        <w:t>Grafische Darstellung gemäß Kap. 3.3.1 dieses Anhangs</w:t>
      </w:r>
    </w:p>
    <w:p>
      <w:pPr>
        <w:pStyle w:val="GesAbsatz"/>
        <w:rPr>
          <w:b/>
        </w:rPr>
      </w:pPr>
      <w:r>
        <w:rPr>
          <w:b/>
        </w:rPr>
        <w:t>__________________________________________________________________________________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1</w:t>
            </w:r>
          </w:p>
        </w:tc>
        <w:tc>
          <w:tcPr>
            <w:tcW w:w="284" w:type="dxa"/>
          </w:tcPr>
          <w:p>
            <w:pPr>
              <w:pStyle w:val="GesAbsatz"/>
            </w:pPr>
            <w:r>
              <w:t>-</w:t>
            </w:r>
          </w:p>
        </w:tc>
        <w:tc>
          <w:tcPr>
            <w:tcW w:w="284" w:type="dxa"/>
          </w:tcPr>
          <w:p>
            <w:pPr>
              <w:pStyle w:val="GesAbsatz"/>
            </w:pPr>
            <w:r>
              <w:t>W</w:t>
            </w:r>
          </w:p>
        </w:tc>
        <w:tc>
          <w:tcPr>
            <w:tcW w:w="424" w:type="dxa"/>
          </w:tcPr>
          <w:p>
            <w:pPr>
              <w:pStyle w:val="GesAbsatz"/>
            </w:pPr>
            <w:r>
              <w:t>G</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2.1</w:t>
      </w:r>
      <w:r>
        <w:rPr>
          <w:b/>
          <w:u w:val="single"/>
        </w:rPr>
        <w:tab/>
        <w:t>Grundwasserüberwachung</w:t>
      </w:r>
    </w:p>
    <w:p>
      <w:pPr>
        <w:pStyle w:val="GesAbsatz"/>
        <w:rPr>
          <w:b/>
          <w:u w:val="single"/>
        </w:rPr>
      </w:pPr>
    </w:p>
    <w:tbl>
      <w:tblPr>
        <w:tblW w:w="0" w:type="auto"/>
        <w:tblLayout w:type="fixed"/>
        <w:tblCellMar>
          <w:left w:w="71" w:type="dxa"/>
          <w:right w:w="71" w:type="dxa"/>
        </w:tblCellMar>
        <w:tblLook w:val="0000" w:firstRow="0" w:lastRow="0" w:firstColumn="0" w:lastColumn="0" w:noHBand="0" w:noVBand="0"/>
      </w:tblPr>
      <w:tblGrid>
        <w:gridCol w:w="5670"/>
        <w:gridCol w:w="284"/>
        <w:gridCol w:w="283"/>
        <w:gridCol w:w="284"/>
        <w:gridCol w:w="283"/>
        <w:gridCol w:w="284"/>
        <w:gridCol w:w="283"/>
        <w:gridCol w:w="284"/>
        <w:gridCol w:w="283"/>
      </w:tblGrid>
      <w:tr>
        <w:tblPrEx>
          <w:tblCellMar>
            <w:top w:w="0" w:type="dxa"/>
            <w:bottom w:w="0" w:type="dxa"/>
          </w:tblCellMar>
        </w:tblPrEx>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W</w:t>
            </w:r>
          </w:p>
        </w:tc>
        <w:tc>
          <w:tcPr>
            <w:tcW w:w="283" w:type="dxa"/>
            <w:tcBorders>
              <w:top w:val="single" w:sz="6" w:space="0" w:color="auto"/>
              <w:left w:val="single" w:sz="6" w:space="0" w:color="auto"/>
              <w:bottom w:val="single" w:sz="6" w:space="0" w:color="auto"/>
              <w:right w:val="single" w:sz="6" w:space="0" w:color="auto"/>
            </w:tcBorders>
          </w:tcPr>
          <w:p>
            <w:pPr>
              <w:pStyle w:val="GesAbsatz"/>
            </w:pPr>
            <w:r>
              <w:t>G</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b/>
        </w:rPr>
      </w:pPr>
      <w:r>
        <w:rPr>
          <w:b/>
          <w:u w:val="single"/>
        </w:rPr>
        <w:t>Grundwasserstand</w:t>
      </w:r>
    </w:p>
    <w:tbl>
      <w:tblPr>
        <w:tblW w:w="0" w:type="auto"/>
        <w:tblLayout w:type="fixed"/>
        <w:tblCellMar>
          <w:left w:w="71" w:type="dxa"/>
          <w:right w:w="71" w:type="dxa"/>
        </w:tblCellMar>
        <w:tblLook w:val="0000" w:firstRow="0" w:lastRow="0" w:firstColumn="0" w:lastColumn="0" w:noHBand="0" w:noVBand="0"/>
      </w:tblPr>
      <w:tblGrid>
        <w:gridCol w:w="6237"/>
        <w:gridCol w:w="284"/>
        <w:gridCol w:w="283"/>
        <w:gridCol w:w="284"/>
        <w:gridCol w:w="283"/>
        <w:gridCol w:w="284"/>
        <w:gridCol w:w="283"/>
        <w:gridCol w:w="851"/>
      </w:tblGrid>
      <w:tr>
        <w:tblPrEx>
          <w:tblCellMar>
            <w:top w:w="0" w:type="dxa"/>
            <w:bottom w:w="0" w:type="dxa"/>
          </w:tblCellMar>
        </w:tblPrEx>
        <w:tc>
          <w:tcPr>
            <w:tcW w:w="6237" w:type="dxa"/>
          </w:tcPr>
          <w:p>
            <w:pPr>
              <w:pStyle w:val="GesAbsatz"/>
            </w:pPr>
            <w:r>
              <w:t>Höchster gemessener Grundwasserstand im Berichtsjahr</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left w:val="single" w:sz="6" w:space="0" w:color="auto"/>
              <w:right w:val="single" w:sz="6" w:space="0" w:color="auto"/>
            </w:tcBorders>
          </w:tcPr>
          <w:p>
            <w:pPr>
              <w:pStyle w:val="GesAbsatz"/>
            </w:pPr>
            <w:r>
              <w:t>,</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r>
              <w:t>m NN</w:t>
            </w:r>
          </w:p>
        </w:tc>
      </w:tr>
    </w:tbl>
    <w:p>
      <w:pPr>
        <w:pStyle w:val="GesAbsatz"/>
      </w:pPr>
    </w:p>
    <w:p>
      <w:pPr>
        <w:pStyle w:val="GesAbsatz"/>
        <w:rPr>
          <w:b/>
        </w:rPr>
      </w:pPr>
      <w:r>
        <w:rPr>
          <w:b/>
        </w:rPr>
        <w:t>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3756"/>
        <w:gridCol w:w="3685"/>
      </w:tblGrid>
      <w:tr>
        <w:tblPrEx>
          <w:tblCellMar>
            <w:top w:w="0" w:type="dxa"/>
            <w:bottom w:w="0" w:type="dxa"/>
          </w:tblCellMar>
        </w:tblPrEx>
        <w:tc>
          <w:tcPr>
            <w:tcW w:w="3756"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Datum der Messung</w:t>
            </w:r>
          </w:p>
        </w:tc>
        <w:tc>
          <w:tcPr>
            <w:tcW w:w="3685"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Höhe [m NN]</w:t>
            </w:r>
          </w:p>
        </w:tc>
      </w:tr>
    </w:tbl>
    <w:p>
      <w:pPr>
        <w:pStyle w:val="GesAbsatz"/>
        <w:rPr>
          <w:b/>
        </w:rPr>
      </w:pPr>
      <w:r>
        <w:rPr>
          <w:b/>
        </w:rPr>
        <w:t>___________________________________________________________________________________</w:t>
      </w:r>
    </w:p>
    <w:p>
      <w:pPr>
        <w:pStyle w:val="GesAbsatz"/>
      </w:pPr>
    </w:p>
    <w:p>
      <w:pPr>
        <w:pStyle w:val="GesAbsatz"/>
      </w:pPr>
    </w:p>
    <w:p>
      <w:pPr>
        <w:pStyle w:val="GesAbsatz"/>
      </w:pPr>
    </w:p>
    <w:p>
      <w:pPr>
        <w:pStyle w:val="GesAbsatz"/>
      </w:pPr>
      <w:r>
        <w:rPr>
          <w:b/>
          <w:u w:val="single"/>
        </w:rPr>
        <w:t>Grundwasserqualität</w:t>
      </w:r>
    </w:p>
    <w:p>
      <w:pPr>
        <w:pStyle w:val="GesAbsatz"/>
      </w:pPr>
    </w:p>
    <w:tbl>
      <w:tblPr>
        <w:tblW w:w="0" w:type="auto"/>
        <w:tblLayout w:type="fixed"/>
        <w:tblCellMar>
          <w:left w:w="70" w:type="dxa"/>
          <w:right w:w="70" w:type="dxa"/>
        </w:tblCellMar>
        <w:tblLook w:val="0000" w:firstRow="0" w:lastRow="0" w:firstColumn="0" w:lastColumn="0" w:noHBand="0" w:noVBand="0"/>
      </w:tblPr>
      <w:tblGrid>
        <w:gridCol w:w="1630"/>
        <w:gridCol w:w="1418"/>
        <w:gridCol w:w="1200"/>
        <w:gridCol w:w="1351"/>
        <w:gridCol w:w="1275"/>
        <w:gridCol w:w="1418"/>
        <w:gridCol w:w="1200"/>
      </w:tblGrid>
      <w:tr>
        <w:tblPrEx>
          <w:tblCellMar>
            <w:top w:w="0" w:type="dxa"/>
            <w:bottom w:w="0" w:type="dxa"/>
          </w:tblCellMar>
        </w:tblPrEx>
        <w:tc>
          <w:tcPr>
            <w:tcW w:w="1630" w:type="dxa"/>
            <w:tcBorders>
              <w:top w:val="single" w:sz="12" w:space="0" w:color="auto"/>
              <w:left w:val="single" w:sz="12" w:space="0" w:color="auto"/>
              <w:bottom w:val="single" w:sz="12" w:space="0" w:color="auto"/>
              <w:right w:val="single" w:sz="6" w:space="0" w:color="auto"/>
            </w:tcBorders>
          </w:tcPr>
          <w:p>
            <w:pPr>
              <w:pStyle w:val="GesAbsatz"/>
            </w:pPr>
            <w:r>
              <w:t>Parameter</w:t>
            </w:r>
          </w:p>
        </w:tc>
        <w:tc>
          <w:tcPr>
            <w:tcW w:w="1418" w:type="dxa"/>
            <w:tcBorders>
              <w:top w:val="single" w:sz="12" w:space="0" w:color="auto"/>
              <w:left w:val="single" w:sz="6" w:space="0" w:color="auto"/>
              <w:bottom w:val="single" w:sz="12" w:space="0" w:color="auto"/>
              <w:right w:val="single" w:sz="6" w:space="0" w:color="auto"/>
            </w:tcBorders>
          </w:tcPr>
          <w:p>
            <w:pPr>
              <w:pStyle w:val="GesAbsatz"/>
            </w:pPr>
            <w:r>
              <w:t>Einheit</w:t>
            </w:r>
          </w:p>
        </w:tc>
        <w:tc>
          <w:tcPr>
            <w:tcW w:w="1200" w:type="dxa"/>
            <w:tcBorders>
              <w:top w:val="single" w:sz="12" w:space="0" w:color="auto"/>
              <w:left w:val="single" w:sz="6" w:space="0" w:color="auto"/>
              <w:bottom w:val="single" w:sz="12" w:space="0" w:color="auto"/>
              <w:right w:val="single" w:sz="6" w:space="0" w:color="auto"/>
            </w:tcBorders>
          </w:tcPr>
          <w:p>
            <w:pPr>
              <w:pStyle w:val="GesAbsatz"/>
            </w:pPr>
            <w:r>
              <w:t>Anzahl Meßwerte</w:t>
            </w:r>
          </w:p>
        </w:tc>
        <w:tc>
          <w:tcPr>
            <w:tcW w:w="1351" w:type="dxa"/>
            <w:tcBorders>
              <w:top w:val="single" w:sz="12" w:space="0" w:color="auto"/>
              <w:left w:val="single" w:sz="6" w:space="0" w:color="auto"/>
              <w:bottom w:val="single" w:sz="12" w:space="0" w:color="auto"/>
              <w:right w:val="single" w:sz="6" w:space="0" w:color="auto"/>
            </w:tcBorders>
          </w:tcPr>
          <w:p>
            <w:pPr>
              <w:pStyle w:val="GesAbsatz"/>
            </w:pPr>
            <w:r>
              <w:t>Minimum</w:t>
            </w:r>
          </w:p>
        </w:tc>
        <w:tc>
          <w:tcPr>
            <w:tcW w:w="1275" w:type="dxa"/>
            <w:tcBorders>
              <w:top w:val="single" w:sz="12" w:space="0" w:color="auto"/>
              <w:left w:val="single" w:sz="6" w:space="0" w:color="auto"/>
              <w:bottom w:val="single" w:sz="12" w:space="0" w:color="auto"/>
              <w:right w:val="single" w:sz="6" w:space="0" w:color="auto"/>
            </w:tcBorders>
          </w:tcPr>
          <w:p>
            <w:pPr>
              <w:pStyle w:val="GesAbsatz"/>
            </w:pPr>
            <w:r>
              <w:t>Maximum</w:t>
            </w:r>
          </w:p>
        </w:tc>
        <w:tc>
          <w:tcPr>
            <w:tcW w:w="1418" w:type="dxa"/>
            <w:tcBorders>
              <w:top w:val="single" w:sz="12" w:space="0" w:color="auto"/>
              <w:left w:val="single" w:sz="6" w:space="0" w:color="auto"/>
              <w:bottom w:val="single" w:sz="12" w:space="0" w:color="auto"/>
              <w:right w:val="single" w:sz="6" w:space="0" w:color="auto"/>
            </w:tcBorders>
          </w:tcPr>
          <w:p>
            <w:pPr>
              <w:pStyle w:val="GesAbsatz"/>
            </w:pPr>
            <w:r>
              <w:t>Mittelwert</w:t>
            </w:r>
          </w:p>
        </w:tc>
        <w:tc>
          <w:tcPr>
            <w:tcW w:w="1200" w:type="dxa"/>
            <w:tcBorders>
              <w:top w:val="single" w:sz="12" w:space="0" w:color="auto"/>
              <w:left w:val="single" w:sz="6" w:space="0" w:color="auto"/>
              <w:bottom w:val="single" w:sz="12" w:space="0" w:color="auto"/>
              <w:right w:val="single" w:sz="12" w:space="0" w:color="auto"/>
            </w:tcBorders>
          </w:tcPr>
          <w:p>
            <w:pPr>
              <w:pStyle w:val="GesAbsatz"/>
            </w:pPr>
            <w:r>
              <w:t>Vorjahres-mittelwert</w:t>
            </w:r>
          </w:p>
        </w:tc>
      </w:tr>
      <w:tr>
        <w:tblPrEx>
          <w:tblCellMar>
            <w:top w:w="0" w:type="dxa"/>
            <w:bottom w:w="0" w:type="dxa"/>
          </w:tblCellMar>
        </w:tblPrEx>
        <w:tc>
          <w:tcPr>
            <w:tcW w:w="1630" w:type="dxa"/>
            <w:tcBorders>
              <w:left w:val="single" w:sz="12" w:space="0" w:color="auto"/>
              <w:bottom w:val="single" w:sz="6" w:space="0" w:color="auto"/>
              <w:right w:val="single" w:sz="6" w:space="0" w:color="auto"/>
            </w:tcBorders>
          </w:tcPr>
          <w:p>
            <w:pPr>
              <w:pStyle w:val="GesAbsatz"/>
            </w:pPr>
          </w:p>
        </w:tc>
        <w:tc>
          <w:tcPr>
            <w:tcW w:w="1418" w:type="dxa"/>
            <w:tcBorders>
              <w:left w:val="single" w:sz="6" w:space="0" w:color="auto"/>
              <w:bottom w:val="single" w:sz="6" w:space="0" w:color="auto"/>
              <w:right w:val="single" w:sz="6" w:space="0" w:color="auto"/>
            </w:tcBorders>
          </w:tcPr>
          <w:p>
            <w:pPr>
              <w:pStyle w:val="GesAbsatz"/>
            </w:pPr>
          </w:p>
        </w:tc>
        <w:tc>
          <w:tcPr>
            <w:tcW w:w="1200" w:type="dxa"/>
            <w:tcBorders>
              <w:left w:val="single" w:sz="6" w:space="0" w:color="auto"/>
              <w:bottom w:val="single" w:sz="6" w:space="0" w:color="auto"/>
              <w:right w:val="single" w:sz="6" w:space="0" w:color="auto"/>
            </w:tcBorders>
          </w:tcPr>
          <w:p>
            <w:pPr>
              <w:pStyle w:val="GesAbsatz"/>
            </w:pPr>
          </w:p>
        </w:tc>
        <w:tc>
          <w:tcPr>
            <w:tcW w:w="1351" w:type="dxa"/>
            <w:tcBorders>
              <w:left w:val="single" w:sz="6" w:space="0" w:color="auto"/>
              <w:bottom w:val="single" w:sz="6" w:space="0" w:color="auto"/>
              <w:right w:val="single" w:sz="6" w:space="0" w:color="auto"/>
            </w:tcBorders>
          </w:tcPr>
          <w:p>
            <w:pPr>
              <w:pStyle w:val="GesAbsatz"/>
            </w:pPr>
          </w:p>
        </w:tc>
        <w:tc>
          <w:tcPr>
            <w:tcW w:w="1275" w:type="dxa"/>
            <w:tcBorders>
              <w:left w:val="single" w:sz="6" w:space="0" w:color="auto"/>
              <w:bottom w:val="single" w:sz="6" w:space="0" w:color="auto"/>
              <w:right w:val="single" w:sz="6" w:space="0" w:color="auto"/>
            </w:tcBorders>
          </w:tcPr>
          <w:p>
            <w:pPr>
              <w:pStyle w:val="GesAbsatz"/>
            </w:pPr>
          </w:p>
        </w:tc>
        <w:tc>
          <w:tcPr>
            <w:tcW w:w="1418" w:type="dxa"/>
            <w:tcBorders>
              <w:left w:val="single" w:sz="6" w:space="0" w:color="auto"/>
              <w:bottom w:val="single" w:sz="6" w:space="0" w:color="auto"/>
              <w:right w:val="single" w:sz="6" w:space="0" w:color="auto"/>
            </w:tcBorders>
          </w:tcPr>
          <w:p>
            <w:pPr>
              <w:pStyle w:val="GesAbsatz"/>
            </w:pPr>
          </w:p>
        </w:tc>
        <w:tc>
          <w:tcPr>
            <w:tcW w:w="1200"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6" w:space="0" w:color="auto"/>
            </w:tcBorders>
          </w:tcPr>
          <w:p>
            <w:pPr>
              <w:pStyle w:val="GesAbsatz"/>
            </w:pPr>
          </w:p>
        </w:tc>
        <w:tc>
          <w:tcPr>
            <w:tcW w:w="1351"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6" w:space="0" w:color="auto"/>
            </w:tcBorders>
          </w:tcPr>
          <w:p>
            <w:pPr>
              <w:pStyle w:val="GesAbsatz"/>
            </w:pPr>
          </w:p>
        </w:tc>
        <w:tc>
          <w:tcPr>
            <w:tcW w:w="1351"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12" w:space="0" w:color="auto"/>
              <w:right w:val="single" w:sz="6" w:space="0" w:color="auto"/>
            </w:tcBorders>
          </w:tcPr>
          <w:p>
            <w:pPr>
              <w:pStyle w:val="GesAbsatz"/>
            </w:pPr>
          </w:p>
        </w:tc>
        <w:tc>
          <w:tcPr>
            <w:tcW w:w="1418" w:type="dxa"/>
            <w:tcBorders>
              <w:top w:val="single" w:sz="6" w:space="0" w:color="auto"/>
              <w:left w:val="single" w:sz="6" w:space="0" w:color="auto"/>
              <w:bottom w:val="single" w:sz="12" w:space="0" w:color="auto"/>
              <w:right w:val="single" w:sz="6" w:space="0" w:color="auto"/>
            </w:tcBorders>
          </w:tcPr>
          <w:p>
            <w:pPr>
              <w:pStyle w:val="GesAbsatz"/>
            </w:pPr>
          </w:p>
        </w:tc>
        <w:tc>
          <w:tcPr>
            <w:tcW w:w="1200" w:type="dxa"/>
            <w:tcBorders>
              <w:top w:val="single" w:sz="6" w:space="0" w:color="auto"/>
              <w:left w:val="single" w:sz="6" w:space="0" w:color="auto"/>
              <w:bottom w:val="single" w:sz="12" w:space="0" w:color="auto"/>
              <w:right w:val="single" w:sz="6" w:space="0" w:color="auto"/>
            </w:tcBorders>
          </w:tcPr>
          <w:p>
            <w:pPr>
              <w:pStyle w:val="GesAbsatz"/>
            </w:pPr>
          </w:p>
        </w:tc>
        <w:tc>
          <w:tcPr>
            <w:tcW w:w="1351" w:type="dxa"/>
            <w:tcBorders>
              <w:top w:val="single" w:sz="6" w:space="0" w:color="auto"/>
              <w:left w:val="single" w:sz="6" w:space="0" w:color="auto"/>
              <w:bottom w:val="single" w:sz="12" w:space="0" w:color="auto"/>
              <w:right w:val="single" w:sz="6" w:space="0" w:color="auto"/>
            </w:tcBorders>
          </w:tcPr>
          <w:p>
            <w:pPr>
              <w:pStyle w:val="GesAbsatz"/>
            </w:pPr>
          </w:p>
        </w:tc>
        <w:tc>
          <w:tcPr>
            <w:tcW w:w="1275" w:type="dxa"/>
            <w:tcBorders>
              <w:top w:val="single" w:sz="6" w:space="0" w:color="auto"/>
              <w:left w:val="single" w:sz="6" w:space="0" w:color="auto"/>
              <w:bottom w:val="single" w:sz="12" w:space="0" w:color="auto"/>
              <w:right w:val="single" w:sz="6" w:space="0" w:color="auto"/>
            </w:tcBorders>
          </w:tcPr>
          <w:p>
            <w:pPr>
              <w:pStyle w:val="GesAbsatz"/>
            </w:pPr>
          </w:p>
        </w:tc>
        <w:tc>
          <w:tcPr>
            <w:tcW w:w="1418" w:type="dxa"/>
            <w:tcBorders>
              <w:top w:val="single" w:sz="6" w:space="0" w:color="auto"/>
              <w:left w:val="single" w:sz="6" w:space="0" w:color="auto"/>
              <w:bottom w:val="single" w:sz="12" w:space="0" w:color="auto"/>
              <w:right w:val="single" w:sz="6" w:space="0" w:color="auto"/>
            </w:tcBorders>
          </w:tcPr>
          <w:p>
            <w:pPr>
              <w:pStyle w:val="GesAbsatz"/>
            </w:pPr>
          </w:p>
        </w:tc>
        <w:tc>
          <w:tcPr>
            <w:tcW w:w="1200"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pPr>
    </w:p>
    <w:p>
      <w:pPr>
        <w:pStyle w:val="GesAbsatz"/>
        <w:rPr>
          <w:b/>
        </w:rPr>
      </w:pPr>
      <w:r>
        <w:rPr>
          <w:b/>
        </w:rPr>
        <w:t>___________________________________________________________________________________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401"/>
        <w:gridCol w:w="2401"/>
        <w:gridCol w:w="2401"/>
        <w:gridCol w:w="2081"/>
      </w:tblGrid>
      <w:tr>
        <w:tblPrEx>
          <w:tblCellMar>
            <w:top w:w="0" w:type="dxa"/>
            <w:bottom w:w="0" w:type="dxa"/>
          </w:tblCellMar>
        </w:tblPrEx>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Parameter</w:t>
            </w:r>
          </w:p>
        </w:tc>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Einheit</w:t>
            </w:r>
          </w:p>
        </w:tc>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Meßwert</w:t>
            </w:r>
          </w:p>
        </w:tc>
        <w:tc>
          <w:tcPr>
            <w:tcW w:w="208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Datum</w:t>
            </w:r>
          </w:p>
        </w:tc>
      </w:tr>
    </w:tbl>
    <w:p>
      <w:pPr>
        <w:pStyle w:val="GesAbsatz"/>
        <w:rPr>
          <w:i/>
        </w:rPr>
      </w:pPr>
    </w:p>
    <w:p>
      <w:pPr>
        <w:pStyle w:val="GesAbsatz"/>
        <w:rPr>
          <w:i/>
          <w:sz w:val="16"/>
        </w:rPr>
      </w:pPr>
      <w:r>
        <w:rPr>
          <w:i/>
          <w:sz w:val="16"/>
        </w:rPr>
        <w:t>Grafische Darstellung gemäß Kap. 3.2.2 und 3.3.3 dieses Anhangs</w:t>
      </w:r>
    </w:p>
    <w:p>
      <w:pPr>
        <w:pStyle w:val="GesAbsatz"/>
        <w:rPr>
          <w:b/>
        </w:rPr>
      </w:pPr>
      <w:r>
        <w:rPr>
          <w:b/>
        </w:rPr>
        <w:t>___________________________________________________________________________________</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W</w:t>
            </w:r>
          </w:p>
        </w:tc>
        <w:tc>
          <w:tcPr>
            <w:tcW w:w="424" w:type="dxa"/>
          </w:tcPr>
          <w:p>
            <w:pPr>
              <w:pStyle w:val="GesAbsatz"/>
            </w:pPr>
            <w:r>
              <w:t>S</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rPr>
          <w:b/>
          <w:u w:val="single"/>
        </w:rPr>
      </w:pPr>
      <w:r>
        <w:rPr>
          <w:b/>
          <w:u w:val="single"/>
        </w:rPr>
        <w:t>2.2</w:t>
      </w:r>
      <w:r>
        <w:rPr>
          <w:b/>
          <w:u w:val="single"/>
        </w:rPr>
        <w:tab/>
        <w:t>Sickerwasserüberwachung</w:t>
      </w:r>
    </w:p>
    <w:p>
      <w:pPr>
        <w:pStyle w:val="GesAbsatz"/>
      </w:pPr>
    </w:p>
    <w:tbl>
      <w:tblPr>
        <w:tblW w:w="0" w:type="auto"/>
        <w:tblLayout w:type="fixed"/>
        <w:tblCellMar>
          <w:left w:w="71" w:type="dxa"/>
          <w:right w:w="71" w:type="dxa"/>
        </w:tblCellMar>
        <w:tblLook w:val="0000" w:firstRow="0" w:lastRow="0" w:firstColumn="0" w:lastColumn="0" w:noHBand="0" w:noVBand="0"/>
      </w:tblPr>
      <w:tblGrid>
        <w:gridCol w:w="5670"/>
        <w:gridCol w:w="284"/>
        <w:gridCol w:w="283"/>
        <w:gridCol w:w="284"/>
        <w:gridCol w:w="283"/>
        <w:gridCol w:w="284"/>
        <w:gridCol w:w="283"/>
        <w:gridCol w:w="284"/>
        <w:gridCol w:w="283"/>
      </w:tblGrid>
      <w:tr>
        <w:tblPrEx>
          <w:tblCellMar>
            <w:top w:w="0" w:type="dxa"/>
            <w:bottom w:w="0" w:type="dxa"/>
          </w:tblCellMar>
        </w:tblPrEx>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W</w:t>
            </w:r>
          </w:p>
        </w:tc>
        <w:tc>
          <w:tcPr>
            <w:tcW w:w="283" w:type="dxa"/>
            <w:tcBorders>
              <w:top w:val="single" w:sz="6" w:space="0" w:color="auto"/>
              <w:left w:val="single" w:sz="6" w:space="0" w:color="auto"/>
              <w:bottom w:val="single" w:sz="6" w:space="0" w:color="auto"/>
              <w:right w:val="single" w:sz="6" w:space="0" w:color="auto"/>
            </w:tcBorders>
          </w:tcPr>
          <w:p>
            <w:pPr>
              <w:pStyle w:val="GesAbsatz"/>
            </w:pPr>
            <w:r>
              <w:t>S</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b/>
        </w:rPr>
      </w:pPr>
      <w:r>
        <w:rPr>
          <w:b/>
          <w:u w:val="single"/>
        </w:rPr>
        <w:t>Sickerwassermenge</w:t>
      </w:r>
    </w:p>
    <w:tbl>
      <w:tblPr>
        <w:tblW w:w="0" w:type="auto"/>
        <w:tblLayout w:type="fixed"/>
        <w:tblCellMar>
          <w:left w:w="71" w:type="dxa"/>
          <w:right w:w="71" w:type="dxa"/>
        </w:tblCellMar>
        <w:tblLook w:val="0000" w:firstRow="0" w:lastRow="0" w:firstColumn="0" w:lastColumn="0" w:noHBand="0" w:noVBand="0"/>
      </w:tblPr>
      <w:tblGrid>
        <w:gridCol w:w="6237"/>
        <w:gridCol w:w="284"/>
        <w:gridCol w:w="283"/>
        <w:gridCol w:w="284"/>
        <w:gridCol w:w="284"/>
        <w:gridCol w:w="283"/>
        <w:gridCol w:w="851"/>
      </w:tblGrid>
      <w:tr>
        <w:tblPrEx>
          <w:tblCellMar>
            <w:top w:w="0" w:type="dxa"/>
            <w:bottom w:w="0" w:type="dxa"/>
          </w:tblCellMar>
        </w:tblPrEx>
        <w:tc>
          <w:tcPr>
            <w:tcW w:w="6237" w:type="dxa"/>
          </w:tcPr>
          <w:p>
            <w:pPr>
              <w:pStyle w:val="GesAbsatz"/>
            </w:pPr>
            <w:r>
              <w:t>Im Berichtsjahr gefaßtes Sickerwasser</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851" w:type="dxa"/>
            <w:tcBorders>
              <w:left w:val="single" w:sz="6" w:space="0" w:color="auto"/>
            </w:tcBorders>
          </w:tcPr>
          <w:p>
            <w:pPr>
              <w:pStyle w:val="GesAbsatz"/>
            </w:pPr>
            <w:r>
              <w:t>m³</w:t>
            </w:r>
          </w:p>
        </w:tc>
      </w:tr>
    </w:tbl>
    <w:p>
      <w:pPr>
        <w:pStyle w:val="GesAbsatz"/>
      </w:pPr>
    </w:p>
    <w:p>
      <w:pPr>
        <w:pStyle w:val="GesAbsatz"/>
        <w:rPr>
          <w:b/>
        </w:rPr>
      </w:pPr>
      <w:r>
        <w:rPr>
          <w:b/>
        </w:rPr>
        <w:t>___________________________________________________________________________________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3473"/>
        <w:gridCol w:w="3543"/>
      </w:tblGrid>
      <w:tr>
        <w:tblPrEx>
          <w:tblCellMar>
            <w:top w:w="0" w:type="dxa"/>
            <w:bottom w:w="0" w:type="dxa"/>
          </w:tblCellMar>
        </w:tblPrEx>
        <w:tc>
          <w:tcPr>
            <w:tcW w:w="3473"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Monat</w:t>
            </w:r>
          </w:p>
        </w:tc>
        <w:tc>
          <w:tcPr>
            <w:tcW w:w="3543"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Volumen [m³]</w:t>
            </w:r>
          </w:p>
        </w:tc>
      </w:tr>
    </w:tbl>
    <w:p>
      <w:pPr>
        <w:pStyle w:val="GesAbsatz"/>
        <w:rPr>
          <w:b/>
        </w:rPr>
      </w:pPr>
      <w:r>
        <w:rPr>
          <w:b/>
        </w:rPr>
        <w:t>___________________________________________________________________________________</w:t>
      </w:r>
    </w:p>
    <w:p>
      <w:pPr>
        <w:pStyle w:val="GesAbsatz"/>
      </w:pPr>
    </w:p>
    <w:p>
      <w:pPr>
        <w:pStyle w:val="GesAbsatz"/>
      </w:pPr>
    </w:p>
    <w:p>
      <w:pPr>
        <w:pStyle w:val="GesAbsatz"/>
        <w:rPr>
          <w:u w:val="single"/>
        </w:rPr>
      </w:pPr>
      <w:r>
        <w:rPr>
          <w:b/>
          <w:u w:val="single"/>
        </w:rPr>
        <w:t>Sickerwasserqualität</w:t>
      </w:r>
    </w:p>
    <w:p>
      <w:pPr>
        <w:pStyle w:val="GesAbsatz"/>
      </w:pPr>
    </w:p>
    <w:tbl>
      <w:tblPr>
        <w:tblW w:w="0" w:type="auto"/>
        <w:tblLayout w:type="fixed"/>
        <w:tblCellMar>
          <w:left w:w="70" w:type="dxa"/>
          <w:right w:w="70" w:type="dxa"/>
        </w:tblCellMar>
        <w:tblLook w:val="0000" w:firstRow="0" w:lastRow="0" w:firstColumn="0" w:lastColumn="0" w:noHBand="0" w:noVBand="0"/>
      </w:tblPr>
      <w:tblGrid>
        <w:gridCol w:w="1630"/>
        <w:gridCol w:w="1417"/>
        <w:gridCol w:w="1200"/>
        <w:gridCol w:w="1352"/>
        <w:gridCol w:w="1275"/>
        <w:gridCol w:w="1418"/>
        <w:gridCol w:w="1200"/>
      </w:tblGrid>
      <w:tr>
        <w:tblPrEx>
          <w:tblCellMar>
            <w:top w:w="0" w:type="dxa"/>
            <w:bottom w:w="0" w:type="dxa"/>
          </w:tblCellMar>
        </w:tblPrEx>
        <w:tc>
          <w:tcPr>
            <w:tcW w:w="1630" w:type="dxa"/>
            <w:tcBorders>
              <w:top w:val="single" w:sz="12" w:space="0" w:color="auto"/>
              <w:left w:val="single" w:sz="12" w:space="0" w:color="auto"/>
              <w:bottom w:val="single" w:sz="12" w:space="0" w:color="auto"/>
              <w:right w:val="single" w:sz="6" w:space="0" w:color="auto"/>
            </w:tcBorders>
          </w:tcPr>
          <w:p>
            <w:pPr>
              <w:pStyle w:val="GesAbsatz"/>
              <w:jc w:val="center"/>
            </w:pPr>
            <w:r>
              <w:t>Parameter</w:t>
            </w:r>
          </w:p>
        </w:tc>
        <w:tc>
          <w:tcPr>
            <w:tcW w:w="1417" w:type="dxa"/>
            <w:tcBorders>
              <w:top w:val="single" w:sz="12" w:space="0" w:color="auto"/>
              <w:left w:val="single" w:sz="6" w:space="0" w:color="auto"/>
              <w:bottom w:val="single" w:sz="12" w:space="0" w:color="auto"/>
              <w:right w:val="single" w:sz="6" w:space="0" w:color="auto"/>
            </w:tcBorders>
          </w:tcPr>
          <w:p>
            <w:pPr>
              <w:pStyle w:val="GesAbsatz"/>
              <w:jc w:val="center"/>
            </w:pPr>
            <w:r>
              <w:t>Einheit</w:t>
            </w:r>
          </w:p>
        </w:tc>
        <w:tc>
          <w:tcPr>
            <w:tcW w:w="1200" w:type="dxa"/>
            <w:tcBorders>
              <w:top w:val="single" w:sz="12" w:space="0" w:color="auto"/>
              <w:left w:val="single" w:sz="6" w:space="0" w:color="auto"/>
              <w:bottom w:val="single" w:sz="12" w:space="0" w:color="auto"/>
              <w:right w:val="single" w:sz="6" w:space="0" w:color="auto"/>
            </w:tcBorders>
          </w:tcPr>
          <w:p>
            <w:pPr>
              <w:pStyle w:val="GesAbsatz"/>
              <w:jc w:val="center"/>
            </w:pPr>
            <w:r>
              <w:t>Anzahl Meßwerte</w:t>
            </w:r>
          </w:p>
        </w:tc>
        <w:tc>
          <w:tcPr>
            <w:tcW w:w="1352" w:type="dxa"/>
            <w:tcBorders>
              <w:top w:val="single" w:sz="12" w:space="0" w:color="auto"/>
              <w:left w:val="single" w:sz="6" w:space="0" w:color="auto"/>
              <w:bottom w:val="single" w:sz="12" w:space="0" w:color="auto"/>
              <w:right w:val="single" w:sz="6" w:space="0" w:color="auto"/>
            </w:tcBorders>
          </w:tcPr>
          <w:p>
            <w:pPr>
              <w:pStyle w:val="GesAbsatz"/>
              <w:jc w:val="center"/>
            </w:pPr>
            <w:r>
              <w:t>Minimum</w:t>
            </w:r>
          </w:p>
        </w:tc>
        <w:tc>
          <w:tcPr>
            <w:tcW w:w="1275" w:type="dxa"/>
            <w:tcBorders>
              <w:top w:val="single" w:sz="12" w:space="0" w:color="auto"/>
              <w:left w:val="single" w:sz="6" w:space="0" w:color="auto"/>
              <w:bottom w:val="single" w:sz="12" w:space="0" w:color="auto"/>
              <w:right w:val="single" w:sz="6" w:space="0" w:color="auto"/>
            </w:tcBorders>
          </w:tcPr>
          <w:p>
            <w:pPr>
              <w:pStyle w:val="GesAbsatz"/>
              <w:jc w:val="center"/>
            </w:pPr>
            <w:r>
              <w:t>Maximum</w:t>
            </w:r>
          </w:p>
        </w:tc>
        <w:tc>
          <w:tcPr>
            <w:tcW w:w="1418" w:type="dxa"/>
            <w:tcBorders>
              <w:top w:val="single" w:sz="12" w:space="0" w:color="auto"/>
              <w:left w:val="single" w:sz="6" w:space="0" w:color="auto"/>
              <w:bottom w:val="single" w:sz="12" w:space="0" w:color="auto"/>
              <w:right w:val="single" w:sz="6" w:space="0" w:color="auto"/>
            </w:tcBorders>
          </w:tcPr>
          <w:p>
            <w:pPr>
              <w:pStyle w:val="GesAbsatz"/>
              <w:jc w:val="center"/>
            </w:pPr>
            <w:r>
              <w:t>Mittelwert</w:t>
            </w:r>
          </w:p>
        </w:tc>
        <w:tc>
          <w:tcPr>
            <w:tcW w:w="1200" w:type="dxa"/>
            <w:tcBorders>
              <w:top w:val="single" w:sz="12" w:space="0" w:color="auto"/>
              <w:left w:val="single" w:sz="6" w:space="0" w:color="auto"/>
              <w:bottom w:val="single" w:sz="12" w:space="0" w:color="auto"/>
              <w:right w:val="single" w:sz="12" w:space="0" w:color="auto"/>
            </w:tcBorders>
          </w:tcPr>
          <w:p>
            <w:pPr>
              <w:pStyle w:val="GesAbsatz"/>
              <w:jc w:val="center"/>
            </w:pPr>
            <w:r>
              <w:t>Vorjahres-mittelwert</w:t>
            </w:r>
          </w:p>
        </w:tc>
      </w:tr>
      <w:tr>
        <w:tblPrEx>
          <w:tblCellMar>
            <w:top w:w="0" w:type="dxa"/>
            <w:bottom w:w="0" w:type="dxa"/>
          </w:tblCellMar>
        </w:tblPrEx>
        <w:tc>
          <w:tcPr>
            <w:tcW w:w="1630" w:type="dxa"/>
            <w:tcBorders>
              <w:left w:val="single" w:sz="12" w:space="0" w:color="auto"/>
              <w:bottom w:val="single" w:sz="6" w:space="0" w:color="auto"/>
              <w:right w:val="single" w:sz="6" w:space="0" w:color="auto"/>
            </w:tcBorders>
          </w:tcPr>
          <w:p>
            <w:pPr>
              <w:pStyle w:val="GesAbsatz"/>
            </w:pPr>
          </w:p>
        </w:tc>
        <w:tc>
          <w:tcPr>
            <w:tcW w:w="1417" w:type="dxa"/>
            <w:tcBorders>
              <w:left w:val="single" w:sz="6" w:space="0" w:color="auto"/>
              <w:bottom w:val="single" w:sz="6" w:space="0" w:color="auto"/>
              <w:right w:val="single" w:sz="6" w:space="0" w:color="auto"/>
            </w:tcBorders>
          </w:tcPr>
          <w:p>
            <w:pPr>
              <w:pStyle w:val="GesAbsatz"/>
            </w:pPr>
          </w:p>
        </w:tc>
        <w:tc>
          <w:tcPr>
            <w:tcW w:w="1200" w:type="dxa"/>
            <w:tcBorders>
              <w:left w:val="single" w:sz="6" w:space="0" w:color="auto"/>
              <w:bottom w:val="single" w:sz="6" w:space="0" w:color="auto"/>
              <w:right w:val="single" w:sz="6" w:space="0" w:color="auto"/>
            </w:tcBorders>
          </w:tcPr>
          <w:p>
            <w:pPr>
              <w:pStyle w:val="GesAbsatz"/>
            </w:pPr>
          </w:p>
        </w:tc>
        <w:tc>
          <w:tcPr>
            <w:tcW w:w="1352" w:type="dxa"/>
            <w:tcBorders>
              <w:left w:val="single" w:sz="6" w:space="0" w:color="auto"/>
              <w:bottom w:val="single" w:sz="6" w:space="0" w:color="auto"/>
              <w:right w:val="single" w:sz="6" w:space="0" w:color="auto"/>
            </w:tcBorders>
          </w:tcPr>
          <w:p>
            <w:pPr>
              <w:pStyle w:val="GesAbsatz"/>
            </w:pPr>
          </w:p>
        </w:tc>
        <w:tc>
          <w:tcPr>
            <w:tcW w:w="1275" w:type="dxa"/>
            <w:tcBorders>
              <w:left w:val="single" w:sz="6" w:space="0" w:color="auto"/>
              <w:bottom w:val="single" w:sz="6" w:space="0" w:color="auto"/>
              <w:right w:val="single" w:sz="6" w:space="0" w:color="auto"/>
            </w:tcBorders>
          </w:tcPr>
          <w:p>
            <w:pPr>
              <w:pStyle w:val="GesAbsatz"/>
            </w:pPr>
          </w:p>
        </w:tc>
        <w:tc>
          <w:tcPr>
            <w:tcW w:w="1418" w:type="dxa"/>
            <w:tcBorders>
              <w:left w:val="single" w:sz="6" w:space="0" w:color="auto"/>
              <w:bottom w:val="single" w:sz="6" w:space="0" w:color="auto"/>
              <w:right w:val="single" w:sz="6" w:space="0" w:color="auto"/>
            </w:tcBorders>
          </w:tcPr>
          <w:p>
            <w:pPr>
              <w:pStyle w:val="GesAbsatz"/>
            </w:pPr>
          </w:p>
        </w:tc>
        <w:tc>
          <w:tcPr>
            <w:tcW w:w="1200"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6" w:space="0" w:color="auto"/>
            </w:tcBorders>
          </w:tcPr>
          <w:p>
            <w:pPr>
              <w:pStyle w:val="GesAbsatz"/>
            </w:pPr>
          </w:p>
        </w:tc>
        <w:tc>
          <w:tcPr>
            <w:tcW w:w="1352"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6" w:space="0" w:color="auto"/>
            </w:tcBorders>
          </w:tcPr>
          <w:p>
            <w:pPr>
              <w:pStyle w:val="GesAbsatz"/>
            </w:pPr>
          </w:p>
        </w:tc>
        <w:tc>
          <w:tcPr>
            <w:tcW w:w="1352"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12" w:space="0" w:color="auto"/>
              <w:right w:val="single" w:sz="6" w:space="0" w:color="auto"/>
            </w:tcBorders>
          </w:tcPr>
          <w:p>
            <w:pPr>
              <w:pStyle w:val="GesAbsatz"/>
            </w:pPr>
          </w:p>
        </w:tc>
        <w:tc>
          <w:tcPr>
            <w:tcW w:w="1417" w:type="dxa"/>
            <w:tcBorders>
              <w:top w:val="single" w:sz="6" w:space="0" w:color="auto"/>
              <w:left w:val="single" w:sz="6" w:space="0" w:color="auto"/>
              <w:bottom w:val="single" w:sz="12" w:space="0" w:color="auto"/>
              <w:right w:val="single" w:sz="6" w:space="0" w:color="auto"/>
            </w:tcBorders>
          </w:tcPr>
          <w:p>
            <w:pPr>
              <w:pStyle w:val="GesAbsatz"/>
            </w:pPr>
          </w:p>
        </w:tc>
        <w:tc>
          <w:tcPr>
            <w:tcW w:w="1200" w:type="dxa"/>
            <w:tcBorders>
              <w:top w:val="single" w:sz="6" w:space="0" w:color="auto"/>
              <w:left w:val="single" w:sz="6" w:space="0" w:color="auto"/>
              <w:bottom w:val="single" w:sz="12" w:space="0" w:color="auto"/>
              <w:right w:val="single" w:sz="6" w:space="0" w:color="auto"/>
            </w:tcBorders>
          </w:tcPr>
          <w:p>
            <w:pPr>
              <w:pStyle w:val="GesAbsatz"/>
            </w:pPr>
          </w:p>
        </w:tc>
        <w:tc>
          <w:tcPr>
            <w:tcW w:w="1352" w:type="dxa"/>
            <w:tcBorders>
              <w:top w:val="single" w:sz="6" w:space="0" w:color="auto"/>
              <w:left w:val="single" w:sz="6" w:space="0" w:color="auto"/>
              <w:bottom w:val="single" w:sz="12" w:space="0" w:color="auto"/>
              <w:right w:val="single" w:sz="6" w:space="0" w:color="auto"/>
            </w:tcBorders>
          </w:tcPr>
          <w:p>
            <w:pPr>
              <w:pStyle w:val="GesAbsatz"/>
            </w:pPr>
          </w:p>
        </w:tc>
        <w:tc>
          <w:tcPr>
            <w:tcW w:w="1275" w:type="dxa"/>
            <w:tcBorders>
              <w:top w:val="single" w:sz="6" w:space="0" w:color="auto"/>
              <w:left w:val="single" w:sz="6" w:space="0" w:color="auto"/>
              <w:bottom w:val="single" w:sz="12" w:space="0" w:color="auto"/>
              <w:right w:val="single" w:sz="6" w:space="0" w:color="auto"/>
            </w:tcBorders>
          </w:tcPr>
          <w:p>
            <w:pPr>
              <w:pStyle w:val="GesAbsatz"/>
            </w:pPr>
          </w:p>
        </w:tc>
        <w:tc>
          <w:tcPr>
            <w:tcW w:w="1418" w:type="dxa"/>
            <w:tcBorders>
              <w:top w:val="single" w:sz="6" w:space="0" w:color="auto"/>
              <w:left w:val="single" w:sz="6" w:space="0" w:color="auto"/>
              <w:bottom w:val="single" w:sz="12" w:space="0" w:color="auto"/>
              <w:right w:val="single" w:sz="6" w:space="0" w:color="auto"/>
            </w:tcBorders>
          </w:tcPr>
          <w:p>
            <w:pPr>
              <w:pStyle w:val="GesAbsatz"/>
            </w:pPr>
          </w:p>
        </w:tc>
        <w:tc>
          <w:tcPr>
            <w:tcW w:w="1200"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pPr>
    </w:p>
    <w:p>
      <w:pPr>
        <w:pStyle w:val="GesAbsatz"/>
        <w:rPr>
          <w:b/>
        </w:rPr>
      </w:pPr>
      <w:r>
        <w:rPr>
          <w:b/>
        </w:rPr>
        <w:t>___________________________________________________________________________________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401"/>
        <w:gridCol w:w="2401"/>
        <w:gridCol w:w="2401"/>
        <w:gridCol w:w="2081"/>
      </w:tblGrid>
      <w:tr>
        <w:tblPrEx>
          <w:tblCellMar>
            <w:top w:w="0" w:type="dxa"/>
            <w:bottom w:w="0" w:type="dxa"/>
          </w:tblCellMar>
        </w:tblPrEx>
        <w:tc>
          <w:tcPr>
            <w:tcW w:w="2401" w:type="dxa"/>
            <w:tcBorders>
              <w:top w:val="single" w:sz="6" w:space="0" w:color="auto"/>
              <w:left w:val="single" w:sz="6" w:space="0" w:color="auto"/>
              <w:bottom w:val="single" w:sz="6" w:space="0" w:color="auto"/>
              <w:right w:val="single" w:sz="6" w:space="0" w:color="auto"/>
            </w:tcBorders>
          </w:tcPr>
          <w:p>
            <w:pPr>
              <w:pStyle w:val="GesAbsatz"/>
              <w:rPr>
                <w:i/>
              </w:rPr>
            </w:pPr>
            <w:r>
              <w:rPr>
                <w:i/>
              </w:rPr>
              <w:t>Parameter</w:t>
            </w:r>
          </w:p>
        </w:tc>
        <w:tc>
          <w:tcPr>
            <w:tcW w:w="2401" w:type="dxa"/>
            <w:tcBorders>
              <w:top w:val="single" w:sz="6" w:space="0" w:color="auto"/>
              <w:left w:val="single" w:sz="6" w:space="0" w:color="auto"/>
              <w:bottom w:val="single" w:sz="6" w:space="0" w:color="auto"/>
              <w:right w:val="single" w:sz="6" w:space="0" w:color="auto"/>
            </w:tcBorders>
          </w:tcPr>
          <w:p>
            <w:pPr>
              <w:pStyle w:val="GesAbsatz"/>
              <w:rPr>
                <w:i/>
              </w:rPr>
            </w:pPr>
            <w:r>
              <w:rPr>
                <w:i/>
              </w:rPr>
              <w:t xml:space="preserve">Einheit </w:t>
            </w:r>
          </w:p>
        </w:tc>
        <w:tc>
          <w:tcPr>
            <w:tcW w:w="2401" w:type="dxa"/>
            <w:tcBorders>
              <w:top w:val="single" w:sz="6" w:space="0" w:color="auto"/>
              <w:left w:val="single" w:sz="6" w:space="0" w:color="auto"/>
              <w:bottom w:val="single" w:sz="6" w:space="0" w:color="auto"/>
              <w:right w:val="single" w:sz="6" w:space="0" w:color="auto"/>
            </w:tcBorders>
          </w:tcPr>
          <w:p>
            <w:pPr>
              <w:pStyle w:val="GesAbsatz"/>
              <w:rPr>
                <w:i/>
              </w:rPr>
            </w:pPr>
            <w:r>
              <w:rPr>
                <w:i/>
              </w:rPr>
              <w:t>Meßwert</w:t>
            </w:r>
          </w:p>
        </w:tc>
        <w:tc>
          <w:tcPr>
            <w:tcW w:w="2081" w:type="dxa"/>
            <w:tcBorders>
              <w:top w:val="single" w:sz="6" w:space="0" w:color="auto"/>
              <w:left w:val="single" w:sz="6" w:space="0" w:color="auto"/>
              <w:bottom w:val="single" w:sz="6" w:space="0" w:color="auto"/>
              <w:right w:val="single" w:sz="6" w:space="0" w:color="auto"/>
            </w:tcBorders>
          </w:tcPr>
          <w:p>
            <w:pPr>
              <w:pStyle w:val="GesAbsatz"/>
              <w:rPr>
                <w:i/>
              </w:rPr>
            </w:pPr>
            <w:r>
              <w:rPr>
                <w:i/>
              </w:rPr>
              <w:t>Datum</w:t>
            </w:r>
          </w:p>
        </w:tc>
      </w:tr>
    </w:tbl>
    <w:p>
      <w:pPr>
        <w:pStyle w:val="GesAbsatz"/>
        <w:rPr>
          <w:i/>
        </w:rPr>
      </w:pPr>
    </w:p>
    <w:p>
      <w:pPr>
        <w:pStyle w:val="GesAbsatz"/>
        <w:rPr>
          <w:i/>
          <w:sz w:val="16"/>
        </w:rPr>
      </w:pPr>
      <w:r>
        <w:rPr>
          <w:i/>
          <w:sz w:val="16"/>
        </w:rPr>
        <w:t>Grafische Darstellung gemäß Kap. 3.2.3 und 3.3.4 dieses Anhangs</w:t>
      </w:r>
    </w:p>
    <w:p>
      <w:pPr>
        <w:pStyle w:val="GesAbsatz"/>
        <w:rPr>
          <w:b/>
        </w:rPr>
      </w:pPr>
      <w:r>
        <w:rPr>
          <w:b/>
        </w:rPr>
        <w:t>___________________________________________________________________________________</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3</w:t>
            </w:r>
          </w:p>
        </w:tc>
        <w:tc>
          <w:tcPr>
            <w:tcW w:w="284" w:type="dxa"/>
          </w:tcPr>
          <w:p>
            <w:pPr>
              <w:pStyle w:val="GesAbsatz"/>
            </w:pPr>
            <w:r>
              <w:t>-</w:t>
            </w:r>
          </w:p>
        </w:tc>
        <w:tc>
          <w:tcPr>
            <w:tcW w:w="284" w:type="dxa"/>
          </w:tcPr>
          <w:p>
            <w:pPr>
              <w:pStyle w:val="GesAbsatz"/>
            </w:pPr>
            <w:r>
              <w:t>W</w:t>
            </w:r>
          </w:p>
        </w:tc>
        <w:tc>
          <w:tcPr>
            <w:tcW w:w="424" w:type="dxa"/>
          </w:tcPr>
          <w:p>
            <w:pPr>
              <w:pStyle w:val="GesAbsatz"/>
            </w:pPr>
            <w:r>
              <w:t>O</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2.3</w:t>
      </w:r>
      <w:r>
        <w:rPr>
          <w:b/>
          <w:u w:val="single"/>
        </w:rPr>
        <w:tab/>
        <w:t>Oberflächenwasserüberwachung</w:t>
      </w:r>
    </w:p>
    <w:p>
      <w:pPr>
        <w:pStyle w:val="GesAbsatz"/>
      </w:pPr>
    </w:p>
    <w:tbl>
      <w:tblPr>
        <w:tblW w:w="0" w:type="auto"/>
        <w:tblLayout w:type="fixed"/>
        <w:tblCellMar>
          <w:left w:w="71" w:type="dxa"/>
          <w:right w:w="71" w:type="dxa"/>
        </w:tblCellMar>
        <w:tblLook w:val="0000" w:firstRow="0" w:lastRow="0" w:firstColumn="0" w:lastColumn="0" w:noHBand="0" w:noVBand="0"/>
      </w:tblPr>
      <w:tblGrid>
        <w:gridCol w:w="5670"/>
        <w:gridCol w:w="284"/>
        <w:gridCol w:w="283"/>
        <w:gridCol w:w="284"/>
        <w:gridCol w:w="283"/>
        <w:gridCol w:w="284"/>
        <w:gridCol w:w="283"/>
        <w:gridCol w:w="284"/>
        <w:gridCol w:w="283"/>
      </w:tblGrid>
      <w:tr>
        <w:tblPrEx>
          <w:tblCellMar>
            <w:top w:w="0" w:type="dxa"/>
            <w:bottom w:w="0" w:type="dxa"/>
          </w:tblCellMar>
        </w:tblPrEx>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W</w:t>
            </w:r>
          </w:p>
        </w:tc>
        <w:tc>
          <w:tcPr>
            <w:tcW w:w="283" w:type="dxa"/>
            <w:tcBorders>
              <w:top w:val="single" w:sz="6" w:space="0" w:color="auto"/>
              <w:left w:val="single" w:sz="6" w:space="0" w:color="auto"/>
              <w:bottom w:val="single" w:sz="6" w:space="0" w:color="auto"/>
              <w:right w:val="single" w:sz="6" w:space="0" w:color="auto"/>
            </w:tcBorders>
          </w:tcPr>
          <w:p>
            <w:pPr>
              <w:pStyle w:val="GesAbsatz"/>
            </w:pPr>
            <w:r>
              <w:t>O</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p>
    <w:tbl>
      <w:tblPr>
        <w:tblW w:w="0" w:type="auto"/>
        <w:tblLayout w:type="fixed"/>
        <w:tblCellMar>
          <w:left w:w="71" w:type="dxa"/>
          <w:right w:w="71" w:type="dxa"/>
        </w:tblCellMar>
        <w:tblLook w:val="0000" w:firstRow="0" w:lastRow="0" w:firstColumn="0" w:lastColumn="0" w:noHBand="0" w:noVBand="0"/>
      </w:tblPr>
      <w:tblGrid>
        <w:gridCol w:w="5387"/>
        <w:gridCol w:w="329"/>
        <w:gridCol w:w="349"/>
        <w:gridCol w:w="347"/>
        <w:gridCol w:w="349"/>
        <w:gridCol w:w="349"/>
        <w:gridCol w:w="347"/>
        <w:gridCol w:w="1046"/>
      </w:tblGrid>
      <w:tr>
        <w:tblPrEx>
          <w:tblCellMar>
            <w:top w:w="0" w:type="dxa"/>
            <w:bottom w:w="0" w:type="dxa"/>
          </w:tblCellMar>
        </w:tblPrEx>
        <w:tc>
          <w:tcPr>
            <w:tcW w:w="5387" w:type="dxa"/>
          </w:tcPr>
          <w:p>
            <w:pPr>
              <w:pStyle w:val="GesAbsatz"/>
            </w:pPr>
            <w:r>
              <w:t>Im Berichtsjahr gefaßtes Sickerwasser</w:t>
            </w:r>
          </w:p>
        </w:tc>
        <w:tc>
          <w:tcPr>
            <w:tcW w:w="329" w:type="dxa"/>
            <w:tcBorders>
              <w:top w:val="single" w:sz="6" w:space="0" w:color="auto"/>
              <w:left w:val="single" w:sz="6" w:space="0" w:color="auto"/>
              <w:bottom w:val="single" w:sz="6" w:space="0" w:color="auto"/>
            </w:tcBorders>
          </w:tcPr>
          <w:p>
            <w:pPr>
              <w:pStyle w:val="GesAbsatz"/>
            </w:pPr>
          </w:p>
        </w:tc>
        <w:tc>
          <w:tcPr>
            <w:tcW w:w="349" w:type="dxa"/>
            <w:tcBorders>
              <w:top w:val="single" w:sz="6" w:space="0" w:color="auto"/>
              <w:left w:val="single" w:sz="6" w:space="0" w:color="auto"/>
              <w:bottom w:val="single" w:sz="6" w:space="0" w:color="auto"/>
              <w:right w:val="single" w:sz="6" w:space="0" w:color="auto"/>
            </w:tcBorders>
          </w:tcPr>
          <w:p>
            <w:pPr>
              <w:pStyle w:val="GesAbsatz"/>
            </w:pPr>
          </w:p>
        </w:tc>
        <w:tc>
          <w:tcPr>
            <w:tcW w:w="347" w:type="dxa"/>
            <w:tcBorders>
              <w:top w:val="single" w:sz="6" w:space="0" w:color="auto"/>
              <w:left w:val="single" w:sz="6" w:space="0" w:color="auto"/>
              <w:bottom w:val="single" w:sz="6" w:space="0" w:color="auto"/>
              <w:right w:val="single" w:sz="6" w:space="0" w:color="auto"/>
            </w:tcBorders>
          </w:tcPr>
          <w:p>
            <w:pPr>
              <w:pStyle w:val="GesAbsatz"/>
            </w:pPr>
          </w:p>
        </w:tc>
        <w:tc>
          <w:tcPr>
            <w:tcW w:w="349" w:type="dxa"/>
            <w:tcBorders>
              <w:top w:val="single" w:sz="6" w:space="0" w:color="auto"/>
              <w:left w:val="single" w:sz="6" w:space="0" w:color="auto"/>
              <w:bottom w:val="single" w:sz="6" w:space="0" w:color="auto"/>
              <w:right w:val="single" w:sz="6" w:space="0" w:color="auto"/>
            </w:tcBorders>
          </w:tcPr>
          <w:p>
            <w:pPr>
              <w:pStyle w:val="GesAbsatz"/>
            </w:pPr>
          </w:p>
        </w:tc>
        <w:tc>
          <w:tcPr>
            <w:tcW w:w="349" w:type="dxa"/>
            <w:tcBorders>
              <w:top w:val="single" w:sz="6" w:space="0" w:color="auto"/>
              <w:left w:val="single" w:sz="6" w:space="0" w:color="auto"/>
              <w:bottom w:val="single" w:sz="6" w:space="0" w:color="auto"/>
              <w:right w:val="single" w:sz="6" w:space="0" w:color="auto"/>
            </w:tcBorders>
          </w:tcPr>
          <w:p>
            <w:pPr>
              <w:pStyle w:val="GesAbsatz"/>
            </w:pPr>
          </w:p>
        </w:tc>
        <w:tc>
          <w:tcPr>
            <w:tcW w:w="347" w:type="dxa"/>
            <w:tcBorders>
              <w:top w:val="single" w:sz="6" w:space="0" w:color="auto"/>
              <w:left w:val="single" w:sz="6" w:space="0" w:color="auto"/>
              <w:bottom w:val="single" w:sz="6" w:space="0" w:color="auto"/>
              <w:right w:val="single" w:sz="6" w:space="0" w:color="auto"/>
            </w:tcBorders>
          </w:tcPr>
          <w:p>
            <w:pPr>
              <w:pStyle w:val="GesAbsatz"/>
            </w:pPr>
          </w:p>
        </w:tc>
        <w:tc>
          <w:tcPr>
            <w:tcW w:w="1046" w:type="dxa"/>
            <w:tcBorders>
              <w:left w:val="single" w:sz="6" w:space="0" w:color="auto"/>
            </w:tcBorders>
          </w:tcPr>
          <w:p>
            <w:pPr>
              <w:pStyle w:val="GesAbsatz"/>
            </w:pPr>
            <w:r>
              <w:t>m³</w:t>
            </w:r>
          </w:p>
        </w:tc>
      </w:tr>
    </w:tbl>
    <w:p>
      <w:pPr>
        <w:pStyle w:val="GesAbsatz"/>
      </w:pPr>
    </w:p>
    <w:p>
      <w:pPr>
        <w:pStyle w:val="GesAbsatz"/>
        <w:rPr>
          <w:b/>
        </w:rPr>
      </w:pPr>
      <w:r>
        <w:rPr>
          <w:b/>
        </w:rPr>
        <w:t>___________________________________________________________________________________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3473"/>
        <w:gridCol w:w="3543"/>
      </w:tblGrid>
      <w:tr>
        <w:tblPrEx>
          <w:tblCellMar>
            <w:top w:w="0" w:type="dxa"/>
            <w:bottom w:w="0" w:type="dxa"/>
          </w:tblCellMar>
        </w:tblPrEx>
        <w:tc>
          <w:tcPr>
            <w:tcW w:w="3473"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Monat</w:t>
            </w:r>
          </w:p>
        </w:tc>
        <w:tc>
          <w:tcPr>
            <w:tcW w:w="3543"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Volumen [m³]</w:t>
            </w:r>
          </w:p>
        </w:tc>
      </w:tr>
    </w:tbl>
    <w:p>
      <w:pPr>
        <w:pStyle w:val="GesAbsatz"/>
        <w:rPr>
          <w:b/>
        </w:rPr>
      </w:pPr>
      <w:r>
        <w:rPr>
          <w:b/>
        </w:rPr>
        <w:t>___________________________________________________________________________________</w:t>
      </w:r>
    </w:p>
    <w:p>
      <w:pPr>
        <w:pStyle w:val="GesAbsatz"/>
      </w:pPr>
    </w:p>
    <w:p>
      <w:pPr>
        <w:pStyle w:val="GesAbsatz"/>
      </w:pPr>
    </w:p>
    <w:p>
      <w:pPr>
        <w:pStyle w:val="GesAbsatz"/>
      </w:pPr>
    </w:p>
    <w:tbl>
      <w:tblPr>
        <w:tblW w:w="0" w:type="auto"/>
        <w:tblLayout w:type="fixed"/>
        <w:tblCellMar>
          <w:left w:w="70" w:type="dxa"/>
          <w:right w:w="70" w:type="dxa"/>
        </w:tblCellMar>
        <w:tblLook w:val="0000" w:firstRow="0" w:lastRow="0" w:firstColumn="0" w:lastColumn="0" w:noHBand="0" w:noVBand="0"/>
      </w:tblPr>
      <w:tblGrid>
        <w:gridCol w:w="1630"/>
        <w:gridCol w:w="1417"/>
        <w:gridCol w:w="1200"/>
        <w:gridCol w:w="1352"/>
        <w:gridCol w:w="1275"/>
        <w:gridCol w:w="1418"/>
        <w:gridCol w:w="1200"/>
      </w:tblGrid>
      <w:tr>
        <w:tblPrEx>
          <w:tblCellMar>
            <w:top w:w="0" w:type="dxa"/>
            <w:bottom w:w="0" w:type="dxa"/>
          </w:tblCellMar>
        </w:tblPrEx>
        <w:tc>
          <w:tcPr>
            <w:tcW w:w="1630" w:type="dxa"/>
            <w:tcBorders>
              <w:top w:val="single" w:sz="12" w:space="0" w:color="auto"/>
              <w:left w:val="single" w:sz="12" w:space="0" w:color="auto"/>
              <w:bottom w:val="single" w:sz="12" w:space="0" w:color="auto"/>
              <w:right w:val="single" w:sz="6" w:space="0" w:color="auto"/>
            </w:tcBorders>
          </w:tcPr>
          <w:p>
            <w:pPr>
              <w:pStyle w:val="GesAbsatz"/>
              <w:jc w:val="center"/>
            </w:pPr>
            <w:r>
              <w:t>Parameter</w:t>
            </w:r>
          </w:p>
        </w:tc>
        <w:tc>
          <w:tcPr>
            <w:tcW w:w="1417" w:type="dxa"/>
            <w:tcBorders>
              <w:top w:val="single" w:sz="12" w:space="0" w:color="auto"/>
              <w:left w:val="single" w:sz="6" w:space="0" w:color="auto"/>
              <w:bottom w:val="single" w:sz="12" w:space="0" w:color="auto"/>
              <w:right w:val="single" w:sz="6" w:space="0" w:color="auto"/>
            </w:tcBorders>
          </w:tcPr>
          <w:p>
            <w:pPr>
              <w:pStyle w:val="GesAbsatz"/>
              <w:jc w:val="center"/>
            </w:pPr>
            <w:r>
              <w:t>Einheit</w:t>
            </w:r>
          </w:p>
        </w:tc>
        <w:tc>
          <w:tcPr>
            <w:tcW w:w="1200" w:type="dxa"/>
            <w:tcBorders>
              <w:top w:val="single" w:sz="12" w:space="0" w:color="auto"/>
              <w:left w:val="single" w:sz="6" w:space="0" w:color="auto"/>
              <w:bottom w:val="single" w:sz="12" w:space="0" w:color="auto"/>
              <w:right w:val="single" w:sz="6" w:space="0" w:color="auto"/>
            </w:tcBorders>
          </w:tcPr>
          <w:p>
            <w:pPr>
              <w:pStyle w:val="GesAbsatz"/>
              <w:jc w:val="center"/>
            </w:pPr>
            <w:r>
              <w:t>Anzahl Meßwerte</w:t>
            </w:r>
          </w:p>
        </w:tc>
        <w:tc>
          <w:tcPr>
            <w:tcW w:w="1352" w:type="dxa"/>
            <w:tcBorders>
              <w:top w:val="single" w:sz="12" w:space="0" w:color="auto"/>
              <w:left w:val="single" w:sz="6" w:space="0" w:color="auto"/>
              <w:bottom w:val="single" w:sz="12" w:space="0" w:color="auto"/>
              <w:right w:val="single" w:sz="6" w:space="0" w:color="auto"/>
            </w:tcBorders>
          </w:tcPr>
          <w:p>
            <w:pPr>
              <w:pStyle w:val="GesAbsatz"/>
              <w:jc w:val="center"/>
            </w:pPr>
            <w:r>
              <w:t>Minimum</w:t>
            </w:r>
          </w:p>
        </w:tc>
        <w:tc>
          <w:tcPr>
            <w:tcW w:w="1275" w:type="dxa"/>
            <w:tcBorders>
              <w:top w:val="single" w:sz="12" w:space="0" w:color="auto"/>
              <w:left w:val="single" w:sz="6" w:space="0" w:color="auto"/>
              <w:bottom w:val="single" w:sz="12" w:space="0" w:color="auto"/>
              <w:right w:val="single" w:sz="6" w:space="0" w:color="auto"/>
            </w:tcBorders>
          </w:tcPr>
          <w:p>
            <w:pPr>
              <w:pStyle w:val="GesAbsatz"/>
              <w:jc w:val="center"/>
            </w:pPr>
            <w:r>
              <w:t>Maximum</w:t>
            </w:r>
          </w:p>
        </w:tc>
        <w:tc>
          <w:tcPr>
            <w:tcW w:w="1418" w:type="dxa"/>
            <w:tcBorders>
              <w:top w:val="single" w:sz="12" w:space="0" w:color="auto"/>
              <w:left w:val="single" w:sz="6" w:space="0" w:color="auto"/>
              <w:bottom w:val="single" w:sz="12" w:space="0" w:color="auto"/>
              <w:right w:val="single" w:sz="6" w:space="0" w:color="auto"/>
            </w:tcBorders>
          </w:tcPr>
          <w:p>
            <w:pPr>
              <w:pStyle w:val="GesAbsatz"/>
              <w:jc w:val="center"/>
            </w:pPr>
            <w:r>
              <w:t>Mittelwert</w:t>
            </w:r>
          </w:p>
        </w:tc>
        <w:tc>
          <w:tcPr>
            <w:tcW w:w="1200" w:type="dxa"/>
            <w:tcBorders>
              <w:top w:val="single" w:sz="12" w:space="0" w:color="auto"/>
              <w:left w:val="single" w:sz="6" w:space="0" w:color="auto"/>
              <w:bottom w:val="single" w:sz="12" w:space="0" w:color="auto"/>
              <w:right w:val="single" w:sz="12" w:space="0" w:color="auto"/>
            </w:tcBorders>
          </w:tcPr>
          <w:p>
            <w:pPr>
              <w:pStyle w:val="GesAbsatz"/>
              <w:jc w:val="center"/>
            </w:pPr>
            <w:r>
              <w:t>Vorjahres-mittelwert</w:t>
            </w:r>
          </w:p>
        </w:tc>
      </w:tr>
      <w:tr>
        <w:tblPrEx>
          <w:tblCellMar>
            <w:top w:w="0" w:type="dxa"/>
            <w:bottom w:w="0" w:type="dxa"/>
          </w:tblCellMar>
        </w:tblPrEx>
        <w:tc>
          <w:tcPr>
            <w:tcW w:w="1630" w:type="dxa"/>
            <w:tcBorders>
              <w:left w:val="single" w:sz="12" w:space="0" w:color="auto"/>
              <w:bottom w:val="single" w:sz="6" w:space="0" w:color="auto"/>
              <w:right w:val="single" w:sz="6" w:space="0" w:color="auto"/>
            </w:tcBorders>
          </w:tcPr>
          <w:p>
            <w:pPr>
              <w:pStyle w:val="GesAbsatz"/>
            </w:pPr>
          </w:p>
        </w:tc>
        <w:tc>
          <w:tcPr>
            <w:tcW w:w="1417" w:type="dxa"/>
            <w:tcBorders>
              <w:left w:val="single" w:sz="6" w:space="0" w:color="auto"/>
              <w:bottom w:val="single" w:sz="6" w:space="0" w:color="auto"/>
              <w:right w:val="single" w:sz="6" w:space="0" w:color="auto"/>
            </w:tcBorders>
          </w:tcPr>
          <w:p>
            <w:pPr>
              <w:pStyle w:val="GesAbsatz"/>
            </w:pPr>
          </w:p>
        </w:tc>
        <w:tc>
          <w:tcPr>
            <w:tcW w:w="1200" w:type="dxa"/>
            <w:tcBorders>
              <w:left w:val="single" w:sz="6" w:space="0" w:color="auto"/>
              <w:bottom w:val="single" w:sz="6" w:space="0" w:color="auto"/>
              <w:right w:val="single" w:sz="6" w:space="0" w:color="auto"/>
            </w:tcBorders>
          </w:tcPr>
          <w:p>
            <w:pPr>
              <w:pStyle w:val="GesAbsatz"/>
            </w:pPr>
          </w:p>
        </w:tc>
        <w:tc>
          <w:tcPr>
            <w:tcW w:w="1352" w:type="dxa"/>
            <w:tcBorders>
              <w:left w:val="single" w:sz="6" w:space="0" w:color="auto"/>
              <w:bottom w:val="single" w:sz="6" w:space="0" w:color="auto"/>
              <w:right w:val="single" w:sz="6" w:space="0" w:color="auto"/>
            </w:tcBorders>
          </w:tcPr>
          <w:p>
            <w:pPr>
              <w:pStyle w:val="GesAbsatz"/>
            </w:pPr>
          </w:p>
        </w:tc>
        <w:tc>
          <w:tcPr>
            <w:tcW w:w="1275" w:type="dxa"/>
            <w:tcBorders>
              <w:left w:val="single" w:sz="6" w:space="0" w:color="auto"/>
              <w:bottom w:val="single" w:sz="6" w:space="0" w:color="auto"/>
              <w:right w:val="single" w:sz="6" w:space="0" w:color="auto"/>
            </w:tcBorders>
          </w:tcPr>
          <w:p>
            <w:pPr>
              <w:pStyle w:val="GesAbsatz"/>
            </w:pPr>
          </w:p>
        </w:tc>
        <w:tc>
          <w:tcPr>
            <w:tcW w:w="1418" w:type="dxa"/>
            <w:tcBorders>
              <w:left w:val="single" w:sz="6" w:space="0" w:color="auto"/>
              <w:bottom w:val="single" w:sz="6" w:space="0" w:color="auto"/>
              <w:right w:val="single" w:sz="6" w:space="0" w:color="auto"/>
            </w:tcBorders>
          </w:tcPr>
          <w:p>
            <w:pPr>
              <w:pStyle w:val="GesAbsatz"/>
            </w:pPr>
          </w:p>
        </w:tc>
        <w:tc>
          <w:tcPr>
            <w:tcW w:w="1200"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6" w:space="0" w:color="auto"/>
            </w:tcBorders>
          </w:tcPr>
          <w:p>
            <w:pPr>
              <w:pStyle w:val="GesAbsatz"/>
            </w:pPr>
          </w:p>
        </w:tc>
        <w:tc>
          <w:tcPr>
            <w:tcW w:w="1352"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6" w:space="0" w:color="auto"/>
            </w:tcBorders>
          </w:tcPr>
          <w:p>
            <w:pPr>
              <w:pStyle w:val="GesAbsatz"/>
            </w:pPr>
          </w:p>
        </w:tc>
        <w:tc>
          <w:tcPr>
            <w:tcW w:w="1352"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20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12" w:space="0" w:color="auto"/>
              <w:right w:val="single" w:sz="6" w:space="0" w:color="auto"/>
            </w:tcBorders>
          </w:tcPr>
          <w:p>
            <w:pPr>
              <w:pStyle w:val="GesAbsatz"/>
            </w:pPr>
          </w:p>
        </w:tc>
        <w:tc>
          <w:tcPr>
            <w:tcW w:w="1417" w:type="dxa"/>
            <w:tcBorders>
              <w:top w:val="single" w:sz="6" w:space="0" w:color="auto"/>
              <w:left w:val="single" w:sz="6" w:space="0" w:color="auto"/>
              <w:bottom w:val="single" w:sz="12" w:space="0" w:color="auto"/>
              <w:right w:val="single" w:sz="6" w:space="0" w:color="auto"/>
            </w:tcBorders>
          </w:tcPr>
          <w:p>
            <w:pPr>
              <w:pStyle w:val="GesAbsatz"/>
            </w:pPr>
          </w:p>
        </w:tc>
        <w:tc>
          <w:tcPr>
            <w:tcW w:w="1200" w:type="dxa"/>
            <w:tcBorders>
              <w:top w:val="single" w:sz="6" w:space="0" w:color="auto"/>
              <w:left w:val="single" w:sz="6" w:space="0" w:color="auto"/>
              <w:bottom w:val="single" w:sz="12" w:space="0" w:color="auto"/>
              <w:right w:val="single" w:sz="6" w:space="0" w:color="auto"/>
            </w:tcBorders>
          </w:tcPr>
          <w:p>
            <w:pPr>
              <w:pStyle w:val="GesAbsatz"/>
            </w:pPr>
          </w:p>
        </w:tc>
        <w:tc>
          <w:tcPr>
            <w:tcW w:w="1352" w:type="dxa"/>
            <w:tcBorders>
              <w:top w:val="single" w:sz="6" w:space="0" w:color="auto"/>
              <w:left w:val="single" w:sz="6" w:space="0" w:color="auto"/>
              <w:bottom w:val="single" w:sz="12" w:space="0" w:color="auto"/>
              <w:right w:val="single" w:sz="6" w:space="0" w:color="auto"/>
            </w:tcBorders>
          </w:tcPr>
          <w:p>
            <w:pPr>
              <w:pStyle w:val="GesAbsatz"/>
            </w:pPr>
          </w:p>
        </w:tc>
        <w:tc>
          <w:tcPr>
            <w:tcW w:w="1275" w:type="dxa"/>
            <w:tcBorders>
              <w:top w:val="single" w:sz="6" w:space="0" w:color="auto"/>
              <w:left w:val="single" w:sz="6" w:space="0" w:color="auto"/>
              <w:bottom w:val="single" w:sz="12" w:space="0" w:color="auto"/>
              <w:right w:val="single" w:sz="6" w:space="0" w:color="auto"/>
            </w:tcBorders>
          </w:tcPr>
          <w:p>
            <w:pPr>
              <w:pStyle w:val="GesAbsatz"/>
            </w:pPr>
          </w:p>
        </w:tc>
        <w:tc>
          <w:tcPr>
            <w:tcW w:w="1418" w:type="dxa"/>
            <w:tcBorders>
              <w:top w:val="single" w:sz="6" w:space="0" w:color="auto"/>
              <w:left w:val="single" w:sz="6" w:space="0" w:color="auto"/>
              <w:bottom w:val="single" w:sz="12" w:space="0" w:color="auto"/>
              <w:right w:val="single" w:sz="6" w:space="0" w:color="auto"/>
            </w:tcBorders>
          </w:tcPr>
          <w:p>
            <w:pPr>
              <w:pStyle w:val="GesAbsatz"/>
            </w:pPr>
          </w:p>
        </w:tc>
        <w:tc>
          <w:tcPr>
            <w:tcW w:w="1200"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pPr>
    </w:p>
    <w:p>
      <w:pPr>
        <w:pStyle w:val="GesAbsatz"/>
        <w:rPr>
          <w:b/>
        </w:rPr>
      </w:pPr>
      <w:r>
        <w:rPr>
          <w:b/>
        </w:rPr>
        <w:t>___________________________________________________________________________________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401"/>
        <w:gridCol w:w="2401"/>
        <w:gridCol w:w="2401"/>
        <w:gridCol w:w="2081"/>
      </w:tblGrid>
      <w:tr>
        <w:tblPrEx>
          <w:tblCellMar>
            <w:top w:w="0" w:type="dxa"/>
            <w:bottom w:w="0" w:type="dxa"/>
          </w:tblCellMar>
        </w:tblPrEx>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Parameter</w:t>
            </w:r>
          </w:p>
        </w:tc>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Einheit</w:t>
            </w:r>
          </w:p>
        </w:tc>
        <w:tc>
          <w:tcPr>
            <w:tcW w:w="240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Meßwert</w:t>
            </w:r>
          </w:p>
        </w:tc>
        <w:tc>
          <w:tcPr>
            <w:tcW w:w="2081"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Datum</w:t>
            </w:r>
          </w:p>
        </w:tc>
      </w:tr>
    </w:tbl>
    <w:p>
      <w:pPr>
        <w:pStyle w:val="GesAbsatz"/>
        <w:rPr>
          <w:b/>
        </w:rPr>
      </w:pPr>
      <w:r>
        <w:rPr>
          <w:b/>
        </w:rPr>
        <w:t>___________________________________________________________________________________</w:t>
      </w:r>
    </w:p>
    <w:p>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4</w:t>
            </w:r>
          </w:p>
        </w:tc>
        <w:tc>
          <w:tcPr>
            <w:tcW w:w="284" w:type="dxa"/>
          </w:tcPr>
          <w:p>
            <w:pPr>
              <w:pStyle w:val="GesAbsatz"/>
            </w:pPr>
            <w:r>
              <w:t>-</w:t>
            </w:r>
          </w:p>
        </w:tc>
        <w:tc>
          <w:tcPr>
            <w:tcW w:w="284" w:type="dxa"/>
          </w:tcPr>
          <w:p>
            <w:pPr>
              <w:pStyle w:val="GesAbsatz"/>
            </w:pPr>
            <w:r>
              <w:t>G</w:t>
            </w:r>
          </w:p>
        </w:tc>
        <w:tc>
          <w:tcPr>
            <w:tcW w:w="424" w:type="dxa"/>
          </w:tcPr>
          <w:p>
            <w:pPr>
              <w:pStyle w:val="GesAbsatz"/>
            </w:pPr>
            <w:r>
              <w:t>F</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2.4</w:t>
      </w:r>
      <w:r>
        <w:rPr>
          <w:b/>
          <w:u w:val="single"/>
        </w:rPr>
        <w:tab/>
        <w:t>Deponiegasüberwachung</w:t>
      </w:r>
    </w:p>
    <w:p>
      <w:pPr>
        <w:pStyle w:val="GesAbsatz"/>
        <w:tabs>
          <w:tab w:val="clear" w:pos="425"/>
          <w:tab w:val="left" w:pos="567"/>
        </w:tabs>
        <w:rPr>
          <w:b/>
          <w:u w:val="single"/>
        </w:rPr>
      </w:pPr>
      <w:r>
        <w:rPr>
          <w:b/>
          <w:u w:val="single"/>
        </w:rPr>
        <w:t>2.4.1</w:t>
      </w:r>
      <w:r>
        <w:rPr>
          <w:b/>
          <w:u w:val="single"/>
        </w:rPr>
        <w:tab/>
        <w:t>Deponiegasuntersuchung im Fassungssystem (gem. TASi, Anh. C, Nr. 7)</w:t>
      </w:r>
    </w:p>
    <w:p>
      <w:pPr>
        <w:pStyle w:val="GesAbsatz"/>
      </w:pPr>
    </w:p>
    <w:tbl>
      <w:tblPr>
        <w:tblW w:w="0" w:type="auto"/>
        <w:tblLayout w:type="fixed"/>
        <w:tblCellMar>
          <w:left w:w="71" w:type="dxa"/>
          <w:right w:w="71" w:type="dxa"/>
        </w:tblCellMar>
        <w:tblLook w:val="0000" w:firstRow="0" w:lastRow="0" w:firstColumn="0" w:lastColumn="0" w:noHBand="0" w:noVBand="0"/>
      </w:tblPr>
      <w:tblGrid>
        <w:gridCol w:w="5670"/>
        <w:gridCol w:w="284"/>
        <w:gridCol w:w="283"/>
        <w:gridCol w:w="284"/>
        <w:gridCol w:w="283"/>
        <w:gridCol w:w="284"/>
        <w:gridCol w:w="283"/>
      </w:tblGrid>
      <w:tr>
        <w:tblPrEx>
          <w:tblCellMar>
            <w:top w:w="0" w:type="dxa"/>
            <w:bottom w:w="0" w:type="dxa"/>
          </w:tblCellMar>
        </w:tblPrEx>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F</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p>
    <w:tbl>
      <w:tblPr>
        <w:tblW w:w="0" w:type="auto"/>
        <w:tblLayout w:type="fixed"/>
        <w:tblCellMar>
          <w:left w:w="70" w:type="dxa"/>
          <w:right w:w="70" w:type="dxa"/>
        </w:tblCellMar>
        <w:tblLook w:val="0000" w:firstRow="0" w:lastRow="0" w:firstColumn="0" w:lastColumn="0" w:noHBand="0" w:noVBand="0"/>
      </w:tblPr>
      <w:tblGrid>
        <w:gridCol w:w="1630"/>
        <w:gridCol w:w="1417"/>
        <w:gridCol w:w="1195"/>
        <w:gridCol w:w="1357"/>
        <w:gridCol w:w="1275"/>
        <w:gridCol w:w="1418"/>
        <w:gridCol w:w="1185"/>
      </w:tblGrid>
      <w:tr>
        <w:tblPrEx>
          <w:tblCellMar>
            <w:top w:w="0" w:type="dxa"/>
            <w:bottom w:w="0" w:type="dxa"/>
          </w:tblCellMar>
        </w:tblPrEx>
        <w:tc>
          <w:tcPr>
            <w:tcW w:w="1630" w:type="dxa"/>
            <w:tcBorders>
              <w:top w:val="single" w:sz="12" w:space="0" w:color="auto"/>
              <w:left w:val="single" w:sz="12" w:space="0" w:color="auto"/>
              <w:bottom w:val="single" w:sz="12" w:space="0" w:color="auto"/>
              <w:right w:val="single" w:sz="6" w:space="0" w:color="auto"/>
            </w:tcBorders>
          </w:tcPr>
          <w:p>
            <w:pPr>
              <w:pStyle w:val="GesAbsatz"/>
              <w:jc w:val="center"/>
            </w:pPr>
            <w:r>
              <w:t>Parameter</w:t>
            </w:r>
          </w:p>
        </w:tc>
        <w:tc>
          <w:tcPr>
            <w:tcW w:w="1417" w:type="dxa"/>
            <w:tcBorders>
              <w:top w:val="single" w:sz="12" w:space="0" w:color="auto"/>
              <w:left w:val="single" w:sz="6" w:space="0" w:color="auto"/>
              <w:bottom w:val="single" w:sz="12" w:space="0" w:color="auto"/>
              <w:right w:val="single" w:sz="6" w:space="0" w:color="auto"/>
            </w:tcBorders>
          </w:tcPr>
          <w:p>
            <w:pPr>
              <w:pStyle w:val="GesAbsatz"/>
              <w:jc w:val="center"/>
            </w:pPr>
            <w:r>
              <w:t>Einheit</w:t>
            </w:r>
          </w:p>
        </w:tc>
        <w:tc>
          <w:tcPr>
            <w:tcW w:w="1195" w:type="dxa"/>
            <w:tcBorders>
              <w:top w:val="single" w:sz="12" w:space="0" w:color="auto"/>
              <w:left w:val="single" w:sz="6" w:space="0" w:color="auto"/>
              <w:bottom w:val="single" w:sz="12" w:space="0" w:color="auto"/>
              <w:right w:val="single" w:sz="6" w:space="0" w:color="auto"/>
            </w:tcBorders>
          </w:tcPr>
          <w:p>
            <w:pPr>
              <w:pStyle w:val="GesAbsatz"/>
              <w:jc w:val="center"/>
            </w:pPr>
            <w:r>
              <w:t>Anzahl Meßwerte</w:t>
            </w:r>
          </w:p>
        </w:tc>
        <w:tc>
          <w:tcPr>
            <w:tcW w:w="1357" w:type="dxa"/>
            <w:tcBorders>
              <w:top w:val="single" w:sz="12" w:space="0" w:color="auto"/>
              <w:left w:val="single" w:sz="6" w:space="0" w:color="auto"/>
              <w:bottom w:val="single" w:sz="12" w:space="0" w:color="auto"/>
              <w:right w:val="single" w:sz="6" w:space="0" w:color="auto"/>
            </w:tcBorders>
          </w:tcPr>
          <w:p>
            <w:pPr>
              <w:pStyle w:val="GesAbsatz"/>
              <w:jc w:val="center"/>
            </w:pPr>
            <w:r>
              <w:t>Minimum</w:t>
            </w:r>
          </w:p>
        </w:tc>
        <w:tc>
          <w:tcPr>
            <w:tcW w:w="1275" w:type="dxa"/>
            <w:tcBorders>
              <w:top w:val="single" w:sz="12" w:space="0" w:color="auto"/>
              <w:left w:val="single" w:sz="6" w:space="0" w:color="auto"/>
              <w:bottom w:val="single" w:sz="12" w:space="0" w:color="auto"/>
              <w:right w:val="single" w:sz="6" w:space="0" w:color="auto"/>
            </w:tcBorders>
          </w:tcPr>
          <w:p>
            <w:pPr>
              <w:pStyle w:val="GesAbsatz"/>
              <w:jc w:val="center"/>
            </w:pPr>
            <w:r>
              <w:t>Maximum</w:t>
            </w:r>
          </w:p>
        </w:tc>
        <w:tc>
          <w:tcPr>
            <w:tcW w:w="1418" w:type="dxa"/>
            <w:tcBorders>
              <w:top w:val="single" w:sz="12" w:space="0" w:color="auto"/>
              <w:left w:val="single" w:sz="6" w:space="0" w:color="auto"/>
              <w:bottom w:val="single" w:sz="12" w:space="0" w:color="auto"/>
              <w:right w:val="single" w:sz="6" w:space="0" w:color="auto"/>
            </w:tcBorders>
          </w:tcPr>
          <w:p>
            <w:pPr>
              <w:pStyle w:val="GesAbsatz"/>
              <w:jc w:val="center"/>
            </w:pPr>
            <w:r>
              <w:t>Mittelwert</w:t>
            </w:r>
          </w:p>
        </w:tc>
        <w:tc>
          <w:tcPr>
            <w:tcW w:w="1185" w:type="dxa"/>
            <w:tcBorders>
              <w:top w:val="single" w:sz="12" w:space="0" w:color="auto"/>
              <w:left w:val="single" w:sz="6" w:space="0" w:color="auto"/>
              <w:bottom w:val="single" w:sz="12" w:space="0" w:color="auto"/>
              <w:right w:val="single" w:sz="12" w:space="0" w:color="auto"/>
            </w:tcBorders>
          </w:tcPr>
          <w:p>
            <w:pPr>
              <w:pStyle w:val="GesAbsatz"/>
              <w:jc w:val="center"/>
            </w:pPr>
            <w:r>
              <w:t>Vorjahres-mittelwert</w:t>
            </w:r>
          </w:p>
        </w:tc>
      </w:tr>
      <w:tr>
        <w:tblPrEx>
          <w:tblCellMar>
            <w:top w:w="0" w:type="dxa"/>
            <w:bottom w:w="0" w:type="dxa"/>
          </w:tblCellMar>
        </w:tblPrEx>
        <w:tc>
          <w:tcPr>
            <w:tcW w:w="1630" w:type="dxa"/>
            <w:tcBorders>
              <w:left w:val="single" w:sz="12" w:space="0" w:color="auto"/>
              <w:bottom w:val="single" w:sz="6" w:space="0" w:color="auto"/>
              <w:right w:val="single" w:sz="6" w:space="0" w:color="auto"/>
            </w:tcBorders>
          </w:tcPr>
          <w:p>
            <w:pPr>
              <w:pStyle w:val="GesAbsatz"/>
            </w:pPr>
          </w:p>
        </w:tc>
        <w:tc>
          <w:tcPr>
            <w:tcW w:w="1417" w:type="dxa"/>
            <w:tcBorders>
              <w:left w:val="single" w:sz="6" w:space="0" w:color="auto"/>
              <w:bottom w:val="single" w:sz="6" w:space="0" w:color="auto"/>
              <w:right w:val="single" w:sz="6" w:space="0" w:color="auto"/>
            </w:tcBorders>
          </w:tcPr>
          <w:p>
            <w:pPr>
              <w:pStyle w:val="GesAbsatz"/>
            </w:pPr>
          </w:p>
        </w:tc>
        <w:tc>
          <w:tcPr>
            <w:tcW w:w="1195" w:type="dxa"/>
            <w:tcBorders>
              <w:left w:val="single" w:sz="6" w:space="0" w:color="auto"/>
              <w:bottom w:val="single" w:sz="6" w:space="0" w:color="auto"/>
              <w:right w:val="single" w:sz="6" w:space="0" w:color="auto"/>
            </w:tcBorders>
          </w:tcPr>
          <w:p>
            <w:pPr>
              <w:pStyle w:val="GesAbsatz"/>
            </w:pPr>
          </w:p>
        </w:tc>
        <w:tc>
          <w:tcPr>
            <w:tcW w:w="1357" w:type="dxa"/>
            <w:tcBorders>
              <w:left w:val="single" w:sz="6" w:space="0" w:color="auto"/>
              <w:bottom w:val="single" w:sz="6" w:space="0" w:color="auto"/>
              <w:right w:val="single" w:sz="6" w:space="0" w:color="auto"/>
            </w:tcBorders>
          </w:tcPr>
          <w:p>
            <w:pPr>
              <w:pStyle w:val="GesAbsatz"/>
            </w:pPr>
          </w:p>
        </w:tc>
        <w:tc>
          <w:tcPr>
            <w:tcW w:w="1275" w:type="dxa"/>
            <w:tcBorders>
              <w:left w:val="single" w:sz="6" w:space="0" w:color="auto"/>
              <w:bottom w:val="single" w:sz="6" w:space="0" w:color="auto"/>
              <w:right w:val="single" w:sz="6" w:space="0" w:color="auto"/>
            </w:tcBorders>
          </w:tcPr>
          <w:p>
            <w:pPr>
              <w:pStyle w:val="GesAbsatz"/>
            </w:pPr>
          </w:p>
        </w:tc>
        <w:tc>
          <w:tcPr>
            <w:tcW w:w="1418" w:type="dxa"/>
            <w:tcBorders>
              <w:left w:val="single" w:sz="6" w:space="0" w:color="auto"/>
              <w:bottom w:val="single" w:sz="6" w:space="0" w:color="auto"/>
              <w:right w:val="single" w:sz="6" w:space="0" w:color="auto"/>
            </w:tcBorders>
          </w:tcPr>
          <w:p>
            <w:pPr>
              <w:pStyle w:val="GesAbsatz"/>
            </w:pPr>
          </w:p>
        </w:tc>
        <w:tc>
          <w:tcPr>
            <w:tcW w:w="1185"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195" w:type="dxa"/>
            <w:tcBorders>
              <w:top w:val="single" w:sz="6" w:space="0" w:color="auto"/>
              <w:left w:val="single" w:sz="6" w:space="0" w:color="auto"/>
              <w:bottom w:val="single" w:sz="6" w:space="0" w:color="auto"/>
              <w:right w:val="single" w:sz="6" w:space="0" w:color="auto"/>
            </w:tcBorders>
          </w:tcPr>
          <w:p>
            <w:pPr>
              <w:pStyle w:val="GesAbsatz"/>
            </w:pPr>
          </w:p>
        </w:tc>
        <w:tc>
          <w:tcPr>
            <w:tcW w:w="1357"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185"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195" w:type="dxa"/>
            <w:tcBorders>
              <w:top w:val="single" w:sz="6" w:space="0" w:color="auto"/>
              <w:left w:val="single" w:sz="6" w:space="0" w:color="auto"/>
              <w:bottom w:val="single" w:sz="6" w:space="0" w:color="auto"/>
              <w:right w:val="single" w:sz="6" w:space="0" w:color="auto"/>
            </w:tcBorders>
          </w:tcPr>
          <w:p>
            <w:pPr>
              <w:pStyle w:val="GesAbsatz"/>
            </w:pPr>
          </w:p>
        </w:tc>
        <w:tc>
          <w:tcPr>
            <w:tcW w:w="1357"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185"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12" w:space="0" w:color="auto"/>
              <w:right w:val="single" w:sz="6" w:space="0" w:color="auto"/>
            </w:tcBorders>
          </w:tcPr>
          <w:p>
            <w:pPr>
              <w:pStyle w:val="GesAbsatz"/>
            </w:pPr>
          </w:p>
        </w:tc>
        <w:tc>
          <w:tcPr>
            <w:tcW w:w="1417" w:type="dxa"/>
            <w:tcBorders>
              <w:top w:val="single" w:sz="6" w:space="0" w:color="auto"/>
              <w:left w:val="single" w:sz="6" w:space="0" w:color="auto"/>
              <w:bottom w:val="single" w:sz="12" w:space="0" w:color="auto"/>
              <w:right w:val="single" w:sz="6" w:space="0" w:color="auto"/>
            </w:tcBorders>
          </w:tcPr>
          <w:p>
            <w:pPr>
              <w:pStyle w:val="GesAbsatz"/>
            </w:pPr>
          </w:p>
        </w:tc>
        <w:tc>
          <w:tcPr>
            <w:tcW w:w="1195" w:type="dxa"/>
            <w:tcBorders>
              <w:top w:val="single" w:sz="6" w:space="0" w:color="auto"/>
              <w:left w:val="single" w:sz="6" w:space="0" w:color="auto"/>
              <w:bottom w:val="single" w:sz="12" w:space="0" w:color="auto"/>
              <w:right w:val="single" w:sz="6" w:space="0" w:color="auto"/>
            </w:tcBorders>
          </w:tcPr>
          <w:p>
            <w:pPr>
              <w:pStyle w:val="GesAbsatz"/>
            </w:pPr>
          </w:p>
        </w:tc>
        <w:tc>
          <w:tcPr>
            <w:tcW w:w="1357" w:type="dxa"/>
            <w:tcBorders>
              <w:top w:val="single" w:sz="6" w:space="0" w:color="auto"/>
              <w:left w:val="single" w:sz="6" w:space="0" w:color="auto"/>
              <w:bottom w:val="single" w:sz="12" w:space="0" w:color="auto"/>
              <w:right w:val="single" w:sz="6" w:space="0" w:color="auto"/>
            </w:tcBorders>
          </w:tcPr>
          <w:p>
            <w:pPr>
              <w:pStyle w:val="GesAbsatz"/>
            </w:pPr>
          </w:p>
        </w:tc>
        <w:tc>
          <w:tcPr>
            <w:tcW w:w="1275" w:type="dxa"/>
            <w:tcBorders>
              <w:top w:val="single" w:sz="6" w:space="0" w:color="auto"/>
              <w:left w:val="single" w:sz="6" w:space="0" w:color="auto"/>
              <w:bottom w:val="single" w:sz="12" w:space="0" w:color="auto"/>
              <w:right w:val="single" w:sz="6" w:space="0" w:color="auto"/>
            </w:tcBorders>
          </w:tcPr>
          <w:p>
            <w:pPr>
              <w:pStyle w:val="GesAbsatz"/>
            </w:pPr>
          </w:p>
        </w:tc>
        <w:tc>
          <w:tcPr>
            <w:tcW w:w="1418" w:type="dxa"/>
            <w:tcBorders>
              <w:top w:val="single" w:sz="6" w:space="0" w:color="auto"/>
              <w:left w:val="single" w:sz="6" w:space="0" w:color="auto"/>
              <w:bottom w:val="single" w:sz="12" w:space="0" w:color="auto"/>
              <w:right w:val="single" w:sz="6" w:space="0" w:color="auto"/>
            </w:tcBorders>
          </w:tcPr>
          <w:p>
            <w:pPr>
              <w:pStyle w:val="GesAbsatz"/>
            </w:pPr>
          </w:p>
        </w:tc>
        <w:tc>
          <w:tcPr>
            <w:tcW w:w="1185"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pPr>
    </w:p>
    <w:p>
      <w:pPr>
        <w:pStyle w:val="GesAbsatz"/>
      </w:pPr>
    </w:p>
    <w:p>
      <w:pPr>
        <w:pStyle w:val="GesAbsatz"/>
        <w:rPr>
          <w:b/>
        </w:rPr>
      </w:pPr>
      <w:r>
        <w:rPr>
          <w:b/>
        </w:rPr>
        <w:t>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346"/>
        <w:gridCol w:w="2346"/>
        <w:gridCol w:w="2346"/>
        <w:gridCol w:w="2033"/>
      </w:tblGrid>
      <w:tr>
        <w:tblPrEx>
          <w:tblCellMar>
            <w:top w:w="0" w:type="dxa"/>
            <w:bottom w:w="0" w:type="dxa"/>
          </w:tblCellMar>
        </w:tblPrEx>
        <w:tc>
          <w:tcPr>
            <w:tcW w:w="2346"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Parameter</w:t>
            </w:r>
          </w:p>
        </w:tc>
        <w:tc>
          <w:tcPr>
            <w:tcW w:w="2346"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Einheit</w:t>
            </w:r>
          </w:p>
        </w:tc>
        <w:tc>
          <w:tcPr>
            <w:tcW w:w="2346"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Meßwert</w:t>
            </w:r>
          </w:p>
        </w:tc>
        <w:tc>
          <w:tcPr>
            <w:tcW w:w="2033"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Datum</w:t>
            </w:r>
          </w:p>
        </w:tc>
      </w:tr>
    </w:tbl>
    <w:p>
      <w:pPr>
        <w:pStyle w:val="GesAbsatz"/>
      </w:pPr>
    </w:p>
    <w:p>
      <w:pPr>
        <w:pStyle w:val="GesAbsatz"/>
        <w:rPr>
          <w:b/>
        </w:rPr>
      </w:pPr>
      <w:r>
        <w:rPr>
          <w:b/>
        </w:rPr>
        <w:t>__________________________________________________________________________________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4</w:t>
            </w:r>
          </w:p>
        </w:tc>
        <w:tc>
          <w:tcPr>
            <w:tcW w:w="284" w:type="dxa"/>
          </w:tcPr>
          <w:p>
            <w:pPr>
              <w:pStyle w:val="GesAbsatz"/>
            </w:pPr>
            <w:r>
              <w:t>-</w:t>
            </w:r>
          </w:p>
        </w:tc>
        <w:tc>
          <w:tcPr>
            <w:tcW w:w="284" w:type="dxa"/>
          </w:tcPr>
          <w:p>
            <w:pPr>
              <w:pStyle w:val="GesAbsatz"/>
            </w:pPr>
            <w:r>
              <w:t>G</w:t>
            </w:r>
          </w:p>
        </w:tc>
        <w:tc>
          <w:tcPr>
            <w:tcW w:w="424" w:type="dxa"/>
          </w:tcPr>
          <w:p>
            <w:pPr>
              <w:pStyle w:val="GesAbsatz"/>
            </w:pPr>
            <w:r>
              <w:t>E</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sz w:val="16"/>
          <w:szCs w:val="16"/>
        </w:rPr>
      </w:pPr>
      <w:r>
        <w:t>_______________________________________________________________________________________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2.4</w:t>
      </w:r>
      <w:r>
        <w:rPr>
          <w:b/>
          <w:u w:val="single"/>
        </w:rPr>
        <w:tab/>
        <w:t>Deponiegasüberwachung</w:t>
      </w:r>
    </w:p>
    <w:p>
      <w:pPr>
        <w:pStyle w:val="GesAbsatz"/>
        <w:tabs>
          <w:tab w:val="clear" w:pos="425"/>
          <w:tab w:val="left" w:pos="567"/>
        </w:tabs>
        <w:rPr>
          <w:b/>
          <w:u w:val="single"/>
        </w:rPr>
      </w:pPr>
      <w:r>
        <w:rPr>
          <w:b/>
          <w:u w:val="single"/>
        </w:rPr>
        <w:t>2.4.2</w:t>
      </w:r>
      <w:r>
        <w:rPr>
          <w:b/>
          <w:u w:val="single"/>
        </w:rPr>
        <w:tab/>
        <w:t>Emissionsmessungen auf der Deponieoberfläche mittels FID</w:t>
      </w:r>
    </w:p>
    <w:p>
      <w:pPr>
        <w:pStyle w:val="GesAbsatz"/>
      </w:pPr>
    </w:p>
    <w:tbl>
      <w:tblPr>
        <w:tblW w:w="0" w:type="auto"/>
        <w:tblLayout w:type="fixed"/>
        <w:tblCellMar>
          <w:left w:w="71" w:type="dxa"/>
          <w:right w:w="71" w:type="dxa"/>
        </w:tblCellMar>
        <w:tblLook w:val="0000" w:firstRow="0" w:lastRow="0" w:firstColumn="0" w:lastColumn="0" w:noHBand="0" w:noVBand="0"/>
      </w:tblPr>
      <w:tblGrid>
        <w:gridCol w:w="5670"/>
        <w:gridCol w:w="284"/>
        <w:gridCol w:w="283"/>
        <w:gridCol w:w="284"/>
        <w:gridCol w:w="283"/>
        <w:gridCol w:w="284"/>
        <w:gridCol w:w="283"/>
      </w:tblGrid>
      <w:tr>
        <w:tblPrEx>
          <w:tblCellMar>
            <w:top w:w="0" w:type="dxa"/>
            <w:bottom w:w="0" w:type="dxa"/>
          </w:tblCellMar>
        </w:tblPrEx>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E</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r>
        <w:t>__________________________________________________________________________________</w:t>
      </w:r>
    </w:p>
    <w:p>
      <w:pPr>
        <w:pStyle w:val="GesAbsatz"/>
        <w:rPr>
          <w:i/>
        </w:rPr>
      </w:pPr>
      <w:r>
        <w:rPr>
          <w:i/>
        </w:rPr>
        <w:t>Für das Berichtsjahr auf Datenträger zu übermittelnde Überwachungsdaten:</w:t>
      </w:r>
    </w:p>
    <w:p>
      <w:pPr>
        <w:pStyle w:val="GesAbsatz"/>
        <w:rPr>
          <w:i/>
        </w:rPr>
      </w:pPr>
    </w:p>
    <w:p>
      <w:pPr>
        <w:pStyle w:val="GesAbsatz"/>
        <w:rPr>
          <w:i/>
          <w:u w:val="single"/>
        </w:rPr>
      </w:pPr>
      <w:r>
        <w:rPr>
          <w:i/>
          <w:u w:val="single"/>
        </w:rPr>
        <w:t>Meßergebnis</w:t>
      </w:r>
    </w:p>
    <w:tbl>
      <w:tblPr>
        <w:tblW w:w="0" w:type="auto"/>
        <w:tblLayout w:type="fixed"/>
        <w:tblCellMar>
          <w:left w:w="71" w:type="dxa"/>
          <w:right w:w="71" w:type="dxa"/>
        </w:tblCellMar>
        <w:tblLook w:val="0000" w:firstRow="0" w:lastRow="0" w:firstColumn="0" w:lastColumn="0" w:noHBand="0" w:noVBand="0"/>
      </w:tblPr>
      <w:tblGrid>
        <w:gridCol w:w="2906"/>
        <w:gridCol w:w="284"/>
        <w:gridCol w:w="283"/>
        <w:gridCol w:w="284"/>
        <w:gridCol w:w="283"/>
        <w:gridCol w:w="284"/>
        <w:gridCol w:w="283"/>
        <w:gridCol w:w="284"/>
        <w:gridCol w:w="283"/>
      </w:tblGrid>
      <w:tr>
        <w:tblPrEx>
          <w:tblCellMar>
            <w:top w:w="0" w:type="dxa"/>
            <w:bottom w:w="0" w:type="dxa"/>
          </w:tblCellMar>
        </w:tblPrEx>
        <w:tc>
          <w:tcPr>
            <w:tcW w:w="2906" w:type="dxa"/>
          </w:tcPr>
          <w:p>
            <w:pPr>
              <w:pStyle w:val="GesAbsatz"/>
              <w:rPr>
                <w:i/>
              </w:rPr>
            </w:pPr>
            <w:r>
              <w:rPr>
                <w:i/>
              </w:rPr>
              <w:t>Datum der Messung</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tcBorders>
          </w:tcPr>
          <w:p>
            <w:pPr>
              <w:pStyle w:val="GesAbsatz"/>
              <w:rPr>
                <w:i/>
              </w:rPr>
            </w:pPr>
          </w:p>
        </w:tc>
        <w:tc>
          <w:tcPr>
            <w:tcW w:w="284" w:type="dxa"/>
            <w:tcBorders>
              <w:top w:val="single" w:sz="6" w:space="0" w:color="auto"/>
              <w:left w:val="single" w:sz="12"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12" w:space="0" w:color="auto"/>
            </w:tcBorders>
          </w:tcPr>
          <w:p>
            <w:pPr>
              <w:pStyle w:val="GesAbsatz"/>
              <w:rPr>
                <w:i/>
              </w:rPr>
            </w:pPr>
          </w:p>
        </w:tc>
        <w:tc>
          <w:tcPr>
            <w:tcW w:w="284" w:type="dxa"/>
            <w:tcBorders>
              <w:top w:val="single" w:sz="6" w:space="0" w:color="auto"/>
              <w:left w:val="nil"/>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2056"/>
        <w:gridCol w:w="1984"/>
        <w:gridCol w:w="1985"/>
      </w:tblGrid>
      <w:tr>
        <w:tblPrEx>
          <w:tblCellMar>
            <w:top w:w="0" w:type="dxa"/>
            <w:bottom w:w="0" w:type="dxa"/>
          </w:tblCellMar>
        </w:tblPrEx>
        <w:tc>
          <w:tcPr>
            <w:tcW w:w="2056" w:type="dxa"/>
            <w:tcBorders>
              <w:top w:val="single" w:sz="12" w:space="0" w:color="auto"/>
              <w:left w:val="single" w:sz="12" w:space="0" w:color="auto"/>
              <w:bottom w:val="single" w:sz="12" w:space="0" w:color="auto"/>
              <w:right w:val="single" w:sz="6" w:space="0" w:color="auto"/>
            </w:tcBorders>
          </w:tcPr>
          <w:p>
            <w:pPr>
              <w:pStyle w:val="GesAbsatz"/>
              <w:jc w:val="center"/>
              <w:rPr>
                <w:i/>
              </w:rPr>
            </w:pPr>
            <w:r>
              <w:rPr>
                <w:i/>
              </w:rPr>
              <w:t>Gesamt-Methan</w:t>
            </w:r>
            <w:r>
              <w:rPr>
                <w:i/>
              </w:rPr>
              <w:br/>
              <w:t>[ppm]</w:t>
            </w:r>
          </w:p>
        </w:tc>
        <w:tc>
          <w:tcPr>
            <w:tcW w:w="1984" w:type="dxa"/>
            <w:tcBorders>
              <w:top w:val="single" w:sz="12" w:space="0" w:color="auto"/>
              <w:left w:val="single" w:sz="6" w:space="0" w:color="auto"/>
              <w:bottom w:val="single" w:sz="12" w:space="0" w:color="auto"/>
              <w:right w:val="single" w:sz="6" w:space="0" w:color="auto"/>
            </w:tcBorders>
          </w:tcPr>
          <w:p>
            <w:pPr>
              <w:pStyle w:val="GesAbsatz"/>
              <w:jc w:val="center"/>
              <w:rPr>
                <w:i/>
              </w:rPr>
            </w:pPr>
            <w:r>
              <w:rPr>
                <w:i/>
              </w:rPr>
              <w:t>Fläche</w:t>
            </w:r>
            <w:r>
              <w:rPr>
                <w:i/>
              </w:rPr>
              <w:br/>
              <w:t>[m²]</w:t>
            </w:r>
          </w:p>
        </w:tc>
        <w:tc>
          <w:tcPr>
            <w:tcW w:w="1985" w:type="dxa"/>
            <w:tcBorders>
              <w:top w:val="single" w:sz="12" w:space="0" w:color="auto"/>
              <w:left w:val="single" w:sz="6" w:space="0" w:color="auto"/>
              <w:bottom w:val="single" w:sz="12" w:space="0" w:color="auto"/>
              <w:right w:val="single" w:sz="12" w:space="0" w:color="auto"/>
            </w:tcBorders>
          </w:tcPr>
          <w:p>
            <w:pPr>
              <w:pStyle w:val="GesAbsatz"/>
              <w:jc w:val="center"/>
              <w:rPr>
                <w:i/>
              </w:rPr>
            </w:pPr>
            <w:r>
              <w:rPr>
                <w:i/>
              </w:rPr>
              <w:t>Flächenanteil</w:t>
            </w:r>
            <w:r>
              <w:rPr>
                <w:i/>
              </w:rPr>
              <w:br/>
              <w:t>[%]</w:t>
            </w:r>
          </w:p>
        </w:tc>
      </w:tr>
      <w:tr>
        <w:tblPrEx>
          <w:tblCellMar>
            <w:top w:w="0" w:type="dxa"/>
            <w:bottom w:w="0" w:type="dxa"/>
          </w:tblCellMar>
        </w:tblPrEx>
        <w:tc>
          <w:tcPr>
            <w:tcW w:w="2056" w:type="dxa"/>
            <w:tcBorders>
              <w:left w:val="single" w:sz="12" w:space="0" w:color="auto"/>
              <w:bottom w:val="single" w:sz="6" w:space="0" w:color="auto"/>
              <w:right w:val="single" w:sz="6" w:space="0" w:color="auto"/>
            </w:tcBorders>
          </w:tcPr>
          <w:p>
            <w:pPr>
              <w:pStyle w:val="GesAbsatz"/>
              <w:jc w:val="center"/>
              <w:rPr>
                <w:i/>
              </w:rPr>
            </w:pPr>
            <w:r>
              <w:rPr>
                <w:i/>
              </w:rPr>
              <w:t>&lt; 100</w:t>
            </w:r>
          </w:p>
        </w:tc>
        <w:tc>
          <w:tcPr>
            <w:tcW w:w="1984" w:type="dxa"/>
            <w:tcBorders>
              <w:left w:val="single" w:sz="6" w:space="0" w:color="auto"/>
              <w:bottom w:val="single" w:sz="6" w:space="0" w:color="auto"/>
              <w:right w:val="single" w:sz="6" w:space="0" w:color="auto"/>
            </w:tcBorders>
          </w:tcPr>
          <w:p>
            <w:pPr>
              <w:pStyle w:val="GesAbsatz"/>
              <w:rPr>
                <w:i/>
              </w:rPr>
            </w:pPr>
          </w:p>
        </w:tc>
        <w:tc>
          <w:tcPr>
            <w:tcW w:w="1985" w:type="dxa"/>
            <w:tcBorders>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2056" w:type="dxa"/>
            <w:tcBorders>
              <w:top w:val="single" w:sz="6" w:space="0" w:color="auto"/>
              <w:left w:val="single" w:sz="12" w:space="0" w:color="auto"/>
              <w:bottom w:val="single" w:sz="6" w:space="0" w:color="auto"/>
              <w:right w:val="single" w:sz="6" w:space="0" w:color="auto"/>
            </w:tcBorders>
          </w:tcPr>
          <w:p>
            <w:pPr>
              <w:pStyle w:val="GesAbsatz"/>
              <w:jc w:val="center"/>
              <w:rPr>
                <w:i/>
              </w:rPr>
            </w:pPr>
            <w:r>
              <w:rPr>
                <w:i/>
              </w:rPr>
              <w:t>101 - 500</w:t>
            </w:r>
          </w:p>
        </w:tc>
        <w:tc>
          <w:tcPr>
            <w:tcW w:w="1984" w:type="dxa"/>
            <w:tcBorders>
              <w:top w:val="single" w:sz="6" w:space="0" w:color="auto"/>
              <w:left w:val="single" w:sz="6" w:space="0" w:color="auto"/>
              <w:bottom w:val="single" w:sz="6" w:space="0" w:color="auto"/>
              <w:right w:val="single" w:sz="6" w:space="0" w:color="auto"/>
            </w:tcBorders>
          </w:tcPr>
          <w:p>
            <w:pPr>
              <w:pStyle w:val="GesAbsatz"/>
              <w:rPr>
                <w:i/>
              </w:rPr>
            </w:pPr>
          </w:p>
        </w:tc>
        <w:tc>
          <w:tcPr>
            <w:tcW w:w="1985" w:type="dxa"/>
            <w:tcBorders>
              <w:top w:val="single" w:sz="6" w:space="0" w:color="auto"/>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2056" w:type="dxa"/>
            <w:tcBorders>
              <w:top w:val="single" w:sz="6" w:space="0" w:color="auto"/>
              <w:left w:val="single" w:sz="12" w:space="0" w:color="auto"/>
              <w:bottom w:val="single" w:sz="6" w:space="0" w:color="auto"/>
              <w:right w:val="single" w:sz="6" w:space="0" w:color="auto"/>
            </w:tcBorders>
          </w:tcPr>
          <w:p>
            <w:pPr>
              <w:pStyle w:val="GesAbsatz"/>
              <w:jc w:val="center"/>
              <w:rPr>
                <w:i/>
              </w:rPr>
            </w:pPr>
            <w:r>
              <w:rPr>
                <w:i/>
              </w:rPr>
              <w:t>501 - 1.000</w:t>
            </w:r>
          </w:p>
        </w:tc>
        <w:tc>
          <w:tcPr>
            <w:tcW w:w="1984" w:type="dxa"/>
            <w:tcBorders>
              <w:top w:val="single" w:sz="6" w:space="0" w:color="auto"/>
              <w:left w:val="single" w:sz="6" w:space="0" w:color="auto"/>
              <w:bottom w:val="single" w:sz="6" w:space="0" w:color="auto"/>
              <w:right w:val="single" w:sz="6" w:space="0" w:color="auto"/>
            </w:tcBorders>
          </w:tcPr>
          <w:p>
            <w:pPr>
              <w:pStyle w:val="GesAbsatz"/>
              <w:rPr>
                <w:i/>
              </w:rPr>
            </w:pPr>
          </w:p>
        </w:tc>
        <w:tc>
          <w:tcPr>
            <w:tcW w:w="1985" w:type="dxa"/>
            <w:tcBorders>
              <w:top w:val="single" w:sz="6" w:space="0" w:color="auto"/>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2056" w:type="dxa"/>
            <w:tcBorders>
              <w:top w:val="single" w:sz="6" w:space="0" w:color="auto"/>
              <w:left w:val="single" w:sz="12" w:space="0" w:color="auto"/>
              <w:bottom w:val="single" w:sz="6" w:space="0" w:color="auto"/>
              <w:right w:val="single" w:sz="6" w:space="0" w:color="auto"/>
            </w:tcBorders>
          </w:tcPr>
          <w:p>
            <w:pPr>
              <w:pStyle w:val="GesAbsatz"/>
              <w:jc w:val="center"/>
              <w:rPr>
                <w:i/>
              </w:rPr>
            </w:pPr>
            <w:r>
              <w:rPr>
                <w:i/>
              </w:rPr>
              <w:t>1.001 - 2.000</w:t>
            </w:r>
          </w:p>
        </w:tc>
        <w:tc>
          <w:tcPr>
            <w:tcW w:w="1984" w:type="dxa"/>
            <w:tcBorders>
              <w:top w:val="single" w:sz="6" w:space="0" w:color="auto"/>
              <w:left w:val="single" w:sz="6" w:space="0" w:color="auto"/>
              <w:bottom w:val="single" w:sz="6" w:space="0" w:color="auto"/>
              <w:right w:val="single" w:sz="6" w:space="0" w:color="auto"/>
            </w:tcBorders>
          </w:tcPr>
          <w:p>
            <w:pPr>
              <w:pStyle w:val="GesAbsatz"/>
              <w:rPr>
                <w:i/>
              </w:rPr>
            </w:pPr>
          </w:p>
        </w:tc>
        <w:tc>
          <w:tcPr>
            <w:tcW w:w="1985" w:type="dxa"/>
            <w:tcBorders>
              <w:top w:val="single" w:sz="6" w:space="0" w:color="auto"/>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2056" w:type="dxa"/>
            <w:tcBorders>
              <w:top w:val="single" w:sz="6" w:space="0" w:color="auto"/>
              <w:left w:val="single" w:sz="12" w:space="0" w:color="auto"/>
              <w:bottom w:val="single" w:sz="6" w:space="0" w:color="auto"/>
              <w:right w:val="single" w:sz="6" w:space="0" w:color="auto"/>
            </w:tcBorders>
          </w:tcPr>
          <w:p>
            <w:pPr>
              <w:pStyle w:val="GesAbsatz"/>
              <w:jc w:val="center"/>
              <w:rPr>
                <w:i/>
              </w:rPr>
            </w:pPr>
            <w:r>
              <w:rPr>
                <w:i/>
              </w:rPr>
              <w:t>2.001 - 5.000</w:t>
            </w:r>
          </w:p>
        </w:tc>
        <w:tc>
          <w:tcPr>
            <w:tcW w:w="1984" w:type="dxa"/>
            <w:tcBorders>
              <w:top w:val="single" w:sz="6" w:space="0" w:color="auto"/>
              <w:left w:val="single" w:sz="6" w:space="0" w:color="auto"/>
              <w:bottom w:val="single" w:sz="6" w:space="0" w:color="auto"/>
              <w:right w:val="single" w:sz="6" w:space="0" w:color="auto"/>
            </w:tcBorders>
          </w:tcPr>
          <w:p>
            <w:pPr>
              <w:pStyle w:val="GesAbsatz"/>
              <w:rPr>
                <w:i/>
              </w:rPr>
            </w:pPr>
          </w:p>
        </w:tc>
        <w:tc>
          <w:tcPr>
            <w:tcW w:w="1985" w:type="dxa"/>
            <w:tcBorders>
              <w:top w:val="single" w:sz="6" w:space="0" w:color="auto"/>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2056" w:type="dxa"/>
            <w:tcBorders>
              <w:top w:val="single" w:sz="6" w:space="0" w:color="auto"/>
              <w:left w:val="single" w:sz="12" w:space="0" w:color="auto"/>
              <w:bottom w:val="single" w:sz="6" w:space="0" w:color="auto"/>
              <w:right w:val="single" w:sz="6" w:space="0" w:color="auto"/>
            </w:tcBorders>
          </w:tcPr>
          <w:p>
            <w:pPr>
              <w:pStyle w:val="GesAbsatz"/>
              <w:jc w:val="center"/>
              <w:rPr>
                <w:i/>
              </w:rPr>
            </w:pPr>
            <w:r>
              <w:rPr>
                <w:i/>
              </w:rPr>
              <w:t>5.001 - 10.000</w:t>
            </w:r>
          </w:p>
        </w:tc>
        <w:tc>
          <w:tcPr>
            <w:tcW w:w="1984" w:type="dxa"/>
            <w:tcBorders>
              <w:top w:val="single" w:sz="6" w:space="0" w:color="auto"/>
              <w:left w:val="single" w:sz="6" w:space="0" w:color="auto"/>
              <w:bottom w:val="single" w:sz="6" w:space="0" w:color="auto"/>
              <w:right w:val="single" w:sz="6" w:space="0" w:color="auto"/>
            </w:tcBorders>
          </w:tcPr>
          <w:p>
            <w:pPr>
              <w:pStyle w:val="GesAbsatz"/>
              <w:rPr>
                <w:i/>
              </w:rPr>
            </w:pPr>
          </w:p>
        </w:tc>
        <w:tc>
          <w:tcPr>
            <w:tcW w:w="1985" w:type="dxa"/>
            <w:tcBorders>
              <w:top w:val="single" w:sz="6" w:space="0" w:color="auto"/>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2056" w:type="dxa"/>
            <w:tcBorders>
              <w:top w:val="single" w:sz="6" w:space="0" w:color="auto"/>
              <w:left w:val="single" w:sz="12" w:space="0" w:color="auto"/>
              <w:bottom w:val="single" w:sz="6" w:space="0" w:color="auto"/>
              <w:right w:val="single" w:sz="6" w:space="0" w:color="auto"/>
            </w:tcBorders>
          </w:tcPr>
          <w:p>
            <w:pPr>
              <w:pStyle w:val="GesAbsatz"/>
              <w:jc w:val="center"/>
              <w:rPr>
                <w:i/>
              </w:rPr>
            </w:pPr>
            <w:r>
              <w:rPr>
                <w:i/>
              </w:rPr>
              <w:t>&gt; 10.000</w:t>
            </w:r>
          </w:p>
        </w:tc>
        <w:tc>
          <w:tcPr>
            <w:tcW w:w="1984" w:type="dxa"/>
            <w:tcBorders>
              <w:top w:val="single" w:sz="6" w:space="0" w:color="auto"/>
              <w:left w:val="single" w:sz="6" w:space="0" w:color="auto"/>
              <w:bottom w:val="single" w:sz="6" w:space="0" w:color="auto"/>
              <w:right w:val="single" w:sz="6" w:space="0" w:color="auto"/>
            </w:tcBorders>
          </w:tcPr>
          <w:p>
            <w:pPr>
              <w:pStyle w:val="GesAbsatz"/>
              <w:rPr>
                <w:i/>
              </w:rPr>
            </w:pPr>
          </w:p>
        </w:tc>
        <w:tc>
          <w:tcPr>
            <w:tcW w:w="1985" w:type="dxa"/>
            <w:tcBorders>
              <w:top w:val="single" w:sz="6" w:space="0" w:color="auto"/>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2056" w:type="dxa"/>
            <w:tcBorders>
              <w:top w:val="single" w:sz="6" w:space="0" w:color="auto"/>
              <w:left w:val="single" w:sz="12" w:space="0" w:color="auto"/>
              <w:bottom w:val="single" w:sz="12" w:space="0" w:color="auto"/>
              <w:right w:val="single" w:sz="6" w:space="0" w:color="auto"/>
            </w:tcBorders>
          </w:tcPr>
          <w:p>
            <w:pPr>
              <w:pStyle w:val="GesAbsatz"/>
              <w:jc w:val="center"/>
              <w:rPr>
                <w:i/>
              </w:rPr>
            </w:pPr>
            <w:r>
              <w:rPr>
                <w:i/>
              </w:rPr>
              <w:t>Summe</w:t>
            </w:r>
          </w:p>
        </w:tc>
        <w:tc>
          <w:tcPr>
            <w:tcW w:w="1984" w:type="dxa"/>
            <w:tcBorders>
              <w:top w:val="single" w:sz="6" w:space="0" w:color="auto"/>
              <w:left w:val="single" w:sz="6" w:space="0" w:color="auto"/>
              <w:bottom w:val="single" w:sz="12" w:space="0" w:color="auto"/>
              <w:right w:val="single" w:sz="6" w:space="0" w:color="auto"/>
            </w:tcBorders>
          </w:tcPr>
          <w:p>
            <w:pPr>
              <w:pStyle w:val="GesAbsatz"/>
              <w:rPr>
                <w:i/>
              </w:rPr>
            </w:pPr>
          </w:p>
        </w:tc>
        <w:tc>
          <w:tcPr>
            <w:tcW w:w="1985" w:type="dxa"/>
            <w:tcBorders>
              <w:top w:val="single" w:sz="6" w:space="0" w:color="auto"/>
              <w:left w:val="single" w:sz="6" w:space="0" w:color="auto"/>
              <w:bottom w:val="single" w:sz="12" w:space="0" w:color="auto"/>
              <w:right w:val="single" w:sz="12" w:space="0" w:color="auto"/>
            </w:tcBorders>
          </w:tcPr>
          <w:p>
            <w:pPr>
              <w:pStyle w:val="GesAbsatz"/>
              <w:rPr>
                <w:i/>
              </w:rPr>
            </w:pPr>
          </w:p>
        </w:tc>
      </w:tr>
    </w:tbl>
    <w:p>
      <w:pPr>
        <w:pStyle w:val="GesAbsatz"/>
        <w:rPr>
          <w:i/>
        </w:rPr>
      </w:pPr>
    </w:p>
    <w:p>
      <w:pPr>
        <w:pStyle w:val="GesAbsatz"/>
        <w:rPr>
          <w:i/>
          <w:u w:val="single"/>
        </w:rPr>
      </w:pPr>
      <w:r>
        <w:rPr>
          <w:i/>
          <w:u w:val="single"/>
        </w:rPr>
        <w:t>Wetterdaten bei der Messung</w:t>
      </w:r>
    </w:p>
    <w:tbl>
      <w:tblPr>
        <w:tblW w:w="0" w:type="auto"/>
        <w:tblLayout w:type="fixed"/>
        <w:tblCellMar>
          <w:left w:w="71" w:type="dxa"/>
          <w:right w:w="71" w:type="dxa"/>
        </w:tblCellMar>
        <w:tblLook w:val="0000" w:firstRow="0" w:lastRow="0" w:firstColumn="0" w:lastColumn="0" w:noHBand="0" w:noVBand="0"/>
      </w:tblPr>
      <w:tblGrid>
        <w:gridCol w:w="1631"/>
        <w:gridCol w:w="1275"/>
        <w:gridCol w:w="1093"/>
        <w:gridCol w:w="1093"/>
        <w:gridCol w:w="1093"/>
      </w:tblGrid>
      <w:tr>
        <w:tblPrEx>
          <w:tblCellMar>
            <w:top w:w="0" w:type="dxa"/>
            <w:bottom w:w="0" w:type="dxa"/>
          </w:tblCellMar>
        </w:tblPrEx>
        <w:tc>
          <w:tcPr>
            <w:tcW w:w="1631" w:type="dxa"/>
            <w:tcBorders>
              <w:top w:val="single" w:sz="12" w:space="0" w:color="auto"/>
              <w:left w:val="single" w:sz="12" w:space="0" w:color="auto"/>
              <w:bottom w:val="single" w:sz="12" w:space="0" w:color="auto"/>
              <w:right w:val="single" w:sz="6" w:space="0" w:color="auto"/>
            </w:tcBorders>
          </w:tcPr>
          <w:p>
            <w:pPr>
              <w:pStyle w:val="GesAbsatz"/>
              <w:jc w:val="center"/>
              <w:rPr>
                <w:i/>
              </w:rPr>
            </w:pPr>
            <w:r>
              <w:rPr>
                <w:i/>
              </w:rPr>
              <w:t>Parameter</w:t>
            </w:r>
          </w:p>
        </w:tc>
        <w:tc>
          <w:tcPr>
            <w:tcW w:w="1275" w:type="dxa"/>
            <w:tcBorders>
              <w:top w:val="single" w:sz="12" w:space="0" w:color="auto"/>
              <w:left w:val="single" w:sz="6" w:space="0" w:color="auto"/>
              <w:bottom w:val="single" w:sz="12" w:space="0" w:color="auto"/>
              <w:right w:val="single" w:sz="6" w:space="0" w:color="auto"/>
            </w:tcBorders>
          </w:tcPr>
          <w:p>
            <w:pPr>
              <w:pStyle w:val="GesAbsatz"/>
              <w:jc w:val="center"/>
              <w:rPr>
                <w:i/>
              </w:rPr>
            </w:pPr>
            <w:r>
              <w:rPr>
                <w:i/>
              </w:rPr>
              <w:t>Einheit</w:t>
            </w:r>
          </w:p>
        </w:tc>
        <w:tc>
          <w:tcPr>
            <w:tcW w:w="1093" w:type="dxa"/>
            <w:tcBorders>
              <w:top w:val="single" w:sz="12" w:space="0" w:color="auto"/>
              <w:left w:val="single" w:sz="6" w:space="0" w:color="auto"/>
              <w:bottom w:val="single" w:sz="12" w:space="0" w:color="auto"/>
              <w:right w:val="single" w:sz="6" w:space="0" w:color="auto"/>
            </w:tcBorders>
          </w:tcPr>
          <w:p>
            <w:pPr>
              <w:pStyle w:val="GesAbsatz"/>
              <w:jc w:val="center"/>
              <w:rPr>
                <w:i/>
              </w:rPr>
            </w:pPr>
            <w:r>
              <w:rPr>
                <w:i/>
              </w:rPr>
              <w:t>Mittel-</w:t>
            </w:r>
            <w:r>
              <w:rPr>
                <w:i/>
              </w:rPr>
              <w:br/>
              <w:t>wert</w:t>
            </w:r>
          </w:p>
        </w:tc>
        <w:tc>
          <w:tcPr>
            <w:tcW w:w="1093" w:type="dxa"/>
            <w:tcBorders>
              <w:top w:val="single" w:sz="12" w:space="0" w:color="auto"/>
              <w:left w:val="single" w:sz="6" w:space="0" w:color="auto"/>
              <w:bottom w:val="single" w:sz="12" w:space="0" w:color="auto"/>
              <w:right w:val="single" w:sz="6" w:space="0" w:color="auto"/>
            </w:tcBorders>
          </w:tcPr>
          <w:p>
            <w:pPr>
              <w:pStyle w:val="GesAbsatz"/>
              <w:jc w:val="center"/>
              <w:rPr>
                <w:i/>
              </w:rPr>
            </w:pPr>
            <w:r>
              <w:rPr>
                <w:i/>
              </w:rPr>
              <w:t>Min-</w:t>
            </w:r>
            <w:r>
              <w:rPr>
                <w:i/>
              </w:rPr>
              <w:br/>
              <w:t>wert</w:t>
            </w:r>
          </w:p>
        </w:tc>
        <w:tc>
          <w:tcPr>
            <w:tcW w:w="1093" w:type="dxa"/>
            <w:tcBorders>
              <w:top w:val="single" w:sz="12" w:space="0" w:color="auto"/>
              <w:left w:val="single" w:sz="6" w:space="0" w:color="auto"/>
              <w:bottom w:val="single" w:sz="12" w:space="0" w:color="auto"/>
              <w:right w:val="single" w:sz="12" w:space="0" w:color="auto"/>
            </w:tcBorders>
          </w:tcPr>
          <w:p>
            <w:pPr>
              <w:pStyle w:val="GesAbsatz"/>
              <w:jc w:val="center"/>
              <w:rPr>
                <w:i/>
              </w:rPr>
            </w:pPr>
            <w:r>
              <w:rPr>
                <w:i/>
              </w:rPr>
              <w:t>Max-</w:t>
            </w:r>
            <w:r>
              <w:rPr>
                <w:i/>
              </w:rPr>
              <w:br/>
              <w:t>wert</w:t>
            </w:r>
          </w:p>
        </w:tc>
      </w:tr>
      <w:tr>
        <w:tblPrEx>
          <w:tblCellMar>
            <w:top w:w="0" w:type="dxa"/>
            <w:bottom w:w="0" w:type="dxa"/>
          </w:tblCellMar>
        </w:tblPrEx>
        <w:tc>
          <w:tcPr>
            <w:tcW w:w="1631" w:type="dxa"/>
            <w:tcBorders>
              <w:left w:val="single" w:sz="12" w:space="0" w:color="auto"/>
              <w:bottom w:val="single" w:sz="6" w:space="0" w:color="auto"/>
              <w:right w:val="single" w:sz="6" w:space="0" w:color="auto"/>
            </w:tcBorders>
          </w:tcPr>
          <w:p>
            <w:pPr>
              <w:pStyle w:val="GesAbsatz"/>
              <w:jc w:val="center"/>
              <w:rPr>
                <w:i/>
              </w:rPr>
            </w:pPr>
            <w:r>
              <w:rPr>
                <w:i/>
              </w:rPr>
              <w:t>Luftdruck</w:t>
            </w:r>
          </w:p>
        </w:tc>
        <w:tc>
          <w:tcPr>
            <w:tcW w:w="1275" w:type="dxa"/>
            <w:tcBorders>
              <w:left w:val="single" w:sz="6" w:space="0" w:color="auto"/>
              <w:bottom w:val="single" w:sz="6" w:space="0" w:color="auto"/>
              <w:right w:val="single" w:sz="6" w:space="0" w:color="auto"/>
            </w:tcBorders>
          </w:tcPr>
          <w:p>
            <w:pPr>
              <w:pStyle w:val="GesAbsatz"/>
              <w:jc w:val="center"/>
              <w:rPr>
                <w:i/>
              </w:rPr>
            </w:pPr>
            <w:r>
              <w:rPr>
                <w:i/>
              </w:rPr>
              <w:t>hPa</w:t>
            </w:r>
          </w:p>
        </w:tc>
        <w:tc>
          <w:tcPr>
            <w:tcW w:w="1093" w:type="dxa"/>
            <w:tcBorders>
              <w:left w:val="single" w:sz="6" w:space="0" w:color="auto"/>
              <w:bottom w:val="single" w:sz="6" w:space="0" w:color="auto"/>
              <w:right w:val="single" w:sz="6" w:space="0" w:color="auto"/>
            </w:tcBorders>
          </w:tcPr>
          <w:p>
            <w:pPr>
              <w:pStyle w:val="GesAbsatz"/>
              <w:rPr>
                <w:i/>
              </w:rPr>
            </w:pPr>
          </w:p>
        </w:tc>
        <w:tc>
          <w:tcPr>
            <w:tcW w:w="1093" w:type="dxa"/>
            <w:tcBorders>
              <w:left w:val="single" w:sz="6" w:space="0" w:color="auto"/>
              <w:bottom w:val="single" w:sz="6" w:space="0" w:color="auto"/>
              <w:right w:val="single" w:sz="6" w:space="0" w:color="auto"/>
            </w:tcBorders>
          </w:tcPr>
          <w:p>
            <w:pPr>
              <w:pStyle w:val="GesAbsatz"/>
              <w:rPr>
                <w:i/>
              </w:rPr>
            </w:pPr>
          </w:p>
        </w:tc>
        <w:tc>
          <w:tcPr>
            <w:tcW w:w="1093" w:type="dxa"/>
            <w:tcBorders>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1631" w:type="dxa"/>
            <w:tcBorders>
              <w:top w:val="single" w:sz="6" w:space="0" w:color="auto"/>
              <w:left w:val="single" w:sz="12" w:space="0" w:color="auto"/>
              <w:bottom w:val="single" w:sz="6" w:space="0" w:color="auto"/>
              <w:right w:val="single" w:sz="6" w:space="0" w:color="auto"/>
            </w:tcBorders>
          </w:tcPr>
          <w:p>
            <w:pPr>
              <w:pStyle w:val="GesAbsatz"/>
              <w:jc w:val="center"/>
              <w:rPr>
                <w:i/>
              </w:rPr>
            </w:pPr>
            <w:r>
              <w:rPr>
                <w:i/>
              </w:rPr>
              <w:t>Windstärke</w:t>
            </w:r>
          </w:p>
        </w:tc>
        <w:tc>
          <w:tcPr>
            <w:tcW w:w="1275" w:type="dxa"/>
            <w:tcBorders>
              <w:top w:val="single" w:sz="6" w:space="0" w:color="auto"/>
              <w:left w:val="single" w:sz="6" w:space="0" w:color="auto"/>
              <w:bottom w:val="single" w:sz="6" w:space="0" w:color="auto"/>
              <w:right w:val="single" w:sz="6" w:space="0" w:color="auto"/>
            </w:tcBorders>
          </w:tcPr>
          <w:p>
            <w:pPr>
              <w:pStyle w:val="GesAbsatz"/>
              <w:jc w:val="center"/>
              <w:rPr>
                <w:i/>
              </w:rPr>
            </w:pPr>
            <w:r>
              <w:rPr>
                <w:i/>
              </w:rPr>
              <w:t>m/s</w:t>
            </w:r>
          </w:p>
        </w:tc>
        <w:tc>
          <w:tcPr>
            <w:tcW w:w="1093" w:type="dxa"/>
            <w:tcBorders>
              <w:top w:val="single" w:sz="6" w:space="0" w:color="auto"/>
              <w:left w:val="single" w:sz="6" w:space="0" w:color="auto"/>
              <w:bottom w:val="single" w:sz="6" w:space="0" w:color="auto"/>
              <w:right w:val="single" w:sz="6" w:space="0" w:color="auto"/>
            </w:tcBorders>
          </w:tcPr>
          <w:p>
            <w:pPr>
              <w:pStyle w:val="GesAbsatz"/>
              <w:rPr>
                <w:i/>
              </w:rPr>
            </w:pPr>
          </w:p>
        </w:tc>
        <w:tc>
          <w:tcPr>
            <w:tcW w:w="1093" w:type="dxa"/>
            <w:tcBorders>
              <w:top w:val="single" w:sz="6" w:space="0" w:color="auto"/>
              <w:left w:val="single" w:sz="6" w:space="0" w:color="auto"/>
              <w:bottom w:val="single" w:sz="6" w:space="0" w:color="auto"/>
              <w:right w:val="single" w:sz="6" w:space="0" w:color="auto"/>
            </w:tcBorders>
          </w:tcPr>
          <w:p>
            <w:pPr>
              <w:pStyle w:val="GesAbsatz"/>
              <w:rPr>
                <w:i/>
              </w:rPr>
            </w:pPr>
          </w:p>
        </w:tc>
        <w:tc>
          <w:tcPr>
            <w:tcW w:w="1093" w:type="dxa"/>
            <w:tcBorders>
              <w:top w:val="single" w:sz="6" w:space="0" w:color="auto"/>
              <w:left w:val="single" w:sz="6" w:space="0" w:color="auto"/>
              <w:bottom w:val="single" w:sz="6" w:space="0" w:color="auto"/>
              <w:right w:val="single" w:sz="12" w:space="0" w:color="auto"/>
            </w:tcBorders>
          </w:tcPr>
          <w:p>
            <w:pPr>
              <w:pStyle w:val="GesAbsatz"/>
              <w:rPr>
                <w:i/>
              </w:rPr>
            </w:pPr>
          </w:p>
        </w:tc>
      </w:tr>
      <w:tr>
        <w:tblPrEx>
          <w:tblCellMar>
            <w:top w:w="0" w:type="dxa"/>
            <w:bottom w:w="0" w:type="dxa"/>
          </w:tblCellMar>
        </w:tblPrEx>
        <w:tc>
          <w:tcPr>
            <w:tcW w:w="1631" w:type="dxa"/>
            <w:tcBorders>
              <w:top w:val="single" w:sz="6" w:space="0" w:color="auto"/>
              <w:left w:val="single" w:sz="12" w:space="0" w:color="auto"/>
              <w:bottom w:val="single" w:sz="12" w:space="0" w:color="auto"/>
              <w:right w:val="single" w:sz="6" w:space="0" w:color="auto"/>
            </w:tcBorders>
          </w:tcPr>
          <w:p>
            <w:pPr>
              <w:pStyle w:val="GesAbsatz"/>
              <w:jc w:val="center"/>
              <w:rPr>
                <w:i/>
              </w:rPr>
            </w:pPr>
            <w:r>
              <w:rPr>
                <w:i/>
              </w:rPr>
              <w:t>Temperatur</w:t>
            </w:r>
          </w:p>
        </w:tc>
        <w:tc>
          <w:tcPr>
            <w:tcW w:w="1275" w:type="dxa"/>
            <w:tcBorders>
              <w:top w:val="single" w:sz="6" w:space="0" w:color="auto"/>
              <w:left w:val="single" w:sz="6" w:space="0" w:color="auto"/>
              <w:bottom w:val="single" w:sz="12" w:space="0" w:color="auto"/>
              <w:right w:val="single" w:sz="6" w:space="0" w:color="auto"/>
            </w:tcBorders>
          </w:tcPr>
          <w:p>
            <w:pPr>
              <w:pStyle w:val="GesAbsatz"/>
              <w:jc w:val="center"/>
              <w:rPr>
                <w:i/>
              </w:rPr>
            </w:pPr>
            <w:r>
              <w:rPr>
                <w:i/>
              </w:rPr>
              <w:t>°C</w:t>
            </w:r>
          </w:p>
        </w:tc>
        <w:tc>
          <w:tcPr>
            <w:tcW w:w="1093" w:type="dxa"/>
            <w:tcBorders>
              <w:top w:val="single" w:sz="6" w:space="0" w:color="auto"/>
              <w:left w:val="single" w:sz="6" w:space="0" w:color="auto"/>
              <w:bottom w:val="single" w:sz="12" w:space="0" w:color="auto"/>
              <w:right w:val="single" w:sz="6" w:space="0" w:color="auto"/>
            </w:tcBorders>
          </w:tcPr>
          <w:p>
            <w:pPr>
              <w:pStyle w:val="GesAbsatz"/>
              <w:rPr>
                <w:i/>
              </w:rPr>
            </w:pPr>
          </w:p>
        </w:tc>
        <w:tc>
          <w:tcPr>
            <w:tcW w:w="1093" w:type="dxa"/>
            <w:tcBorders>
              <w:top w:val="single" w:sz="6" w:space="0" w:color="auto"/>
              <w:left w:val="single" w:sz="6" w:space="0" w:color="auto"/>
              <w:bottom w:val="single" w:sz="12" w:space="0" w:color="auto"/>
              <w:right w:val="single" w:sz="6" w:space="0" w:color="auto"/>
            </w:tcBorders>
          </w:tcPr>
          <w:p>
            <w:pPr>
              <w:pStyle w:val="GesAbsatz"/>
              <w:rPr>
                <w:i/>
              </w:rPr>
            </w:pPr>
          </w:p>
        </w:tc>
        <w:tc>
          <w:tcPr>
            <w:tcW w:w="1093" w:type="dxa"/>
            <w:tcBorders>
              <w:top w:val="single" w:sz="6" w:space="0" w:color="auto"/>
              <w:left w:val="single" w:sz="6" w:space="0" w:color="auto"/>
              <w:bottom w:val="single" w:sz="12" w:space="0" w:color="auto"/>
              <w:right w:val="single" w:sz="12" w:space="0" w:color="auto"/>
            </w:tcBorders>
          </w:tcPr>
          <w:p>
            <w:pPr>
              <w:pStyle w:val="GesAbsatz"/>
              <w:rPr>
                <w:i/>
              </w:rPr>
            </w:pPr>
          </w:p>
        </w:tc>
      </w:tr>
    </w:tbl>
    <w:p>
      <w:pPr>
        <w:pStyle w:val="GesAbsatz"/>
        <w:rPr>
          <w:i/>
        </w:rPr>
      </w:pPr>
    </w:p>
    <w:p>
      <w:pPr>
        <w:pStyle w:val="GesAbsatz"/>
        <w:rPr>
          <w:i/>
          <w:sz w:val="16"/>
        </w:rPr>
      </w:pPr>
      <w:r>
        <w:rPr>
          <w:i/>
          <w:sz w:val="16"/>
        </w:rPr>
        <w:t>Grafische Darstellung gemäß Kap. 3.2.5 dieses Anhangs</w:t>
      </w:r>
    </w:p>
    <w:p>
      <w:pPr>
        <w:pStyle w:val="GesAbsatz"/>
        <w:rPr>
          <w:i/>
        </w:rPr>
      </w:pPr>
      <w:r>
        <w:rPr>
          <w:i/>
        </w:rPr>
        <w:t>__________________________________________________________________________________</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4</w:t>
            </w:r>
          </w:p>
        </w:tc>
        <w:tc>
          <w:tcPr>
            <w:tcW w:w="284" w:type="dxa"/>
          </w:tcPr>
          <w:p>
            <w:pPr>
              <w:pStyle w:val="GesAbsatz"/>
            </w:pPr>
            <w:r>
              <w:t>-</w:t>
            </w:r>
          </w:p>
        </w:tc>
        <w:tc>
          <w:tcPr>
            <w:tcW w:w="284" w:type="dxa"/>
          </w:tcPr>
          <w:p>
            <w:pPr>
              <w:pStyle w:val="GesAbsatz"/>
            </w:pPr>
            <w:r>
              <w:t>G</w:t>
            </w:r>
          </w:p>
        </w:tc>
        <w:tc>
          <w:tcPr>
            <w:tcW w:w="424" w:type="dxa"/>
          </w:tcPr>
          <w:p>
            <w:pPr>
              <w:pStyle w:val="GesAbsatz"/>
            </w:pPr>
            <w:r>
              <w:t>S</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2.4</w:t>
      </w:r>
      <w:r>
        <w:rPr>
          <w:b/>
          <w:u w:val="single"/>
        </w:rPr>
        <w:tab/>
        <w:t>Deponiegasüberwachung</w:t>
      </w:r>
    </w:p>
    <w:p>
      <w:pPr>
        <w:pStyle w:val="GesAbsatz"/>
        <w:tabs>
          <w:tab w:val="clear" w:pos="425"/>
          <w:tab w:val="left" w:pos="567"/>
        </w:tabs>
        <w:rPr>
          <w:b/>
          <w:u w:val="single"/>
        </w:rPr>
      </w:pPr>
      <w:r>
        <w:rPr>
          <w:b/>
          <w:u w:val="single"/>
        </w:rPr>
        <w:t>2.4.3</w:t>
      </w:r>
      <w:r>
        <w:rPr>
          <w:b/>
          <w:u w:val="single"/>
        </w:rPr>
        <w:tab/>
        <w:t>Sonstige Emissions- und Migrationsmessungen</w:t>
      </w:r>
    </w:p>
    <w:p>
      <w:pPr>
        <w:pStyle w:val="GesAbsatz"/>
      </w:pPr>
    </w:p>
    <w:tbl>
      <w:tblPr>
        <w:tblW w:w="0" w:type="auto"/>
        <w:tblLayout w:type="fixed"/>
        <w:tblCellMar>
          <w:left w:w="71" w:type="dxa"/>
          <w:right w:w="71" w:type="dxa"/>
        </w:tblCellMar>
        <w:tblLook w:val="0000" w:firstRow="0" w:lastRow="0" w:firstColumn="0" w:lastColumn="0" w:noHBand="0" w:noVBand="0"/>
      </w:tblPr>
      <w:tblGrid>
        <w:gridCol w:w="5569"/>
        <w:gridCol w:w="279"/>
        <w:gridCol w:w="278"/>
        <w:gridCol w:w="279"/>
        <w:gridCol w:w="278"/>
        <w:gridCol w:w="279"/>
        <w:gridCol w:w="278"/>
      </w:tblGrid>
      <w:tr>
        <w:tblPrEx>
          <w:tblCellMar>
            <w:top w:w="0" w:type="dxa"/>
            <w:bottom w:w="0" w:type="dxa"/>
          </w:tblCellMar>
        </w:tblPrEx>
        <w:tc>
          <w:tcPr>
            <w:tcW w:w="5569" w:type="dxa"/>
          </w:tcPr>
          <w:p>
            <w:pPr>
              <w:pStyle w:val="GesAbsatz"/>
            </w:pPr>
            <w:r>
              <w:t>Meßstellennummer</w:t>
            </w:r>
          </w:p>
        </w:tc>
        <w:tc>
          <w:tcPr>
            <w:tcW w:w="279" w:type="dxa"/>
            <w:tcBorders>
              <w:top w:val="single" w:sz="6" w:space="0" w:color="auto"/>
              <w:left w:val="single" w:sz="6" w:space="0" w:color="auto"/>
              <w:bottom w:val="single" w:sz="6" w:space="0" w:color="auto"/>
              <w:right w:val="single" w:sz="6" w:space="0" w:color="auto"/>
            </w:tcBorders>
          </w:tcPr>
          <w:p>
            <w:pPr>
              <w:pStyle w:val="GesAbsatz"/>
            </w:pPr>
            <w:r>
              <w:t>G</w:t>
            </w:r>
          </w:p>
        </w:tc>
        <w:tc>
          <w:tcPr>
            <w:tcW w:w="278" w:type="dxa"/>
            <w:tcBorders>
              <w:top w:val="single" w:sz="6" w:space="0" w:color="auto"/>
              <w:left w:val="single" w:sz="6" w:space="0" w:color="auto"/>
              <w:bottom w:val="single" w:sz="6" w:space="0" w:color="auto"/>
              <w:right w:val="single" w:sz="6" w:space="0" w:color="auto"/>
            </w:tcBorders>
          </w:tcPr>
          <w:p>
            <w:pPr>
              <w:pStyle w:val="GesAbsatz"/>
            </w:pPr>
            <w:r>
              <w:t>S</w:t>
            </w: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c>
          <w:tcPr>
            <w:tcW w:w="279" w:type="dxa"/>
            <w:tcBorders>
              <w:top w:val="single" w:sz="6" w:space="0" w:color="auto"/>
              <w:left w:val="single" w:sz="6" w:space="0" w:color="auto"/>
              <w:bottom w:val="single" w:sz="6" w:space="0" w:color="auto"/>
              <w:right w:val="single" w:sz="6" w:space="0" w:color="auto"/>
            </w:tcBorders>
          </w:tcPr>
          <w:p>
            <w:pPr>
              <w:pStyle w:val="GesAbsatz"/>
            </w:pPr>
          </w:p>
        </w:tc>
        <w:tc>
          <w:tcPr>
            <w:tcW w:w="278"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pPr>
    </w:p>
    <w:tbl>
      <w:tblPr>
        <w:tblW w:w="0" w:type="auto"/>
        <w:tblLayout w:type="fixed"/>
        <w:tblCellMar>
          <w:left w:w="70" w:type="dxa"/>
          <w:right w:w="70" w:type="dxa"/>
        </w:tblCellMar>
        <w:tblLook w:val="0000" w:firstRow="0" w:lastRow="0" w:firstColumn="0" w:lastColumn="0" w:noHBand="0" w:noVBand="0"/>
      </w:tblPr>
      <w:tblGrid>
        <w:gridCol w:w="1630"/>
        <w:gridCol w:w="1417"/>
        <w:gridCol w:w="1170"/>
        <w:gridCol w:w="1382"/>
        <w:gridCol w:w="1275"/>
        <w:gridCol w:w="1418"/>
        <w:gridCol w:w="1170"/>
      </w:tblGrid>
      <w:tr>
        <w:tblPrEx>
          <w:tblCellMar>
            <w:top w:w="0" w:type="dxa"/>
            <w:bottom w:w="0" w:type="dxa"/>
          </w:tblCellMar>
        </w:tblPrEx>
        <w:tc>
          <w:tcPr>
            <w:tcW w:w="1630" w:type="dxa"/>
            <w:tcBorders>
              <w:top w:val="single" w:sz="12" w:space="0" w:color="auto"/>
              <w:left w:val="single" w:sz="12" w:space="0" w:color="auto"/>
              <w:bottom w:val="single" w:sz="12" w:space="0" w:color="auto"/>
              <w:right w:val="single" w:sz="6" w:space="0" w:color="auto"/>
            </w:tcBorders>
          </w:tcPr>
          <w:p>
            <w:pPr>
              <w:pStyle w:val="GesAbsatz"/>
            </w:pPr>
            <w:r>
              <w:t>Parameter</w:t>
            </w:r>
          </w:p>
        </w:tc>
        <w:tc>
          <w:tcPr>
            <w:tcW w:w="1417" w:type="dxa"/>
            <w:tcBorders>
              <w:top w:val="single" w:sz="12" w:space="0" w:color="auto"/>
              <w:left w:val="single" w:sz="6" w:space="0" w:color="auto"/>
              <w:bottom w:val="single" w:sz="12" w:space="0" w:color="auto"/>
              <w:right w:val="single" w:sz="6" w:space="0" w:color="auto"/>
            </w:tcBorders>
          </w:tcPr>
          <w:p>
            <w:pPr>
              <w:pStyle w:val="GesAbsatz"/>
            </w:pPr>
            <w:r>
              <w:t>Einheit</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Minimum</w:t>
            </w:r>
          </w:p>
        </w:tc>
        <w:tc>
          <w:tcPr>
            <w:tcW w:w="1382" w:type="dxa"/>
            <w:tcBorders>
              <w:top w:val="single" w:sz="12" w:space="0" w:color="auto"/>
              <w:left w:val="single" w:sz="6" w:space="0" w:color="auto"/>
              <w:bottom w:val="single" w:sz="12" w:space="0" w:color="auto"/>
              <w:right w:val="single" w:sz="6" w:space="0" w:color="auto"/>
            </w:tcBorders>
          </w:tcPr>
          <w:p>
            <w:pPr>
              <w:pStyle w:val="GesAbsatz"/>
            </w:pPr>
            <w:r>
              <w:t>Maximum</w:t>
            </w:r>
          </w:p>
        </w:tc>
        <w:tc>
          <w:tcPr>
            <w:tcW w:w="1275" w:type="dxa"/>
            <w:tcBorders>
              <w:top w:val="single" w:sz="12" w:space="0" w:color="auto"/>
              <w:left w:val="single" w:sz="6" w:space="0" w:color="auto"/>
              <w:bottom w:val="single" w:sz="12" w:space="0" w:color="auto"/>
              <w:right w:val="single" w:sz="6" w:space="0" w:color="auto"/>
            </w:tcBorders>
          </w:tcPr>
          <w:p>
            <w:pPr>
              <w:pStyle w:val="GesAbsatz"/>
            </w:pPr>
            <w:r>
              <w:t>Anzahl Meßwerte</w:t>
            </w:r>
          </w:p>
        </w:tc>
        <w:tc>
          <w:tcPr>
            <w:tcW w:w="1418" w:type="dxa"/>
            <w:tcBorders>
              <w:top w:val="single" w:sz="12" w:space="0" w:color="auto"/>
              <w:left w:val="single" w:sz="6" w:space="0" w:color="auto"/>
              <w:bottom w:val="single" w:sz="12" w:space="0" w:color="auto"/>
              <w:right w:val="single" w:sz="6" w:space="0" w:color="auto"/>
            </w:tcBorders>
          </w:tcPr>
          <w:p>
            <w:pPr>
              <w:pStyle w:val="GesAbsatz"/>
            </w:pPr>
            <w:r>
              <w:t>Mittelwert</w:t>
            </w:r>
          </w:p>
        </w:tc>
        <w:tc>
          <w:tcPr>
            <w:tcW w:w="1170" w:type="dxa"/>
            <w:tcBorders>
              <w:top w:val="single" w:sz="12" w:space="0" w:color="auto"/>
              <w:left w:val="single" w:sz="6" w:space="0" w:color="auto"/>
              <w:bottom w:val="single" w:sz="12" w:space="0" w:color="auto"/>
              <w:right w:val="single" w:sz="12" w:space="0" w:color="auto"/>
            </w:tcBorders>
          </w:tcPr>
          <w:p>
            <w:pPr>
              <w:pStyle w:val="GesAbsatz"/>
            </w:pPr>
            <w:r>
              <w:t>Vorjahres-mittelwert</w:t>
            </w:r>
          </w:p>
        </w:tc>
      </w:tr>
      <w:tr>
        <w:tblPrEx>
          <w:tblCellMar>
            <w:top w:w="0" w:type="dxa"/>
            <w:bottom w:w="0" w:type="dxa"/>
          </w:tblCellMar>
        </w:tblPrEx>
        <w:tc>
          <w:tcPr>
            <w:tcW w:w="1630" w:type="dxa"/>
            <w:tcBorders>
              <w:left w:val="single" w:sz="12" w:space="0" w:color="auto"/>
              <w:bottom w:val="single" w:sz="6" w:space="0" w:color="auto"/>
              <w:right w:val="single" w:sz="6" w:space="0" w:color="auto"/>
            </w:tcBorders>
          </w:tcPr>
          <w:p>
            <w:pPr>
              <w:pStyle w:val="GesAbsatz"/>
            </w:pPr>
          </w:p>
        </w:tc>
        <w:tc>
          <w:tcPr>
            <w:tcW w:w="1417"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382" w:type="dxa"/>
            <w:tcBorders>
              <w:left w:val="single" w:sz="6" w:space="0" w:color="auto"/>
              <w:bottom w:val="single" w:sz="6" w:space="0" w:color="auto"/>
              <w:right w:val="single" w:sz="6" w:space="0" w:color="auto"/>
            </w:tcBorders>
          </w:tcPr>
          <w:p>
            <w:pPr>
              <w:pStyle w:val="GesAbsatz"/>
            </w:pPr>
          </w:p>
        </w:tc>
        <w:tc>
          <w:tcPr>
            <w:tcW w:w="1275" w:type="dxa"/>
            <w:tcBorders>
              <w:left w:val="single" w:sz="6" w:space="0" w:color="auto"/>
              <w:bottom w:val="single" w:sz="6" w:space="0" w:color="auto"/>
              <w:right w:val="single" w:sz="6" w:space="0" w:color="auto"/>
            </w:tcBorders>
          </w:tcPr>
          <w:p>
            <w:pPr>
              <w:pStyle w:val="GesAbsatz"/>
            </w:pPr>
          </w:p>
        </w:tc>
        <w:tc>
          <w:tcPr>
            <w:tcW w:w="1418"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382"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6" w:space="0" w:color="auto"/>
              <w:right w:val="single" w:sz="6" w:space="0" w:color="auto"/>
            </w:tcBorders>
          </w:tcPr>
          <w:p>
            <w:pPr>
              <w:pStyle w:val="GesAbsatz"/>
            </w:pPr>
          </w:p>
        </w:tc>
        <w:tc>
          <w:tcPr>
            <w:tcW w:w="1417"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382" w:type="dxa"/>
            <w:tcBorders>
              <w:top w:val="single" w:sz="6" w:space="0" w:color="auto"/>
              <w:left w:val="single" w:sz="6" w:space="0" w:color="auto"/>
              <w:bottom w:val="single" w:sz="6" w:space="0" w:color="auto"/>
              <w:right w:val="single" w:sz="6" w:space="0" w:color="auto"/>
            </w:tcBorders>
          </w:tcPr>
          <w:p>
            <w:pPr>
              <w:pStyle w:val="GesAbsatz"/>
            </w:pPr>
          </w:p>
        </w:tc>
        <w:tc>
          <w:tcPr>
            <w:tcW w:w="1275" w:type="dxa"/>
            <w:tcBorders>
              <w:top w:val="single" w:sz="6" w:space="0" w:color="auto"/>
              <w:left w:val="single" w:sz="6" w:space="0" w:color="auto"/>
              <w:bottom w:val="single" w:sz="6" w:space="0" w:color="auto"/>
              <w:right w:val="single" w:sz="6" w:space="0" w:color="auto"/>
            </w:tcBorders>
          </w:tcPr>
          <w:p>
            <w:pPr>
              <w:pStyle w:val="GesAbsatz"/>
            </w:pPr>
          </w:p>
        </w:tc>
        <w:tc>
          <w:tcPr>
            <w:tcW w:w="1418"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30" w:type="dxa"/>
            <w:tcBorders>
              <w:top w:val="single" w:sz="6" w:space="0" w:color="auto"/>
              <w:left w:val="single" w:sz="12" w:space="0" w:color="auto"/>
              <w:bottom w:val="single" w:sz="12" w:space="0" w:color="auto"/>
              <w:right w:val="single" w:sz="6" w:space="0" w:color="auto"/>
            </w:tcBorders>
          </w:tcPr>
          <w:p>
            <w:pPr>
              <w:pStyle w:val="GesAbsatz"/>
            </w:pPr>
          </w:p>
        </w:tc>
        <w:tc>
          <w:tcPr>
            <w:tcW w:w="1417" w:type="dxa"/>
            <w:tcBorders>
              <w:top w:val="single" w:sz="6" w:space="0" w:color="auto"/>
              <w:left w:val="single" w:sz="6" w:space="0" w:color="auto"/>
              <w:bottom w:val="single" w:sz="12" w:space="0" w:color="auto"/>
              <w:right w:val="single" w:sz="6" w:space="0" w:color="auto"/>
            </w:tcBorders>
          </w:tcPr>
          <w:p>
            <w:pPr>
              <w:pStyle w:val="GesAbsatz"/>
            </w:pPr>
          </w:p>
        </w:tc>
        <w:tc>
          <w:tcPr>
            <w:tcW w:w="1170" w:type="dxa"/>
            <w:tcBorders>
              <w:top w:val="single" w:sz="6" w:space="0" w:color="auto"/>
              <w:left w:val="single" w:sz="6" w:space="0" w:color="auto"/>
              <w:bottom w:val="single" w:sz="12" w:space="0" w:color="auto"/>
              <w:right w:val="single" w:sz="6" w:space="0" w:color="auto"/>
            </w:tcBorders>
          </w:tcPr>
          <w:p>
            <w:pPr>
              <w:pStyle w:val="GesAbsatz"/>
            </w:pPr>
          </w:p>
        </w:tc>
        <w:tc>
          <w:tcPr>
            <w:tcW w:w="1382" w:type="dxa"/>
            <w:tcBorders>
              <w:top w:val="single" w:sz="6" w:space="0" w:color="auto"/>
              <w:left w:val="single" w:sz="6" w:space="0" w:color="auto"/>
              <w:bottom w:val="single" w:sz="12" w:space="0" w:color="auto"/>
              <w:right w:val="single" w:sz="6" w:space="0" w:color="auto"/>
            </w:tcBorders>
          </w:tcPr>
          <w:p>
            <w:pPr>
              <w:pStyle w:val="GesAbsatz"/>
            </w:pPr>
          </w:p>
        </w:tc>
        <w:tc>
          <w:tcPr>
            <w:tcW w:w="1275" w:type="dxa"/>
            <w:tcBorders>
              <w:top w:val="single" w:sz="6" w:space="0" w:color="auto"/>
              <w:left w:val="single" w:sz="6" w:space="0" w:color="auto"/>
              <w:bottom w:val="single" w:sz="12" w:space="0" w:color="auto"/>
              <w:right w:val="single" w:sz="6" w:space="0" w:color="auto"/>
            </w:tcBorders>
          </w:tcPr>
          <w:p>
            <w:pPr>
              <w:pStyle w:val="GesAbsatz"/>
            </w:pPr>
          </w:p>
        </w:tc>
        <w:tc>
          <w:tcPr>
            <w:tcW w:w="1418" w:type="dxa"/>
            <w:tcBorders>
              <w:top w:val="single" w:sz="6" w:space="0" w:color="auto"/>
              <w:left w:val="single" w:sz="6" w:space="0" w:color="auto"/>
              <w:bottom w:val="single" w:sz="12" w:space="0" w:color="auto"/>
              <w:right w:val="single" w:sz="6" w:space="0" w:color="auto"/>
            </w:tcBorders>
          </w:tcPr>
          <w:p>
            <w:pPr>
              <w:pStyle w:val="GesAbsatz"/>
            </w:pPr>
          </w:p>
        </w:tc>
        <w:tc>
          <w:tcPr>
            <w:tcW w:w="1170"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pPr>
    </w:p>
    <w:p>
      <w:pPr>
        <w:pStyle w:val="GesAbsatz"/>
        <w:rPr>
          <w:b/>
        </w:rPr>
      </w:pPr>
      <w:r>
        <w:rPr>
          <w:b/>
        </w:rPr>
        <w:t>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189"/>
        <w:gridCol w:w="2401"/>
        <w:gridCol w:w="2401"/>
        <w:gridCol w:w="2081"/>
      </w:tblGrid>
      <w:tr>
        <w:tblPrEx>
          <w:tblCellMar>
            <w:top w:w="0" w:type="dxa"/>
            <w:bottom w:w="0" w:type="dxa"/>
          </w:tblCellMar>
        </w:tblPrEx>
        <w:tc>
          <w:tcPr>
            <w:tcW w:w="2189" w:type="dxa"/>
            <w:tcBorders>
              <w:top w:val="single" w:sz="6" w:space="0" w:color="auto"/>
              <w:left w:val="single" w:sz="6" w:space="0" w:color="auto"/>
              <w:bottom w:val="single" w:sz="6" w:space="0" w:color="auto"/>
              <w:right w:val="single" w:sz="6" w:space="0" w:color="auto"/>
            </w:tcBorders>
          </w:tcPr>
          <w:p>
            <w:pPr>
              <w:pStyle w:val="GesAbsatz"/>
              <w:rPr>
                <w:i/>
              </w:rPr>
            </w:pPr>
            <w:r>
              <w:rPr>
                <w:i/>
              </w:rPr>
              <w:t>Parameter</w:t>
            </w:r>
          </w:p>
        </w:tc>
        <w:tc>
          <w:tcPr>
            <w:tcW w:w="2401" w:type="dxa"/>
            <w:tcBorders>
              <w:top w:val="single" w:sz="6" w:space="0" w:color="auto"/>
              <w:left w:val="single" w:sz="6" w:space="0" w:color="auto"/>
              <w:bottom w:val="single" w:sz="6" w:space="0" w:color="auto"/>
              <w:right w:val="single" w:sz="6" w:space="0" w:color="auto"/>
            </w:tcBorders>
          </w:tcPr>
          <w:p>
            <w:pPr>
              <w:pStyle w:val="GesAbsatz"/>
              <w:rPr>
                <w:i/>
              </w:rPr>
            </w:pPr>
            <w:r>
              <w:rPr>
                <w:i/>
              </w:rPr>
              <w:t xml:space="preserve">Einheit </w:t>
            </w:r>
          </w:p>
        </w:tc>
        <w:tc>
          <w:tcPr>
            <w:tcW w:w="2401" w:type="dxa"/>
            <w:tcBorders>
              <w:top w:val="single" w:sz="6" w:space="0" w:color="auto"/>
              <w:left w:val="single" w:sz="6" w:space="0" w:color="auto"/>
              <w:bottom w:val="single" w:sz="6" w:space="0" w:color="auto"/>
              <w:right w:val="single" w:sz="6" w:space="0" w:color="auto"/>
            </w:tcBorders>
          </w:tcPr>
          <w:p>
            <w:pPr>
              <w:pStyle w:val="GesAbsatz"/>
              <w:rPr>
                <w:i/>
              </w:rPr>
            </w:pPr>
            <w:r>
              <w:rPr>
                <w:i/>
              </w:rPr>
              <w:t>Meßwert</w:t>
            </w:r>
          </w:p>
        </w:tc>
        <w:tc>
          <w:tcPr>
            <w:tcW w:w="2081" w:type="dxa"/>
            <w:tcBorders>
              <w:top w:val="single" w:sz="6" w:space="0" w:color="auto"/>
              <w:left w:val="single" w:sz="6" w:space="0" w:color="auto"/>
              <w:bottom w:val="single" w:sz="6" w:space="0" w:color="auto"/>
              <w:right w:val="single" w:sz="6" w:space="0" w:color="auto"/>
            </w:tcBorders>
          </w:tcPr>
          <w:p>
            <w:pPr>
              <w:pStyle w:val="GesAbsatz"/>
              <w:rPr>
                <w:i/>
              </w:rPr>
            </w:pPr>
            <w:r>
              <w:rPr>
                <w:i/>
              </w:rPr>
              <w:t>Datum</w:t>
            </w:r>
          </w:p>
        </w:tc>
      </w:tr>
    </w:tbl>
    <w:p>
      <w:pPr>
        <w:pStyle w:val="GesAbsatz"/>
      </w:pPr>
    </w:p>
    <w:p>
      <w:pPr>
        <w:pStyle w:val="GesAbsatz"/>
        <w:rPr>
          <w:b/>
        </w:rPr>
      </w:pPr>
      <w:r>
        <w:rPr>
          <w:b/>
        </w:rPr>
        <w:t>__________________________________________________________________________________</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4</w:t>
            </w:r>
          </w:p>
        </w:tc>
        <w:tc>
          <w:tcPr>
            <w:tcW w:w="284" w:type="dxa"/>
          </w:tcPr>
          <w:p>
            <w:pPr>
              <w:pStyle w:val="GesAbsatz"/>
            </w:pPr>
            <w:r>
              <w:t>-</w:t>
            </w:r>
          </w:p>
        </w:tc>
        <w:tc>
          <w:tcPr>
            <w:tcW w:w="284" w:type="dxa"/>
          </w:tcPr>
          <w:p>
            <w:pPr>
              <w:pStyle w:val="GesAbsatz"/>
            </w:pPr>
            <w:r>
              <w:t>G</w:t>
            </w:r>
          </w:p>
        </w:tc>
        <w:tc>
          <w:tcPr>
            <w:tcW w:w="424" w:type="dxa"/>
          </w:tcPr>
          <w:p>
            <w:pPr>
              <w:pStyle w:val="GesAbsatz"/>
            </w:pPr>
            <w:r>
              <w:t>V</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2.4</w:t>
      </w:r>
      <w:r>
        <w:rPr>
          <w:b/>
          <w:u w:val="single"/>
        </w:rPr>
        <w:tab/>
        <w:t>Deponiegasüberwachung</w:t>
      </w:r>
    </w:p>
    <w:p>
      <w:pPr>
        <w:pStyle w:val="GesAbsatz"/>
        <w:tabs>
          <w:tab w:val="clear" w:pos="425"/>
          <w:tab w:val="left" w:pos="567"/>
        </w:tabs>
        <w:rPr>
          <w:b/>
          <w:u w:val="single"/>
        </w:rPr>
      </w:pPr>
      <w:r>
        <w:rPr>
          <w:b/>
          <w:u w:val="single"/>
        </w:rPr>
        <w:t>2.4.4</w:t>
      </w:r>
      <w:r>
        <w:rPr>
          <w:b/>
          <w:u w:val="single"/>
        </w:rPr>
        <w:tab/>
        <w:t>Gaszufuhr zur Deponiegasbehandlungs- / Verwertungsanlage</w:t>
      </w:r>
    </w:p>
    <w:p>
      <w:pPr>
        <w:pStyle w:val="GesAbsatz"/>
      </w:pPr>
    </w:p>
    <w:tbl>
      <w:tblPr>
        <w:tblW w:w="0" w:type="auto"/>
        <w:tblLayout w:type="fixed"/>
        <w:tblCellMar>
          <w:left w:w="71" w:type="dxa"/>
          <w:right w:w="71" w:type="dxa"/>
        </w:tblCellMar>
        <w:tblLook w:val="0000" w:firstRow="0" w:lastRow="0" w:firstColumn="0" w:lastColumn="0" w:noHBand="0" w:noVBand="0"/>
      </w:tblPr>
      <w:tblGrid>
        <w:gridCol w:w="5670"/>
        <w:gridCol w:w="284"/>
        <w:gridCol w:w="283"/>
        <w:gridCol w:w="284"/>
        <w:gridCol w:w="283"/>
        <w:gridCol w:w="284"/>
        <w:gridCol w:w="283"/>
      </w:tblGrid>
      <w:tr>
        <w:tblPrEx>
          <w:tblCellMar>
            <w:top w:w="0" w:type="dxa"/>
            <w:bottom w:w="0" w:type="dxa"/>
          </w:tblCellMar>
        </w:tblPrEx>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V</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3857"/>
        <w:gridCol w:w="1166"/>
        <w:gridCol w:w="1166"/>
        <w:gridCol w:w="1166"/>
      </w:tblGrid>
      <w:tr>
        <w:tblPrEx>
          <w:tblCellMar>
            <w:top w:w="0" w:type="dxa"/>
            <w:bottom w:w="0" w:type="dxa"/>
          </w:tblCellMar>
        </w:tblPrEx>
        <w:tc>
          <w:tcPr>
            <w:tcW w:w="3857" w:type="dxa"/>
            <w:tcBorders>
              <w:top w:val="single" w:sz="12" w:space="0" w:color="auto"/>
              <w:left w:val="single" w:sz="12" w:space="0" w:color="auto"/>
              <w:bottom w:val="single" w:sz="12" w:space="0" w:color="auto"/>
              <w:right w:val="single" w:sz="6" w:space="0" w:color="auto"/>
            </w:tcBorders>
          </w:tcPr>
          <w:p>
            <w:pPr>
              <w:pStyle w:val="GesAbsatz"/>
              <w:jc w:val="center"/>
            </w:pPr>
            <w:r>
              <w:t>Parameter</w:t>
            </w:r>
          </w:p>
        </w:tc>
        <w:tc>
          <w:tcPr>
            <w:tcW w:w="1166" w:type="dxa"/>
            <w:tcBorders>
              <w:top w:val="single" w:sz="12" w:space="0" w:color="auto"/>
              <w:left w:val="single" w:sz="6" w:space="0" w:color="auto"/>
              <w:bottom w:val="single" w:sz="12" w:space="0" w:color="auto"/>
              <w:right w:val="single" w:sz="6" w:space="0" w:color="auto"/>
            </w:tcBorders>
          </w:tcPr>
          <w:p>
            <w:pPr>
              <w:pStyle w:val="GesAbsatz"/>
              <w:jc w:val="center"/>
            </w:pPr>
            <w:r>
              <w:t>Einheit</w:t>
            </w:r>
          </w:p>
        </w:tc>
        <w:tc>
          <w:tcPr>
            <w:tcW w:w="1166" w:type="dxa"/>
            <w:tcBorders>
              <w:top w:val="single" w:sz="12" w:space="0" w:color="auto"/>
              <w:left w:val="single" w:sz="6" w:space="0" w:color="auto"/>
              <w:bottom w:val="single" w:sz="12" w:space="0" w:color="auto"/>
              <w:right w:val="single" w:sz="6" w:space="0" w:color="auto"/>
            </w:tcBorders>
          </w:tcPr>
          <w:p>
            <w:pPr>
              <w:pStyle w:val="GesAbsatz"/>
              <w:jc w:val="center"/>
            </w:pPr>
            <w:r>
              <w:t>Jahre</w:t>
            </w:r>
            <w:r>
              <w:t>s</w:t>
            </w:r>
            <w:r>
              <w:t>summe</w:t>
            </w:r>
          </w:p>
        </w:tc>
        <w:tc>
          <w:tcPr>
            <w:tcW w:w="1166" w:type="dxa"/>
            <w:tcBorders>
              <w:top w:val="single" w:sz="12" w:space="0" w:color="auto"/>
              <w:left w:val="single" w:sz="6" w:space="0" w:color="auto"/>
              <w:bottom w:val="single" w:sz="12" w:space="0" w:color="auto"/>
              <w:right w:val="single" w:sz="12" w:space="0" w:color="auto"/>
            </w:tcBorders>
          </w:tcPr>
          <w:p>
            <w:pPr>
              <w:pStyle w:val="GesAbsatz"/>
              <w:jc w:val="center"/>
            </w:pPr>
            <w:r>
              <w:t>Vorjahre</w:t>
            </w:r>
            <w:r>
              <w:t>s</w:t>
            </w:r>
            <w:r>
              <w:t>summe</w:t>
            </w:r>
          </w:p>
        </w:tc>
      </w:tr>
      <w:tr>
        <w:tblPrEx>
          <w:tblCellMar>
            <w:top w:w="0" w:type="dxa"/>
            <w:bottom w:w="0" w:type="dxa"/>
          </w:tblCellMar>
        </w:tblPrEx>
        <w:tc>
          <w:tcPr>
            <w:tcW w:w="3857" w:type="dxa"/>
            <w:tcBorders>
              <w:left w:val="single" w:sz="12" w:space="0" w:color="auto"/>
              <w:bottom w:val="single" w:sz="6" w:space="0" w:color="auto"/>
              <w:right w:val="single" w:sz="6" w:space="0" w:color="auto"/>
            </w:tcBorders>
          </w:tcPr>
          <w:p>
            <w:pPr>
              <w:pStyle w:val="GesAbsatz"/>
            </w:pPr>
            <w:r>
              <w:t>Betriebszeiten der zugehörigen Anlage</w:t>
            </w:r>
          </w:p>
        </w:tc>
        <w:tc>
          <w:tcPr>
            <w:tcW w:w="1166" w:type="dxa"/>
            <w:tcBorders>
              <w:left w:val="single" w:sz="6" w:space="0" w:color="auto"/>
              <w:bottom w:val="single" w:sz="6" w:space="0" w:color="auto"/>
              <w:right w:val="single" w:sz="6" w:space="0" w:color="auto"/>
            </w:tcBorders>
          </w:tcPr>
          <w:p>
            <w:pPr>
              <w:pStyle w:val="GesAbsatz"/>
              <w:jc w:val="center"/>
            </w:pPr>
            <w:r>
              <w:t>h</w:t>
            </w:r>
          </w:p>
        </w:tc>
        <w:tc>
          <w:tcPr>
            <w:tcW w:w="1166" w:type="dxa"/>
            <w:tcBorders>
              <w:left w:val="single" w:sz="6" w:space="0" w:color="auto"/>
              <w:bottom w:val="single" w:sz="6" w:space="0" w:color="auto"/>
              <w:right w:val="single" w:sz="6" w:space="0" w:color="auto"/>
            </w:tcBorders>
          </w:tcPr>
          <w:p>
            <w:pPr>
              <w:pStyle w:val="GesAbsatz"/>
            </w:pPr>
          </w:p>
        </w:tc>
        <w:tc>
          <w:tcPr>
            <w:tcW w:w="1166"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3857" w:type="dxa"/>
            <w:tcBorders>
              <w:top w:val="single" w:sz="6" w:space="0" w:color="auto"/>
              <w:left w:val="single" w:sz="12" w:space="0" w:color="auto"/>
              <w:bottom w:val="single" w:sz="6" w:space="0" w:color="auto"/>
              <w:right w:val="single" w:sz="6" w:space="0" w:color="auto"/>
            </w:tcBorders>
          </w:tcPr>
          <w:p>
            <w:pPr>
              <w:pStyle w:val="GesAbsatz"/>
            </w:pPr>
            <w:r>
              <w:t>Ausfallzeiten der zugehörigen Anlage</w:t>
            </w:r>
          </w:p>
        </w:tc>
        <w:tc>
          <w:tcPr>
            <w:tcW w:w="1166" w:type="dxa"/>
            <w:tcBorders>
              <w:top w:val="single" w:sz="6" w:space="0" w:color="auto"/>
              <w:left w:val="single" w:sz="6" w:space="0" w:color="auto"/>
              <w:bottom w:val="single" w:sz="6" w:space="0" w:color="auto"/>
              <w:right w:val="single" w:sz="6" w:space="0" w:color="auto"/>
            </w:tcBorders>
          </w:tcPr>
          <w:p>
            <w:pPr>
              <w:pStyle w:val="GesAbsatz"/>
              <w:jc w:val="center"/>
            </w:pPr>
            <w:r>
              <w:t>h</w:t>
            </w:r>
          </w:p>
        </w:tc>
        <w:tc>
          <w:tcPr>
            <w:tcW w:w="1166" w:type="dxa"/>
            <w:tcBorders>
              <w:top w:val="single" w:sz="6" w:space="0" w:color="auto"/>
              <w:left w:val="single" w:sz="6" w:space="0" w:color="auto"/>
              <w:bottom w:val="single" w:sz="6" w:space="0" w:color="auto"/>
              <w:right w:val="single" w:sz="6" w:space="0" w:color="auto"/>
            </w:tcBorders>
          </w:tcPr>
          <w:p>
            <w:pPr>
              <w:pStyle w:val="GesAbsatz"/>
            </w:pPr>
          </w:p>
        </w:tc>
        <w:tc>
          <w:tcPr>
            <w:tcW w:w="1166"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3857" w:type="dxa"/>
            <w:tcBorders>
              <w:top w:val="single" w:sz="6" w:space="0" w:color="auto"/>
              <w:left w:val="single" w:sz="12" w:space="0" w:color="auto"/>
              <w:bottom w:val="single" w:sz="12" w:space="0" w:color="auto"/>
              <w:right w:val="single" w:sz="6" w:space="0" w:color="auto"/>
            </w:tcBorders>
          </w:tcPr>
          <w:p>
            <w:pPr>
              <w:pStyle w:val="GesAbsatz"/>
            </w:pPr>
            <w:r>
              <w:t>Durchsatzmenge</w:t>
            </w:r>
          </w:p>
        </w:tc>
        <w:tc>
          <w:tcPr>
            <w:tcW w:w="1166" w:type="dxa"/>
            <w:tcBorders>
              <w:top w:val="single" w:sz="6" w:space="0" w:color="auto"/>
              <w:left w:val="single" w:sz="6" w:space="0" w:color="auto"/>
              <w:bottom w:val="single" w:sz="12" w:space="0" w:color="auto"/>
              <w:right w:val="single" w:sz="6" w:space="0" w:color="auto"/>
            </w:tcBorders>
          </w:tcPr>
          <w:p>
            <w:pPr>
              <w:pStyle w:val="GesAbsatz"/>
              <w:jc w:val="center"/>
            </w:pPr>
            <w:r>
              <w:t>m³</w:t>
            </w:r>
          </w:p>
        </w:tc>
        <w:tc>
          <w:tcPr>
            <w:tcW w:w="1166" w:type="dxa"/>
            <w:tcBorders>
              <w:top w:val="single" w:sz="6" w:space="0" w:color="auto"/>
              <w:left w:val="single" w:sz="6" w:space="0" w:color="auto"/>
              <w:bottom w:val="single" w:sz="12" w:space="0" w:color="auto"/>
              <w:right w:val="single" w:sz="6" w:space="0" w:color="auto"/>
            </w:tcBorders>
          </w:tcPr>
          <w:p>
            <w:pPr>
              <w:pStyle w:val="GesAbsatz"/>
            </w:pPr>
          </w:p>
        </w:tc>
        <w:tc>
          <w:tcPr>
            <w:tcW w:w="1166"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rPr>
          <w:b/>
        </w:rPr>
      </w:pPr>
      <w:r>
        <w:rPr>
          <w:b/>
        </w:rPr>
        <w:t>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189"/>
        <w:gridCol w:w="1283"/>
        <w:gridCol w:w="993"/>
        <w:gridCol w:w="4819"/>
      </w:tblGrid>
      <w:tr>
        <w:tblPrEx>
          <w:tblCellMar>
            <w:top w:w="0" w:type="dxa"/>
            <w:bottom w:w="0" w:type="dxa"/>
          </w:tblCellMar>
        </w:tblPrEx>
        <w:tc>
          <w:tcPr>
            <w:tcW w:w="2189" w:type="dxa"/>
            <w:tcBorders>
              <w:top w:val="single" w:sz="6" w:space="0" w:color="auto"/>
              <w:left w:val="single" w:sz="6" w:space="0" w:color="auto"/>
              <w:bottom w:val="single" w:sz="6" w:space="0" w:color="auto"/>
              <w:right w:val="single" w:sz="6" w:space="0" w:color="auto"/>
            </w:tcBorders>
          </w:tcPr>
          <w:p>
            <w:pPr>
              <w:pStyle w:val="GesAbsatz"/>
              <w:rPr>
                <w:i/>
              </w:rPr>
            </w:pPr>
            <w:r>
              <w:rPr>
                <w:i/>
              </w:rPr>
              <w:t>Parameter</w:t>
            </w:r>
          </w:p>
        </w:tc>
        <w:tc>
          <w:tcPr>
            <w:tcW w:w="1283" w:type="dxa"/>
            <w:tcBorders>
              <w:top w:val="single" w:sz="6" w:space="0" w:color="auto"/>
              <w:left w:val="single" w:sz="6" w:space="0" w:color="auto"/>
              <w:bottom w:val="single" w:sz="6" w:space="0" w:color="auto"/>
              <w:right w:val="single" w:sz="6" w:space="0" w:color="auto"/>
            </w:tcBorders>
          </w:tcPr>
          <w:p>
            <w:pPr>
              <w:pStyle w:val="GesAbsatz"/>
              <w:rPr>
                <w:i/>
              </w:rPr>
            </w:pPr>
            <w:r>
              <w:rPr>
                <w:i/>
              </w:rPr>
              <w:t xml:space="preserve">Einheit </w:t>
            </w:r>
          </w:p>
        </w:tc>
        <w:tc>
          <w:tcPr>
            <w:tcW w:w="993" w:type="dxa"/>
            <w:tcBorders>
              <w:top w:val="single" w:sz="6" w:space="0" w:color="auto"/>
              <w:left w:val="single" w:sz="6" w:space="0" w:color="auto"/>
              <w:bottom w:val="single" w:sz="6" w:space="0" w:color="auto"/>
              <w:right w:val="single" w:sz="6" w:space="0" w:color="auto"/>
            </w:tcBorders>
          </w:tcPr>
          <w:p>
            <w:pPr>
              <w:pStyle w:val="GesAbsatz"/>
              <w:rPr>
                <w:i/>
              </w:rPr>
            </w:pPr>
            <w:r>
              <w:rPr>
                <w:i/>
              </w:rPr>
              <w:t>Monat</w:t>
            </w:r>
          </w:p>
        </w:tc>
        <w:tc>
          <w:tcPr>
            <w:tcW w:w="4819" w:type="dxa"/>
            <w:tcBorders>
              <w:top w:val="single" w:sz="6" w:space="0" w:color="auto"/>
              <w:left w:val="single" w:sz="6" w:space="0" w:color="auto"/>
              <w:bottom w:val="single" w:sz="6" w:space="0" w:color="auto"/>
              <w:right w:val="single" w:sz="6" w:space="0" w:color="auto"/>
            </w:tcBorders>
          </w:tcPr>
          <w:p>
            <w:pPr>
              <w:pStyle w:val="GesAbsatz"/>
              <w:rPr>
                <w:i/>
              </w:rPr>
            </w:pPr>
            <w:r>
              <w:rPr>
                <w:i/>
              </w:rPr>
              <w:t>Monatssummenwert</w:t>
            </w:r>
          </w:p>
        </w:tc>
      </w:tr>
    </w:tbl>
    <w:p>
      <w:pPr>
        <w:pStyle w:val="GesAbsatz"/>
        <w:rPr>
          <w:i/>
        </w:rPr>
      </w:pPr>
    </w:p>
    <w:p>
      <w:pPr>
        <w:pStyle w:val="GesAbsatz"/>
        <w:rPr>
          <w:i/>
          <w:sz w:val="16"/>
        </w:rPr>
      </w:pPr>
      <w:r>
        <w:rPr>
          <w:i/>
          <w:sz w:val="16"/>
        </w:rPr>
        <w:t>Grafische Darstellung gemäß Kap. 3.2.4 und 3.3.5 dieses A</w:t>
      </w:r>
      <w:r>
        <w:rPr>
          <w:i/>
          <w:sz w:val="16"/>
        </w:rPr>
        <w:t>n</w:t>
      </w:r>
      <w:r>
        <w:rPr>
          <w:i/>
          <w:sz w:val="16"/>
        </w:rPr>
        <w:t>hangs</w:t>
      </w:r>
    </w:p>
    <w:p>
      <w:pPr>
        <w:pStyle w:val="GesAbsatz"/>
        <w:rPr>
          <w:b/>
        </w:rPr>
      </w:pPr>
      <w:r>
        <w:rPr>
          <w:b/>
        </w:rPr>
        <w:t>__________________________________________________________________________________</w:t>
      </w:r>
    </w:p>
    <w:p>
      <w:pPr>
        <w:pStyle w:val="GesAbsatz"/>
      </w:pPr>
    </w:p>
    <w:tbl>
      <w:tblPr>
        <w:tblW w:w="0" w:type="auto"/>
        <w:tblLayout w:type="fixed"/>
        <w:tblCellMar>
          <w:left w:w="71" w:type="dxa"/>
          <w:right w:w="71" w:type="dxa"/>
        </w:tblCellMar>
        <w:tblLook w:val="0000" w:firstRow="0" w:lastRow="0" w:firstColumn="0" w:lastColumn="0" w:noHBand="0" w:noVBand="0"/>
      </w:tblPr>
      <w:tblGrid>
        <w:gridCol w:w="1701"/>
        <w:gridCol w:w="1170"/>
        <w:gridCol w:w="1170"/>
        <w:gridCol w:w="1170"/>
        <w:gridCol w:w="1170"/>
        <w:gridCol w:w="1170"/>
        <w:gridCol w:w="1170"/>
      </w:tblGrid>
      <w:tr>
        <w:tblPrEx>
          <w:tblCellMar>
            <w:top w:w="0" w:type="dxa"/>
            <w:bottom w:w="0" w:type="dxa"/>
          </w:tblCellMar>
        </w:tblPrEx>
        <w:tc>
          <w:tcPr>
            <w:tcW w:w="1701" w:type="dxa"/>
            <w:tcBorders>
              <w:top w:val="single" w:sz="12" w:space="0" w:color="auto"/>
              <w:left w:val="single" w:sz="12" w:space="0" w:color="auto"/>
              <w:bottom w:val="single" w:sz="12" w:space="0" w:color="auto"/>
              <w:right w:val="single" w:sz="6" w:space="0" w:color="auto"/>
            </w:tcBorders>
          </w:tcPr>
          <w:p>
            <w:pPr>
              <w:pStyle w:val="GesAbsatz"/>
            </w:pPr>
            <w:r>
              <w:t>Parameter</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Einheit</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Anzahl Meßwerte</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Minimum</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Maximum</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Jahres-mittelwert</w:t>
            </w:r>
          </w:p>
        </w:tc>
        <w:tc>
          <w:tcPr>
            <w:tcW w:w="1170" w:type="dxa"/>
            <w:tcBorders>
              <w:top w:val="single" w:sz="12" w:space="0" w:color="auto"/>
              <w:left w:val="single" w:sz="6" w:space="0" w:color="auto"/>
              <w:bottom w:val="single" w:sz="12" w:space="0" w:color="auto"/>
              <w:right w:val="single" w:sz="12" w:space="0" w:color="auto"/>
            </w:tcBorders>
          </w:tcPr>
          <w:p>
            <w:pPr>
              <w:pStyle w:val="GesAbsatz"/>
            </w:pPr>
            <w:r>
              <w:t>Vorjahres-mittelwert</w:t>
            </w:r>
          </w:p>
        </w:tc>
      </w:tr>
      <w:tr>
        <w:tblPrEx>
          <w:tblCellMar>
            <w:top w:w="0" w:type="dxa"/>
            <w:bottom w:w="0" w:type="dxa"/>
          </w:tblCellMar>
        </w:tblPrEx>
        <w:tc>
          <w:tcPr>
            <w:tcW w:w="1701" w:type="dxa"/>
            <w:tcBorders>
              <w:left w:val="single" w:sz="12" w:space="0" w:color="auto"/>
              <w:bottom w:val="single" w:sz="6" w:space="0" w:color="auto"/>
              <w:right w:val="single" w:sz="6" w:space="0" w:color="auto"/>
            </w:tcBorders>
          </w:tcPr>
          <w:p>
            <w:pPr>
              <w:pStyle w:val="GesAbsatz"/>
            </w:pPr>
            <w:r>
              <w:t>Gasfluß</w:t>
            </w:r>
          </w:p>
        </w:tc>
        <w:tc>
          <w:tcPr>
            <w:tcW w:w="1170" w:type="dxa"/>
            <w:tcBorders>
              <w:left w:val="single" w:sz="6" w:space="0" w:color="auto"/>
              <w:bottom w:val="single" w:sz="6" w:space="0" w:color="auto"/>
              <w:right w:val="single" w:sz="6" w:space="0" w:color="auto"/>
            </w:tcBorders>
          </w:tcPr>
          <w:p>
            <w:pPr>
              <w:pStyle w:val="GesAbsatz"/>
            </w:pPr>
            <w:r>
              <w:t>m³/h</w:t>
            </w:r>
          </w:p>
        </w:tc>
        <w:tc>
          <w:tcPr>
            <w:tcW w:w="1170"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701" w:type="dxa"/>
            <w:tcBorders>
              <w:top w:val="single" w:sz="6" w:space="0" w:color="auto"/>
              <w:left w:val="single" w:sz="12" w:space="0" w:color="auto"/>
              <w:bottom w:val="single" w:sz="6" w:space="0" w:color="auto"/>
              <w:right w:val="single" w:sz="6" w:space="0" w:color="auto"/>
            </w:tcBorders>
          </w:tcPr>
          <w:p>
            <w:pPr>
              <w:pStyle w:val="GesAbsatz"/>
            </w:pPr>
            <w:r>
              <w:t>Gasqualität</w:t>
            </w: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701" w:type="dxa"/>
            <w:tcBorders>
              <w:top w:val="single" w:sz="6" w:space="0" w:color="auto"/>
              <w:left w:val="single" w:sz="12" w:space="0" w:color="auto"/>
              <w:bottom w:val="single" w:sz="6" w:space="0" w:color="auto"/>
              <w:right w:val="single" w:sz="6" w:space="0" w:color="auto"/>
            </w:tcBorders>
          </w:tcPr>
          <w:p>
            <w:pPr>
              <w:pStyle w:val="GesAbsatz"/>
            </w:pPr>
            <w:r>
              <w:t>- Methan</w:t>
            </w:r>
          </w:p>
        </w:tc>
        <w:tc>
          <w:tcPr>
            <w:tcW w:w="1170" w:type="dxa"/>
            <w:tcBorders>
              <w:top w:val="single" w:sz="6" w:space="0" w:color="auto"/>
              <w:left w:val="single" w:sz="6" w:space="0" w:color="auto"/>
              <w:bottom w:val="single" w:sz="6" w:space="0" w:color="auto"/>
              <w:right w:val="single" w:sz="6" w:space="0" w:color="auto"/>
            </w:tcBorders>
          </w:tcPr>
          <w:p>
            <w:pPr>
              <w:pStyle w:val="GesAbsatz"/>
            </w:pPr>
            <w:r>
              <w:t>Vol.-%</w:t>
            </w: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701" w:type="dxa"/>
            <w:tcBorders>
              <w:top w:val="single" w:sz="6" w:space="0" w:color="auto"/>
              <w:left w:val="single" w:sz="12" w:space="0" w:color="auto"/>
              <w:bottom w:val="single" w:sz="6" w:space="0" w:color="auto"/>
              <w:right w:val="single" w:sz="6" w:space="0" w:color="auto"/>
            </w:tcBorders>
          </w:tcPr>
          <w:p>
            <w:pPr>
              <w:pStyle w:val="GesAbsatz"/>
            </w:pPr>
            <w:r>
              <w:t>- Sauerstoff</w:t>
            </w:r>
          </w:p>
        </w:tc>
        <w:tc>
          <w:tcPr>
            <w:tcW w:w="1170" w:type="dxa"/>
            <w:tcBorders>
              <w:top w:val="single" w:sz="6" w:space="0" w:color="auto"/>
              <w:left w:val="single" w:sz="6" w:space="0" w:color="auto"/>
              <w:bottom w:val="single" w:sz="6" w:space="0" w:color="auto"/>
              <w:right w:val="single" w:sz="6" w:space="0" w:color="auto"/>
            </w:tcBorders>
          </w:tcPr>
          <w:p>
            <w:pPr>
              <w:pStyle w:val="GesAbsatz"/>
            </w:pPr>
            <w:r>
              <w:t>Vol.-%</w:t>
            </w: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701" w:type="dxa"/>
            <w:tcBorders>
              <w:top w:val="single" w:sz="6" w:space="0" w:color="auto"/>
              <w:left w:val="single" w:sz="12" w:space="0" w:color="auto"/>
              <w:bottom w:val="single" w:sz="6" w:space="0" w:color="auto"/>
              <w:right w:val="single" w:sz="6" w:space="0" w:color="auto"/>
            </w:tcBorders>
          </w:tcPr>
          <w:p>
            <w:pPr>
              <w:pStyle w:val="GesAbsatz"/>
            </w:pPr>
            <w:r>
              <w:t>- Kohlendioxid</w:t>
            </w:r>
          </w:p>
        </w:tc>
        <w:tc>
          <w:tcPr>
            <w:tcW w:w="1170" w:type="dxa"/>
            <w:tcBorders>
              <w:top w:val="single" w:sz="6" w:space="0" w:color="auto"/>
              <w:left w:val="single" w:sz="6" w:space="0" w:color="auto"/>
              <w:bottom w:val="single" w:sz="6" w:space="0" w:color="auto"/>
              <w:right w:val="single" w:sz="6" w:space="0" w:color="auto"/>
            </w:tcBorders>
          </w:tcPr>
          <w:p>
            <w:pPr>
              <w:pStyle w:val="GesAbsatz"/>
            </w:pPr>
            <w:r>
              <w:t>Vol.-%</w:t>
            </w: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701" w:type="dxa"/>
            <w:tcBorders>
              <w:top w:val="single" w:sz="6" w:space="0" w:color="auto"/>
              <w:left w:val="single" w:sz="12" w:space="0" w:color="auto"/>
              <w:right w:val="single" w:sz="6" w:space="0" w:color="auto"/>
            </w:tcBorders>
          </w:tcPr>
          <w:p>
            <w:pPr>
              <w:pStyle w:val="GesAbsatz"/>
            </w:pPr>
            <w:r>
              <w:t>- Stickstoff</w:t>
            </w:r>
          </w:p>
        </w:tc>
        <w:tc>
          <w:tcPr>
            <w:tcW w:w="1170" w:type="dxa"/>
            <w:tcBorders>
              <w:top w:val="single" w:sz="6" w:space="0" w:color="auto"/>
              <w:left w:val="single" w:sz="6" w:space="0" w:color="auto"/>
              <w:right w:val="single" w:sz="6" w:space="0" w:color="auto"/>
            </w:tcBorders>
          </w:tcPr>
          <w:p>
            <w:pPr>
              <w:pStyle w:val="GesAbsatz"/>
            </w:pPr>
            <w:r>
              <w:t>Vol.-%</w:t>
            </w:r>
          </w:p>
        </w:tc>
        <w:tc>
          <w:tcPr>
            <w:tcW w:w="1170" w:type="dxa"/>
            <w:tcBorders>
              <w:top w:val="single" w:sz="6" w:space="0" w:color="auto"/>
              <w:left w:val="single" w:sz="6" w:space="0" w:color="auto"/>
              <w:right w:val="single" w:sz="6" w:space="0" w:color="auto"/>
            </w:tcBorders>
          </w:tcPr>
          <w:p>
            <w:pPr>
              <w:pStyle w:val="GesAbsatz"/>
            </w:pPr>
          </w:p>
        </w:tc>
        <w:tc>
          <w:tcPr>
            <w:tcW w:w="1170" w:type="dxa"/>
            <w:tcBorders>
              <w:top w:val="single" w:sz="6" w:space="0" w:color="auto"/>
              <w:left w:val="single" w:sz="6" w:space="0" w:color="auto"/>
              <w:right w:val="single" w:sz="6" w:space="0" w:color="auto"/>
            </w:tcBorders>
          </w:tcPr>
          <w:p>
            <w:pPr>
              <w:pStyle w:val="GesAbsatz"/>
            </w:pPr>
          </w:p>
        </w:tc>
        <w:tc>
          <w:tcPr>
            <w:tcW w:w="1170" w:type="dxa"/>
            <w:tcBorders>
              <w:top w:val="single" w:sz="6" w:space="0" w:color="auto"/>
              <w:left w:val="single" w:sz="6" w:space="0" w:color="auto"/>
              <w:right w:val="single" w:sz="6" w:space="0" w:color="auto"/>
            </w:tcBorders>
          </w:tcPr>
          <w:p>
            <w:pPr>
              <w:pStyle w:val="GesAbsatz"/>
            </w:pPr>
          </w:p>
        </w:tc>
        <w:tc>
          <w:tcPr>
            <w:tcW w:w="1170" w:type="dxa"/>
            <w:tcBorders>
              <w:top w:val="single" w:sz="6" w:space="0" w:color="auto"/>
              <w:left w:val="single" w:sz="6" w:space="0" w:color="auto"/>
              <w:right w:val="single" w:sz="6" w:space="0" w:color="auto"/>
            </w:tcBorders>
          </w:tcPr>
          <w:p>
            <w:pPr>
              <w:pStyle w:val="GesAbsatz"/>
            </w:pPr>
          </w:p>
        </w:tc>
        <w:tc>
          <w:tcPr>
            <w:tcW w:w="1170" w:type="dxa"/>
            <w:tcBorders>
              <w:top w:val="single" w:sz="6" w:space="0" w:color="auto"/>
              <w:left w:val="single" w:sz="6" w:space="0" w:color="auto"/>
              <w:right w:val="single" w:sz="12" w:space="0" w:color="auto"/>
            </w:tcBorders>
          </w:tcPr>
          <w:p>
            <w:pPr>
              <w:pStyle w:val="GesAbsatz"/>
            </w:pPr>
          </w:p>
        </w:tc>
      </w:tr>
      <w:tr>
        <w:tblPrEx>
          <w:tblCellMar>
            <w:top w:w="0" w:type="dxa"/>
            <w:bottom w:w="0" w:type="dxa"/>
          </w:tblCellMar>
        </w:tblPrEx>
        <w:tc>
          <w:tcPr>
            <w:tcW w:w="1701" w:type="dxa"/>
            <w:tcBorders>
              <w:top w:val="single" w:sz="6" w:space="0" w:color="auto"/>
              <w:left w:val="single" w:sz="12"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bl>
    <w:p>
      <w:pPr>
        <w:pStyle w:val="GesAbsatz"/>
      </w:pPr>
    </w:p>
    <w:p>
      <w:pPr>
        <w:pStyle w:val="GesAbsatz"/>
        <w:rPr>
          <w:b/>
        </w:rPr>
      </w:pPr>
      <w:r>
        <w:rPr>
          <w:b/>
        </w:rPr>
        <w:t>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189"/>
        <w:gridCol w:w="1283"/>
        <w:gridCol w:w="1134"/>
        <w:gridCol w:w="4111"/>
      </w:tblGrid>
      <w:tr>
        <w:tblPrEx>
          <w:tblCellMar>
            <w:top w:w="0" w:type="dxa"/>
            <w:bottom w:w="0" w:type="dxa"/>
          </w:tblCellMar>
        </w:tblPrEx>
        <w:tc>
          <w:tcPr>
            <w:tcW w:w="2189" w:type="dxa"/>
            <w:tcBorders>
              <w:top w:val="single" w:sz="6" w:space="0" w:color="auto"/>
              <w:left w:val="single" w:sz="6" w:space="0" w:color="auto"/>
              <w:bottom w:val="single" w:sz="6" w:space="0" w:color="auto"/>
              <w:right w:val="single" w:sz="6" w:space="0" w:color="auto"/>
            </w:tcBorders>
          </w:tcPr>
          <w:p>
            <w:pPr>
              <w:pStyle w:val="GesAbsatz"/>
              <w:rPr>
                <w:i/>
              </w:rPr>
            </w:pPr>
            <w:r>
              <w:rPr>
                <w:i/>
              </w:rPr>
              <w:t>Parameter</w:t>
            </w:r>
          </w:p>
        </w:tc>
        <w:tc>
          <w:tcPr>
            <w:tcW w:w="1283" w:type="dxa"/>
            <w:tcBorders>
              <w:top w:val="single" w:sz="6" w:space="0" w:color="auto"/>
              <w:left w:val="single" w:sz="6" w:space="0" w:color="auto"/>
              <w:bottom w:val="single" w:sz="6" w:space="0" w:color="auto"/>
              <w:right w:val="single" w:sz="6" w:space="0" w:color="auto"/>
            </w:tcBorders>
          </w:tcPr>
          <w:p>
            <w:pPr>
              <w:pStyle w:val="GesAbsatz"/>
              <w:rPr>
                <w:i/>
              </w:rPr>
            </w:pPr>
            <w:r>
              <w:rPr>
                <w:i/>
              </w:rPr>
              <w:t xml:space="preserve">Einheit </w:t>
            </w:r>
          </w:p>
        </w:tc>
        <w:tc>
          <w:tcPr>
            <w:tcW w:w="1134" w:type="dxa"/>
            <w:tcBorders>
              <w:top w:val="single" w:sz="6" w:space="0" w:color="auto"/>
              <w:left w:val="single" w:sz="6" w:space="0" w:color="auto"/>
              <w:bottom w:val="single" w:sz="6" w:space="0" w:color="auto"/>
              <w:right w:val="single" w:sz="6" w:space="0" w:color="auto"/>
            </w:tcBorders>
          </w:tcPr>
          <w:p>
            <w:pPr>
              <w:pStyle w:val="GesAbsatz"/>
              <w:rPr>
                <w:i/>
              </w:rPr>
            </w:pPr>
            <w:r>
              <w:rPr>
                <w:i/>
              </w:rPr>
              <w:t>Monat</w:t>
            </w:r>
          </w:p>
        </w:tc>
        <w:tc>
          <w:tcPr>
            <w:tcW w:w="4111" w:type="dxa"/>
            <w:tcBorders>
              <w:top w:val="single" w:sz="6" w:space="0" w:color="auto"/>
              <w:left w:val="single" w:sz="6" w:space="0" w:color="auto"/>
              <w:bottom w:val="single" w:sz="6" w:space="0" w:color="auto"/>
              <w:right w:val="single" w:sz="6" w:space="0" w:color="auto"/>
            </w:tcBorders>
          </w:tcPr>
          <w:p>
            <w:pPr>
              <w:pStyle w:val="GesAbsatz"/>
              <w:rPr>
                <w:i/>
              </w:rPr>
            </w:pPr>
            <w:r>
              <w:rPr>
                <w:i/>
              </w:rPr>
              <w:t>Monatssummenwert</w:t>
            </w:r>
          </w:p>
        </w:tc>
      </w:tr>
    </w:tbl>
    <w:p>
      <w:pPr>
        <w:pStyle w:val="GesAbsatz"/>
        <w:rPr>
          <w:i/>
        </w:rPr>
      </w:pPr>
    </w:p>
    <w:p>
      <w:pPr>
        <w:pStyle w:val="GesAbsatz"/>
        <w:rPr>
          <w:i/>
          <w:sz w:val="16"/>
        </w:rPr>
      </w:pPr>
      <w:r>
        <w:rPr>
          <w:i/>
          <w:sz w:val="16"/>
        </w:rPr>
        <w:t>Grafische Darstellung gemäß Kap. 3.2.4 und 3.3.5 dieses Anhangs</w:t>
      </w:r>
    </w:p>
    <w:p>
      <w:pPr>
        <w:pStyle w:val="GesAbsatz"/>
        <w:rPr>
          <w:b/>
        </w:rPr>
      </w:pPr>
      <w:r>
        <w:rPr>
          <w:b/>
        </w:rPr>
        <w:t>__________________________________________________________________________________</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4</w:t>
            </w:r>
          </w:p>
        </w:tc>
        <w:tc>
          <w:tcPr>
            <w:tcW w:w="284" w:type="dxa"/>
          </w:tcPr>
          <w:p>
            <w:pPr>
              <w:pStyle w:val="GesAbsatz"/>
            </w:pPr>
            <w:r>
              <w:t>-</w:t>
            </w:r>
          </w:p>
        </w:tc>
        <w:tc>
          <w:tcPr>
            <w:tcW w:w="284" w:type="dxa"/>
          </w:tcPr>
          <w:p>
            <w:pPr>
              <w:pStyle w:val="GesAbsatz"/>
            </w:pPr>
            <w:r>
              <w:t>G</w:t>
            </w:r>
          </w:p>
        </w:tc>
        <w:tc>
          <w:tcPr>
            <w:tcW w:w="424" w:type="dxa"/>
          </w:tcPr>
          <w:p>
            <w:pPr>
              <w:pStyle w:val="GesAbsatz"/>
            </w:pPr>
            <w:r>
              <w:t>A</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2.4</w:t>
      </w:r>
      <w:r>
        <w:rPr>
          <w:b/>
          <w:u w:val="single"/>
        </w:rPr>
        <w:tab/>
        <w:t>Deponiegasüberwachung</w:t>
      </w:r>
    </w:p>
    <w:p>
      <w:pPr>
        <w:pStyle w:val="GesAbsatz"/>
        <w:tabs>
          <w:tab w:val="clear" w:pos="425"/>
          <w:tab w:val="left" w:pos="567"/>
        </w:tabs>
        <w:rPr>
          <w:b/>
          <w:u w:val="single"/>
        </w:rPr>
      </w:pPr>
      <w:r>
        <w:rPr>
          <w:b/>
          <w:u w:val="single"/>
        </w:rPr>
        <w:t>2.4.5</w:t>
      </w:r>
      <w:r>
        <w:rPr>
          <w:b/>
          <w:u w:val="single"/>
        </w:rPr>
        <w:tab/>
        <w:t>Abgas der Deponiegasbehandlungs-/Verwertungsanlage</w:t>
      </w:r>
    </w:p>
    <w:p>
      <w:pPr>
        <w:pStyle w:val="GesAbsatz"/>
      </w:pPr>
    </w:p>
    <w:tbl>
      <w:tblPr>
        <w:tblW w:w="0" w:type="auto"/>
        <w:tblLayout w:type="fixed"/>
        <w:tblCellMar>
          <w:left w:w="71" w:type="dxa"/>
          <w:right w:w="71" w:type="dxa"/>
        </w:tblCellMar>
        <w:tblLook w:val="0000" w:firstRow="0" w:lastRow="0" w:firstColumn="0" w:lastColumn="0" w:noHBand="0" w:noVBand="0"/>
      </w:tblPr>
      <w:tblGrid>
        <w:gridCol w:w="5670"/>
        <w:gridCol w:w="284"/>
        <w:gridCol w:w="283"/>
        <w:gridCol w:w="284"/>
        <w:gridCol w:w="283"/>
        <w:gridCol w:w="284"/>
        <w:gridCol w:w="283"/>
      </w:tblGrid>
      <w:tr>
        <w:tblPrEx>
          <w:tblCellMar>
            <w:top w:w="0" w:type="dxa"/>
            <w:bottom w:w="0" w:type="dxa"/>
          </w:tblCellMar>
        </w:tblPrEx>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G</w:t>
            </w:r>
          </w:p>
        </w:tc>
        <w:tc>
          <w:tcPr>
            <w:tcW w:w="283" w:type="dxa"/>
            <w:tcBorders>
              <w:top w:val="single" w:sz="6" w:space="0" w:color="auto"/>
              <w:left w:val="single" w:sz="6" w:space="0" w:color="auto"/>
              <w:bottom w:val="single" w:sz="6" w:space="0" w:color="auto"/>
              <w:right w:val="single" w:sz="6" w:space="0" w:color="auto"/>
            </w:tcBorders>
          </w:tcPr>
          <w:p>
            <w:pPr>
              <w:pStyle w:val="GesAbsatz"/>
            </w:pPr>
            <w:r>
              <w:t>A</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0" w:type="dxa"/>
          <w:right w:w="70" w:type="dxa"/>
        </w:tblCellMar>
        <w:tblLook w:val="0000" w:firstRow="0" w:lastRow="0" w:firstColumn="0" w:lastColumn="0" w:noHBand="0" w:noVBand="0"/>
      </w:tblPr>
      <w:tblGrid>
        <w:gridCol w:w="1694"/>
        <w:gridCol w:w="1170"/>
        <w:gridCol w:w="1170"/>
        <w:gridCol w:w="1170"/>
        <w:gridCol w:w="1179"/>
        <w:gridCol w:w="1170"/>
        <w:gridCol w:w="1170"/>
      </w:tblGrid>
      <w:tr>
        <w:tblPrEx>
          <w:tblCellMar>
            <w:top w:w="0" w:type="dxa"/>
            <w:bottom w:w="0" w:type="dxa"/>
          </w:tblCellMar>
        </w:tblPrEx>
        <w:tc>
          <w:tcPr>
            <w:tcW w:w="1694" w:type="dxa"/>
            <w:tcBorders>
              <w:top w:val="single" w:sz="12" w:space="0" w:color="auto"/>
              <w:left w:val="single" w:sz="12" w:space="0" w:color="auto"/>
              <w:bottom w:val="single" w:sz="12" w:space="0" w:color="auto"/>
              <w:right w:val="single" w:sz="6" w:space="0" w:color="auto"/>
            </w:tcBorders>
          </w:tcPr>
          <w:p>
            <w:pPr>
              <w:pStyle w:val="GesAbsatz"/>
            </w:pPr>
            <w:r>
              <w:t>Parameter</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Einheit</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Anzahl Meßwerte</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Minimum</w:t>
            </w:r>
          </w:p>
        </w:tc>
        <w:tc>
          <w:tcPr>
            <w:tcW w:w="1179" w:type="dxa"/>
            <w:tcBorders>
              <w:top w:val="single" w:sz="12" w:space="0" w:color="auto"/>
              <w:left w:val="single" w:sz="6" w:space="0" w:color="auto"/>
              <w:bottom w:val="single" w:sz="12" w:space="0" w:color="auto"/>
              <w:right w:val="single" w:sz="6" w:space="0" w:color="auto"/>
            </w:tcBorders>
          </w:tcPr>
          <w:p>
            <w:pPr>
              <w:pStyle w:val="GesAbsatz"/>
            </w:pPr>
            <w:r>
              <w:t>Maximum</w:t>
            </w:r>
          </w:p>
        </w:tc>
        <w:tc>
          <w:tcPr>
            <w:tcW w:w="1170" w:type="dxa"/>
            <w:tcBorders>
              <w:top w:val="single" w:sz="12" w:space="0" w:color="auto"/>
              <w:left w:val="single" w:sz="6" w:space="0" w:color="auto"/>
              <w:bottom w:val="single" w:sz="12" w:space="0" w:color="auto"/>
              <w:right w:val="single" w:sz="6" w:space="0" w:color="auto"/>
            </w:tcBorders>
          </w:tcPr>
          <w:p>
            <w:pPr>
              <w:pStyle w:val="GesAbsatz"/>
            </w:pPr>
            <w:r>
              <w:t>Jahres-mittelwert</w:t>
            </w:r>
          </w:p>
        </w:tc>
        <w:tc>
          <w:tcPr>
            <w:tcW w:w="1170" w:type="dxa"/>
            <w:tcBorders>
              <w:top w:val="single" w:sz="12" w:space="0" w:color="auto"/>
              <w:left w:val="single" w:sz="6" w:space="0" w:color="auto"/>
              <w:bottom w:val="single" w:sz="12" w:space="0" w:color="auto"/>
              <w:right w:val="single" w:sz="12" w:space="0" w:color="auto"/>
            </w:tcBorders>
          </w:tcPr>
          <w:p>
            <w:pPr>
              <w:pStyle w:val="GesAbsatz"/>
            </w:pPr>
            <w:r>
              <w:t>Vorjahres-mittelwert</w:t>
            </w:r>
          </w:p>
        </w:tc>
      </w:tr>
      <w:tr>
        <w:tblPrEx>
          <w:tblCellMar>
            <w:top w:w="0" w:type="dxa"/>
            <w:bottom w:w="0" w:type="dxa"/>
          </w:tblCellMar>
        </w:tblPrEx>
        <w:tc>
          <w:tcPr>
            <w:tcW w:w="1694" w:type="dxa"/>
            <w:tcBorders>
              <w:left w:val="single" w:sz="12"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179"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6" w:space="0" w:color="auto"/>
            </w:tcBorders>
          </w:tcPr>
          <w:p>
            <w:pPr>
              <w:pStyle w:val="GesAbsatz"/>
            </w:pPr>
          </w:p>
        </w:tc>
        <w:tc>
          <w:tcPr>
            <w:tcW w:w="1170"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94" w:type="dxa"/>
            <w:tcBorders>
              <w:top w:val="single" w:sz="6" w:space="0" w:color="auto"/>
              <w:left w:val="single" w:sz="12"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9"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94" w:type="dxa"/>
            <w:tcBorders>
              <w:top w:val="single" w:sz="6" w:space="0" w:color="auto"/>
              <w:left w:val="single" w:sz="12"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9"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6" w:space="0" w:color="auto"/>
            </w:tcBorders>
          </w:tcPr>
          <w:p>
            <w:pPr>
              <w:pStyle w:val="GesAbsatz"/>
            </w:pPr>
          </w:p>
        </w:tc>
        <w:tc>
          <w:tcPr>
            <w:tcW w:w="1170"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1694" w:type="dxa"/>
            <w:tcBorders>
              <w:top w:val="single" w:sz="6" w:space="0" w:color="auto"/>
              <w:left w:val="single" w:sz="12" w:space="0" w:color="auto"/>
              <w:bottom w:val="single" w:sz="12" w:space="0" w:color="auto"/>
              <w:right w:val="single" w:sz="6" w:space="0" w:color="auto"/>
            </w:tcBorders>
          </w:tcPr>
          <w:p>
            <w:pPr>
              <w:pStyle w:val="GesAbsatz"/>
            </w:pPr>
          </w:p>
        </w:tc>
        <w:tc>
          <w:tcPr>
            <w:tcW w:w="1170" w:type="dxa"/>
            <w:tcBorders>
              <w:top w:val="single" w:sz="6" w:space="0" w:color="auto"/>
              <w:left w:val="single" w:sz="6" w:space="0" w:color="auto"/>
              <w:bottom w:val="single" w:sz="12" w:space="0" w:color="auto"/>
              <w:right w:val="single" w:sz="6" w:space="0" w:color="auto"/>
            </w:tcBorders>
          </w:tcPr>
          <w:p>
            <w:pPr>
              <w:pStyle w:val="GesAbsatz"/>
            </w:pPr>
          </w:p>
        </w:tc>
        <w:tc>
          <w:tcPr>
            <w:tcW w:w="1170" w:type="dxa"/>
            <w:tcBorders>
              <w:top w:val="single" w:sz="6" w:space="0" w:color="auto"/>
              <w:left w:val="single" w:sz="6" w:space="0" w:color="auto"/>
              <w:bottom w:val="single" w:sz="12" w:space="0" w:color="auto"/>
              <w:right w:val="single" w:sz="6" w:space="0" w:color="auto"/>
            </w:tcBorders>
          </w:tcPr>
          <w:p>
            <w:pPr>
              <w:pStyle w:val="GesAbsatz"/>
            </w:pPr>
          </w:p>
        </w:tc>
        <w:tc>
          <w:tcPr>
            <w:tcW w:w="1170" w:type="dxa"/>
            <w:tcBorders>
              <w:top w:val="single" w:sz="6" w:space="0" w:color="auto"/>
              <w:left w:val="single" w:sz="6" w:space="0" w:color="auto"/>
              <w:bottom w:val="single" w:sz="12" w:space="0" w:color="auto"/>
              <w:right w:val="single" w:sz="6" w:space="0" w:color="auto"/>
            </w:tcBorders>
          </w:tcPr>
          <w:p>
            <w:pPr>
              <w:pStyle w:val="GesAbsatz"/>
            </w:pPr>
          </w:p>
        </w:tc>
        <w:tc>
          <w:tcPr>
            <w:tcW w:w="1179" w:type="dxa"/>
            <w:tcBorders>
              <w:top w:val="single" w:sz="6" w:space="0" w:color="auto"/>
              <w:left w:val="single" w:sz="6" w:space="0" w:color="auto"/>
              <w:bottom w:val="single" w:sz="12" w:space="0" w:color="auto"/>
              <w:right w:val="single" w:sz="6" w:space="0" w:color="auto"/>
            </w:tcBorders>
          </w:tcPr>
          <w:p>
            <w:pPr>
              <w:pStyle w:val="GesAbsatz"/>
            </w:pPr>
          </w:p>
        </w:tc>
        <w:tc>
          <w:tcPr>
            <w:tcW w:w="1170" w:type="dxa"/>
            <w:tcBorders>
              <w:top w:val="single" w:sz="6" w:space="0" w:color="auto"/>
              <w:left w:val="single" w:sz="6" w:space="0" w:color="auto"/>
              <w:bottom w:val="single" w:sz="12" w:space="0" w:color="auto"/>
              <w:right w:val="single" w:sz="6" w:space="0" w:color="auto"/>
            </w:tcBorders>
          </w:tcPr>
          <w:p>
            <w:pPr>
              <w:pStyle w:val="GesAbsatz"/>
            </w:pPr>
          </w:p>
        </w:tc>
        <w:tc>
          <w:tcPr>
            <w:tcW w:w="1170"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rPr>
          <w:b/>
        </w:rPr>
      </w:pPr>
    </w:p>
    <w:p>
      <w:pPr>
        <w:pStyle w:val="GesAbsatz"/>
        <w:rPr>
          <w:b/>
        </w:rPr>
      </w:pPr>
      <w:r>
        <w:rPr>
          <w:b/>
        </w:rPr>
        <w:t>__________________________________________________________________________________</w:t>
      </w:r>
    </w:p>
    <w:p>
      <w:pPr>
        <w:pStyle w:val="GesAbsatz"/>
        <w:rPr>
          <w:i/>
        </w:rPr>
      </w:pPr>
      <w:r>
        <w:rPr>
          <w:i/>
        </w:rPr>
        <w:t>Für das Berichtsjahr auf Datenträger zu übermittelnde Überwachungsdaten:</w:t>
      </w:r>
    </w:p>
    <w:tbl>
      <w:tblPr>
        <w:tblW w:w="0" w:type="auto"/>
        <w:tblLayout w:type="fixed"/>
        <w:tblCellMar>
          <w:left w:w="70" w:type="dxa"/>
          <w:right w:w="70" w:type="dxa"/>
        </w:tblCellMar>
        <w:tblLook w:val="0000" w:firstRow="0" w:lastRow="0" w:firstColumn="0" w:lastColumn="0" w:noHBand="0" w:noVBand="0"/>
      </w:tblPr>
      <w:tblGrid>
        <w:gridCol w:w="2189"/>
        <w:gridCol w:w="1283"/>
        <w:gridCol w:w="1134"/>
        <w:gridCol w:w="4111"/>
      </w:tblGrid>
      <w:tr>
        <w:tblPrEx>
          <w:tblCellMar>
            <w:top w:w="0" w:type="dxa"/>
            <w:bottom w:w="0" w:type="dxa"/>
          </w:tblCellMar>
        </w:tblPrEx>
        <w:tc>
          <w:tcPr>
            <w:tcW w:w="2189" w:type="dxa"/>
            <w:tcBorders>
              <w:top w:val="single" w:sz="6" w:space="0" w:color="auto"/>
              <w:left w:val="single" w:sz="6" w:space="0" w:color="auto"/>
              <w:bottom w:val="single" w:sz="6" w:space="0" w:color="auto"/>
              <w:right w:val="single" w:sz="6" w:space="0" w:color="auto"/>
            </w:tcBorders>
          </w:tcPr>
          <w:p>
            <w:pPr>
              <w:pStyle w:val="GesAbsatz"/>
              <w:rPr>
                <w:i/>
              </w:rPr>
            </w:pPr>
            <w:r>
              <w:rPr>
                <w:i/>
              </w:rPr>
              <w:t>Parameter</w:t>
            </w:r>
          </w:p>
        </w:tc>
        <w:tc>
          <w:tcPr>
            <w:tcW w:w="1283" w:type="dxa"/>
            <w:tcBorders>
              <w:top w:val="single" w:sz="6" w:space="0" w:color="auto"/>
              <w:left w:val="single" w:sz="6" w:space="0" w:color="auto"/>
              <w:bottom w:val="single" w:sz="6" w:space="0" w:color="auto"/>
              <w:right w:val="single" w:sz="6" w:space="0" w:color="auto"/>
            </w:tcBorders>
          </w:tcPr>
          <w:p>
            <w:pPr>
              <w:pStyle w:val="GesAbsatz"/>
              <w:rPr>
                <w:i/>
              </w:rPr>
            </w:pPr>
            <w:r>
              <w:rPr>
                <w:i/>
              </w:rPr>
              <w:t xml:space="preserve">Einheit </w:t>
            </w:r>
          </w:p>
        </w:tc>
        <w:tc>
          <w:tcPr>
            <w:tcW w:w="1134" w:type="dxa"/>
            <w:tcBorders>
              <w:top w:val="single" w:sz="6" w:space="0" w:color="auto"/>
              <w:left w:val="single" w:sz="6" w:space="0" w:color="auto"/>
              <w:bottom w:val="single" w:sz="6" w:space="0" w:color="auto"/>
              <w:right w:val="single" w:sz="6" w:space="0" w:color="auto"/>
            </w:tcBorders>
          </w:tcPr>
          <w:p>
            <w:pPr>
              <w:pStyle w:val="GesAbsatz"/>
              <w:rPr>
                <w:i/>
              </w:rPr>
            </w:pPr>
            <w:r>
              <w:rPr>
                <w:i/>
              </w:rPr>
              <w:t>Meßwert</w:t>
            </w:r>
          </w:p>
        </w:tc>
        <w:tc>
          <w:tcPr>
            <w:tcW w:w="4111" w:type="dxa"/>
            <w:tcBorders>
              <w:top w:val="single" w:sz="6" w:space="0" w:color="auto"/>
              <w:left w:val="single" w:sz="6" w:space="0" w:color="auto"/>
              <w:bottom w:val="single" w:sz="6" w:space="0" w:color="auto"/>
              <w:right w:val="single" w:sz="6" w:space="0" w:color="auto"/>
            </w:tcBorders>
          </w:tcPr>
          <w:p>
            <w:pPr>
              <w:pStyle w:val="GesAbsatz"/>
              <w:rPr>
                <w:i/>
              </w:rPr>
            </w:pPr>
            <w:r>
              <w:rPr>
                <w:i/>
              </w:rPr>
              <w:t>Datum</w:t>
            </w:r>
          </w:p>
        </w:tc>
      </w:tr>
    </w:tbl>
    <w:p>
      <w:pPr>
        <w:pStyle w:val="GesAbsatz"/>
        <w:rPr>
          <w:b/>
        </w:rPr>
      </w:pPr>
      <w:r>
        <w:rPr>
          <w:b/>
        </w:rPr>
        <w:t>__________________________________________________________________________________</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5</w:t>
            </w:r>
          </w:p>
        </w:tc>
        <w:tc>
          <w:tcPr>
            <w:tcW w:w="284" w:type="dxa"/>
          </w:tcPr>
          <w:p>
            <w:pPr>
              <w:pStyle w:val="GesAbsatz"/>
            </w:pPr>
            <w:r>
              <w:t>-</w:t>
            </w:r>
          </w:p>
        </w:tc>
        <w:tc>
          <w:tcPr>
            <w:tcW w:w="284" w:type="dxa"/>
          </w:tcPr>
          <w:p>
            <w:pPr>
              <w:pStyle w:val="GesAbsatz"/>
            </w:pPr>
            <w:r>
              <w:t>V</w:t>
            </w:r>
          </w:p>
        </w:tc>
        <w:tc>
          <w:tcPr>
            <w:tcW w:w="424" w:type="dxa"/>
          </w:tcPr>
          <w:p>
            <w:pPr>
              <w:pStyle w:val="GesAbsatz"/>
            </w:pPr>
            <w:r>
              <w:t>B</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ind w:left="426"/>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2.5</w:t>
      </w:r>
      <w:r>
        <w:rPr>
          <w:b/>
          <w:u w:val="single"/>
        </w:rPr>
        <w:tab/>
        <w:t>Verformungsverhalten / Funktionsfähigkeit der Abdichtungssysteme</w:t>
      </w:r>
    </w:p>
    <w:p>
      <w:pPr>
        <w:pStyle w:val="GesAbsatz"/>
        <w:tabs>
          <w:tab w:val="clear" w:pos="425"/>
          <w:tab w:val="left" w:pos="567"/>
        </w:tabs>
        <w:rPr>
          <w:b/>
          <w:u w:val="single"/>
        </w:rPr>
      </w:pPr>
      <w:r>
        <w:rPr>
          <w:b/>
          <w:u w:val="single"/>
        </w:rPr>
        <w:t>2.5.1</w:t>
      </w:r>
      <w:r>
        <w:rPr>
          <w:b/>
          <w:u w:val="single"/>
        </w:rPr>
        <w:tab/>
        <w:t>Deponiebasis</w:t>
      </w: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5670" w:type="dxa"/>
          </w:tcPr>
          <w:p>
            <w:pPr>
              <w:pStyle w:val="GesAbsatz"/>
            </w:pPr>
            <w:r>
              <w:t>Meßstreckennummer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V</w:t>
            </w:r>
          </w:p>
        </w:tc>
        <w:tc>
          <w:tcPr>
            <w:tcW w:w="283" w:type="dxa"/>
            <w:tcBorders>
              <w:top w:val="single" w:sz="6" w:space="0" w:color="auto"/>
              <w:left w:val="single" w:sz="6" w:space="0" w:color="auto"/>
              <w:bottom w:val="single" w:sz="6" w:space="0" w:color="auto"/>
              <w:right w:val="single" w:sz="6" w:space="0" w:color="auto"/>
            </w:tcBorders>
          </w:tcPr>
          <w:p>
            <w:pPr>
              <w:pStyle w:val="GesAbsatz"/>
            </w:pPr>
            <w:r>
              <w:t>B</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rPr>
          <w:b/>
        </w:rPr>
      </w:pPr>
      <w:r>
        <w:rPr>
          <w:b/>
        </w:rPr>
        <w:t>________________________________________________________________________________</w:t>
      </w:r>
    </w:p>
    <w:p>
      <w:pPr>
        <w:pStyle w:val="GesAbsatz"/>
      </w:pPr>
    </w:p>
    <w:p>
      <w:pPr>
        <w:pStyle w:val="GesAbsatz"/>
        <w:rPr>
          <w:i/>
        </w:rPr>
      </w:pPr>
      <w:r>
        <w:rPr>
          <w:i/>
        </w:rPr>
        <w:t>Für das Berichtsjahr auf Datenträger zu übermittelnde Überwachungsdaten:</w:t>
      </w:r>
    </w:p>
    <w:p>
      <w:pPr>
        <w:pStyle w:val="GesAbsatz"/>
        <w:rPr>
          <w:b/>
          <w:i/>
          <w:u w:val="single"/>
        </w:rPr>
      </w:pPr>
      <w:r>
        <w:rPr>
          <w:b/>
          <w:i/>
          <w:u w:val="single"/>
        </w:rPr>
        <w:t>2.5.1.1</w:t>
      </w:r>
      <w:r>
        <w:rPr>
          <w:b/>
          <w:i/>
          <w:u w:val="single"/>
        </w:rPr>
        <w:tab/>
        <w:t>Höhenvermessung</w:t>
      </w:r>
    </w:p>
    <w:tbl>
      <w:tblPr>
        <w:tblW w:w="0" w:type="auto"/>
        <w:tblLayout w:type="fixed"/>
        <w:tblCellMar>
          <w:left w:w="71" w:type="dxa"/>
          <w:right w:w="71" w:type="dxa"/>
        </w:tblCellMar>
        <w:tblLook w:val="0000" w:firstRow="0" w:lastRow="0" w:firstColumn="0" w:lastColumn="0" w:noHBand="0" w:noVBand="0"/>
      </w:tblPr>
      <w:tblGrid>
        <w:gridCol w:w="780"/>
        <w:gridCol w:w="5467"/>
        <w:gridCol w:w="274"/>
        <w:gridCol w:w="273"/>
        <w:gridCol w:w="274"/>
        <w:gridCol w:w="273"/>
        <w:gridCol w:w="274"/>
        <w:gridCol w:w="273"/>
        <w:gridCol w:w="274"/>
        <w:gridCol w:w="273"/>
      </w:tblGrid>
      <w:tr>
        <w:tblPrEx>
          <w:tblCellMar>
            <w:top w:w="0" w:type="dxa"/>
            <w:bottom w:w="0" w:type="dxa"/>
          </w:tblCellMar>
        </w:tblPrEx>
        <w:tc>
          <w:tcPr>
            <w:tcW w:w="780" w:type="dxa"/>
          </w:tcPr>
          <w:p>
            <w:pPr>
              <w:pStyle w:val="GesAbsatz"/>
              <w:rPr>
                <w:i/>
              </w:rPr>
            </w:pPr>
          </w:p>
        </w:tc>
        <w:tc>
          <w:tcPr>
            <w:tcW w:w="5467" w:type="dxa"/>
          </w:tcPr>
          <w:p>
            <w:pPr>
              <w:pStyle w:val="GesAbsatz"/>
              <w:rPr>
                <w:i/>
              </w:rPr>
            </w:pPr>
            <w:r>
              <w:rPr>
                <w:i/>
              </w:rPr>
              <w:t>Datum der Messung:</w:t>
            </w: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top w:val="single" w:sz="6" w:space="0" w:color="auto"/>
              <w:left w:val="single" w:sz="6" w:space="0" w:color="auto"/>
              <w:bottom w:val="single" w:sz="6" w:space="0" w:color="auto"/>
            </w:tcBorders>
          </w:tcPr>
          <w:p>
            <w:pPr>
              <w:pStyle w:val="GesAbsatz"/>
              <w:rPr>
                <w:i/>
              </w:rPr>
            </w:pPr>
          </w:p>
        </w:tc>
        <w:tc>
          <w:tcPr>
            <w:tcW w:w="274" w:type="dxa"/>
            <w:tcBorders>
              <w:top w:val="single" w:sz="6" w:space="0" w:color="auto"/>
              <w:left w:val="single" w:sz="12" w:space="0" w:color="auto"/>
              <w:bottom w:val="single" w:sz="6" w:space="0" w:color="auto"/>
              <w:right w:val="single" w:sz="6" w:space="0" w:color="auto"/>
            </w:tcBorders>
          </w:tcPr>
          <w:p>
            <w:pPr>
              <w:pStyle w:val="GesAbsatz"/>
              <w:rPr>
                <w:i/>
              </w:rPr>
            </w:pPr>
          </w:p>
        </w:tc>
        <w:tc>
          <w:tcPr>
            <w:tcW w:w="273" w:type="dxa"/>
            <w:tcBorders>
              <w:top w:val="single" w:sz="6" w:space="0" w:color="auto"/>
              <w:left w:val="single" w:sz="6" w:space="0" w:color="auto"/>
              <w:bottom w:val="single" w:sz="6" w:space="0" w:color="auto"/>
              <w:right w:val="single" w:sz="12" w:space="0" w:color="auto"/>
            </w:tcBorders>
          </w:tcPr>
          <w:p>
            <w:pPr>
              <w:pStyle w:val="GesAbsatz"/>
              <w:rPr>
                <w:i/>
              </w:rPr>
            </w:pPr>
          </w:p>
        </w:tc>
        <w:tc>
          <w:tcPr>
            <w:tcW w:w="274" w:type="dxa"/>
            <w:tcBorders>
              <w:top w:val="single" w:sz="6" w:space="0" w:color="auto"/>
              <w:left w:val="nil"/>
              <w:bottom w:val="single" w:sz="6" w:space="0" w:color="auto"/>
              <w:right w:val="single" w:sz="6" w:space="0" w:color="auto"/>
            </w:tcBorders>
          </w:tcPr>
          <w:p>
            <w:pPr>
              <w:pStyle w:val="GesAbsatz"/>
              <w:rPr>
                <w:i/>
              </w:rPr>
            </w:pPr>
          </w:p>
        </w:tc>
        <w:tc>
          <w:tcPr>
            <w:tcW w:w="273" w:type="dxa"/>
            <w:tcBorders>
              <w:top w:val="single" w:sz="6" w:space="0" w:color="auto"/>
              <w:left w:val="single" w:sz="6" w:space="0" w:color="auto"/>
              <w:bottom w:val="single" w:sz="6" w:space="0" w:color="auto"/>
              <w:right w:val="single" w:sz="6" w:space="0" w:color="auto"/>
            </w:tcBorders>
          </w:tcPr>
          <w:p>
            <w:pPr>
              <w:pStyle w:val="GesAbsatz"/>
              <w:rPr>
                <w:i/>
              </w:rPr>
            </w:pP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top w:val="single" w:sz="6" w:space="0" w:color="auto"/>
              <w:left w:val="single" w:sz="6" w:space="0" w:color="auto"/>
              <w:bottom w:val="single" w:sz="6" w:space="0" w:color="auto"/>
              <w:right w:val="single" w:sz="6" w:space="0" w:color="auto"/>
            </w:tcBorders>
          </w:tcPr>
          <w:p>
            <w:pPr>
              <w:pStyle w:val="GesAbsatz"/>
              <w:rPr>
                <w:i/>
              </w:rPr>
            </w:pPr>
          </w:p>
        </w:tc>
      </w:tr>
    </w:tbl>
    <w:p>
      <w:pPr>
        <w:pStyle w:val="GesAbsatz"/>
        <w:rPr>
          <w:i/>
        </w:rPr>
      </w:pP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rPr>
                <w:i/>
              </w:rPr>
            </w:pPr>
          </w:p>
        </w:tc>
        <w:tc>
          <w:tcPr>
            <w:tcW w:w="8930" w:type="dxa"/>
            <w:tcBorders>
              <w:bottom w:val="single" w:sz="6" w:space="0" w:color="auto"/>
            </w:tcBorders>
          </w:tcPr>
          <w:p>
            <w:pPr>
              <w:pStyle w:val="GesAbsatz"/>
              <w:rPr>
                <w:i/>
              </w:rPr>
            </w:pPr>
            <w:r>
              <w:rPr>
                <w:i/>
              </w:rPr>
              <w:t>Art des Meßverfahrens:</w:t>
            </w: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780"/>
        <w:gridCol w:w="6521"/>
        <w:gridCol w:w="273"/>
        <w:gridCol w:w="274"/>
        <w:gridCol w:w="273"/>
        <w:gridCol w:w="274"/>
        <w:gridCol w:w="273"/>
        <w:gridCol w:w="273"/>
      </w:tblGrid>
      <w:tr>
        <w:tblPrEx>
          <w:tblCellMar>
            <w:top w:w="0" w:type="dxa"/>
            <w:bottom w:w="0" w:type="dxa"/>
          </w:tblCellMar>
        </w:tblPrEx>
        <w:tc>
          <w:tcPr>
            <w:tcW w:w="780" w:type="dxa"/>
          </w:tcPr>
          <w:p>
            <w:pPr>
              <w:pStyle w:val="GesAbsatz"/>
              <w:rPr>
                <w:i/>
              </w:rPr>
            </w:pPr>
          </w:p>
        </w:tc>
        <w:tc>
          <w:tcPr>
            <w:tcW w:w="6521" w:type="dxa"/>
          </w:tcPr>
          <w:p>
            <w:pPr>
              <w:pStyle w:val="GesAbsatz"/>
              <w:rPr>
                <w:i/>
              </w:rPr>
            </w:pPr>
            <w:r>
              <w:rPr>
                <w:i/>
              </w:rPr>
              <w:t>Festgelegtes  Mindestgefälle nach Setzung:</w:t>
            </w:r>
          </w:p>
        </w:tc>
        <w:tc>
          <w:tcPr>
            <w:tcW w:w="273" w:type="dxa"/>
            <w:tcBorders>
              <w:top w:val="single" w:sz="6" w:space="0" w:color="auto"/>
              <w:left w:val="single" w:sz="6" w:space="0" w:color="auto"/>
              <w:bottom w:val="single" w:sz="6" w:space="0" w:color="auto"/>
              <w:right w:val="single" w:sz="6" w:space="0" w:color="auto"/>
            </w:tcBorders>
          </w:tcPr>
          <w:p>
            <w:pPr>
              <w:pStyle w:val="GesAbsatz"/>
              <w:rPr>
                <w:i/>
              </w:rPr>
            </w:pP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left w:val="single" w:sz="6" w:space="0" w:color="auto"/>
              <w:right w:val="single" w:sz="6" w:space="0" w:color="auto"/>
            </w:tcBorders>
          </w:tcPr>
          <w:p>
            <w:pPr>
              <w:pStyle w:val="GesAbsatz"/>
              <w:rPr>
                <w:i/>
              </w:rPr>
            </w:pPr>
            <w:r>
              <w:rPr>
                <w:i/>
              </w:rPr>
              <w:t>,</w:t>
            </w: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left w:val="single" w:sz="6" w:space="0" w:color="auto"/>
            </w:tcBorders>
          </w:tcPr>
          <w:p>
            <w:pPr>
              <w:pStyle w:val="GesAbsatz"/>
              <w:rPr>
                <w:i/>
              </w:rPr>
            </w:pPr>
            <w:r>
              <w:rPr>
                <w:i/>
              </w:rPr>
              <w:t>%</w:t>
            </w: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780"/>
        <w:gridCol w:w="6521"/>
        <w:gridCol w:w="274"/>
        <w:gridCol w:w="274"/>
        <w:gridCol w:w="273"/>
        <w:gridCol w:w="274"/>
        <w:gridCol w:w="273"/>
        <w:gridCol w:w="273"/>
      </w:tblGrid>
      <w:tr>
        <w:tblPrEx>
          <w:tblCellMar>
            <w:top w:w="0" w:type="dxa"/>
            <w:bottom w:w="0" w:type="dxa"/>
          </w:tblCellMar>
        </w:tblPrEx>
        <w:tc>
          <w:tcPr>
            <w:tcW w:w="780" w:type="dxa"/>
          </w:tcPr>
          <w:p>
            <w:pPr>
              <w:pStyle w:val="GesAbsatz"/>
              <w:rPr>
                <w:i/>
              </w:rPr>
            </w:pPr>
          </w:p>
        </w:tc>
        <w:tc>
          <w:tcPr>
            <w:tcW w:w="6521" w:type="dxa"/>
          </w:tcPr>
          <w:p>
            <w:pPr>
              <w:pStyle w:val="GesAbsatz"/>
              <w:rPr>
                <w:i/>
              </w:rPr>
            </w:pPr>
            <w:r>
              <w:rPr>
                <w:i/>
              </w:rPr>
              <w:t>Gemessenes Geringstgefälle nach Höhenvermessung:</w:t>
            </w: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left w:val="single" w:sz="6" w:space="0" w:color="auto"/>
              <w:right w:val="single" w:sz="6" w:space="0" w:color="auto"/>
            </w:tcBorders>
          </w:tcPr>
          <w:p>
            <w:pPr>
              <w:pStyle w:val="GesAbsatz"/>
              <w:rPr>
                <w:i/>
              </w:rPr>
            </w:pPr>
            <w:r>
              <w:rPr>
                <w:i/>
              </w:rPr>
              <w:t>,</w:t>
            </w: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top w:val="single" w:sz="6" w:space="0" w:color="auto"/>
              <w:left w:val="single" w:sz="6" w:space="0" w:color="auto"/>
              <w:bottom w:val="single" w:sz="6" w:space="0" w:color="auto"/>
              <w:right w:val="single" w:sz="6" w:space="0" w:color="auto"/>
            </w:tcBorders>
          </w:tcPr>
          <w:p>
            <w:pPr>
              <w:pStyle w:val="GesAbsatz"/>
              <w:rPr>
                <w:i/>
              </w:rPr>
            </w:pPr>
          </w:p>
        </w:tc>
        <w:tc>
          <w:tcPr>
            <w:tcW w:w="273" w:type="dxa"/>
            <w:tcBorders>
              <w:left w:val="single" w:sz="6" w:space="0" w:color="auto"/>
            </w:tcBorders>
          </w:tcPr>
          <w:p>
            <w:pPr>
              <w:pStyle w:val="GesAbsatz"/>
              <w:rPr>
                <w:i/>
              </w:rPr>
            </w:pPr>
            <w:r>
              <w:rPr>
                <w:i/>
              </w:rPr>
              <w:t>%</w:t>
            </w: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780"/>
        <w:gridCol w:w="6521"/>
        <w:gridCol w:w="275"/>
        <w:gridCol w:w="274"/>
        <w:gridCol w:w="275"/>
        <w:gridCol w:w="1647"/>
      </w:tblGrid>
      <w:tr>
        <w:tblPrEx>
          <w:tblCellMar>
            <w:top w:w="0" w:type="dxa"/>
            <w:bottom w:w="0" w:type="dxa"/>
          </w:tblCellMar>
        </w:tblPrEx>
        <w:tc>
          <w:tcPr>
            <w:tcW w:w="780" w:type="dxa"/>
          </w:tcPr>
          <w:p>
            <w:pPr>
              <w:pStyle w:val="GesAbsatz"/>
              <w:rPr>
                <w:i/>
              </w:rPr>
            </w:pPr>
          </w:p>
        </w:tc>
        <w:tc>
          <w:tcPr>
            <w:tcW w:w="6521" w:type="dxa"/>
          </w:tcPr>
          <w:p>
            <w:pPr>
              <w:pStyle w:val="GesAbsatz"/>
              <w:rPr>
                <w:i/>
              </w:rPr>
            </w:pPr>
            <w:r>
              <w:rPr>
                <w:i/>
              </w:rPr>
              <w:t>Länge des Sammlers, in der das Mindestgefälle unterschritten wird:</w:t>
            </w:r>
          </w:p>
        </w:tc>
        <w:tc>
          <w:tcPr>
            <w:tcW w:w="275" w:type="dxa"/>
            <w:tcBorders>
              <w:top w:val="single" w:sz="6" w:space="0" w:color="auto"/>
              <w:left w:val="single" w:sz="6" w:space="0" w:color="auto"/>
              <w:bottom w:val="single" w:sz="6" w:space="0" w:color="auto"/>
              <w:right w:val="single" w:sz="6" w:space="0" w:color="auto"/>
            </w:tcBorders>
          </w:tcPr>
          <w:p>
            <w:pPr>
              <w:pStyle w:val="GesAbsatz"/>
              <w:rPr>
                <w:i/>
              </w:rPr>
            </w:pPr>
          </w:p>
        </w:tc>
        <w:tc>
          <w:tcPr>
            <w:tcW w:w="274" w:type="dxa"/>
            <w:tcBorders>
              <w:top w:val="single" w:sz="6" w:space="0" w:color="auto"/>
              <w:left w:val="single" w:sz="6" w:space="0" w:color="auto"/>
              <w:bottom w:val="single" w:sz="6" w:space="0" w:color="auto"/>
              <w:right w:val="single" w:sz="6" w:space="0" w:color="auto"/>
            </w:tcBorders>
          </w:tcPr>
          <w:p>
            <w:pPr>
              <w:pStyle w:val="GesAbsatz"/>
              <w:rPr>
                <w:i/>
              </w:rPr>
            </w:pPr>
          </w:p>
        </w:tc>
        <w:tc>
          <w:tcPr>
            <w:tcW w:w="275" w:type="dxa"/>
            <w:tcBorders>
              <w:top w:val="single" w:sz="6" w:space="0" w:color="auto"/>
              <w:left w:val="single" w:sz="6" w:space="0" w:color="auto"/>
              <w:bottom w:val="single" w:sz="6" w:space="0" w:color="auto"/>
              <w:right w:val="single" w:sz="6" w:space="0" w:color="auto"/>
            </w:tcBorders>
          </w:tcPr>
          <w:p>
            <w:pPr>
              <w:pStyle w:val="GesAbsatz"/>
              <w:rPr>
                <w:i/>
              </w:rPr>
            </w:pPr>
          </w:p>
        </w:tc>
        <w:tc>
          <w:tcPr>
            <w:tcW w:w="1647" w:type="dxa"/>
            <w:tcBorders>
              <w:left w:val="single" w:sz="6" w:space="0" w:color="auto"/>
            </w:tcBorders>
          </w:tcPr>
          <w:p>
            <w:pPr>
              <w:pStyle w:val="GesAbsatz"/>
              <w:rPr>
                <w:i/>
              </w:rPr>
            </w:pPr>
            <w:r>
              <w:rPr>
                <w:i/>
              </w:rPr>
              <w:t>m</w:t>
            </w:r>
          </w:p>
        </w:tc>
      </w:tr>
    </w:tbl>
    <w:p>
      <w:pPr>
        <w:pStyle w:val="GesAbsatz"/>
        <w:rPr>
          <w:i/>
        </w:rPr>
      </w:pPr>
    </w:p>
    <w:p>
      <w:pPr>
        <w:pStyle w:val="GesAbsatz"/>
        <w:rPr>
          <w:i/>
        </w:rPr>
      </w:pPr>
      <w:r>
        <w:rPr>
          <w:i/>
        </w:rPr>
        <w:t>Bemerkungen:</w:t>
      </w: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rPr>
                <w:i/>
              </w:rPr>
            </w:pPr>
          </w:p>
        </w:tc>
        <w:tc>
          <w:tcPr>
            <w:tcW w:w="8930" w:type="dxa"/>
            <w:tcBorders>
              <w:bottom w:val="single" w:sz="6" w:space="0" w:color="auto"/>
            </w:tcBorders>
          </w:tcPr>
          <w:p>
            <w:pPr>
              <w:pStyle w:val="GesAbsatz"/>
              <w:rPr>
                <w:i/>
              </w:rPr>
            </w:pPr>
          </w:p>
        </w:tc>
      </w:tr>
      <w:tr>
        <w:tblPrEx>
          <w:tblCellMar>
            <w:top w:w="0" w:type="dxa"/>
            <w:bottom w:w="0" w:type="dxa"/>
          </w:tblCellMar>
        </w:tblPrEx>
        <w:tc>
          <w:tcPr>
            <w:tcW w:w="779" w:type="dxa"/>
          </w:tcPr>
          <w:p>
            <w:pPr>
              <w:pStyle w:val="GesAbsatz"/>
              <w:rPr>
                <w:i/>
              </w:rPr>
            </w:pPr>
          </w:p>
        </w:tc>
        <w:tc>
          <w:tcPr>
            <w:tcW w:w="8930" w:type="dxa"/>
            <w:tcBorders>
              <w:top w:val="single" w:sz="6" w:space="0" w:color="auto"/>
              <w:bottom w:val="single" w:sz="6" w:space="0" w:color="auto"/>
            </w:tcBorders>
          </w:tcPr>
          <w:p>
            <w:pPr>
              <w:pStyle w:val="GesAbsatz"/>
              <w:rPr>
                <w:i/>
              </w:rPr>
            </w:pPr>
          </w:p>
        </w:tc>
      </w:tr>
    </w:tbl>
    <w:p>
      <w:pPr>
        <w:pStyle w:val="GesAbsatz"/>
        <w:rPr>
          <w:i/>
        </w:rPr>
      </w:pPr>
    </w:p>
    <w:p>
      <w:pPr>
        <w:pStyle w:val="GesAbsatz"/>
        <w:rPr>
          <w:b/>
          <w:i/>
          <w:u w:val="single"/>
        </w:rPr>
      </w:pPr>
      <w:r>
        <w:rPr>
          <w:b/>
          <w:i/>
          <w:u w:val="single"/>
        </w:rPr>
        <w:t>2.5.1.2</w:t>
      </w:r>
      <w:r>
        <w:rPr>
          <w:b/>
          <w:i/>
          <w:u w:val="single"/>
        </w:rPr>
        <w:tab/>
        <w:t>Temperaturmessung:</w:t>
      </w: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rPr>
                <w:i/>
              </w:rPr>
            </w:pPr>
          </w:p>
        </w:tc>
        <w:tc>
          <w:tcPr>
            <w:tcW w:w="5670" w:type="dxa"/>
          </w:tcPr>
          <w:p>
            <w:pPr>
              <w:pStyle w:val="GesAbsatz"/>
              <w:rPr>
                <w:i/>
              </w:rPr>
            </w:pPr>
            <w:r>
              <w:rPr>
                <w:i/>
              </w:rPr>
              <w:t>Datum der Messung:</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tcBorders>
          </w:tcPr>
          <w:p>
            <w:pPr>
              <w:pStyle w:val="GesAbsatz"/>
              <w:rPr>
                <w:i/>
              </w:rPr>
            </w:pPr>
          </w:p>
        </w:tc>
        <w:tc>
          <w:tcPr>
            <w:tcW w:w="284" w:type="dxa"/>
            <w:tcBorders>
              <w:top w:val="single" w:sz="6" w:space="0" w:color="auto"/>
              <w:left w:val="single" w:sz="12"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12" w:space="0" w:color="auto"/>
            </w:tcBorders>
          </w:tcPr>
          <w:p>
            <w:pPr>
              <w:pStyle w:val="GesAbsatz"/>
              <w:rPr>
                <w:i/>
              </w:rPr>
            </w:pPr>
          </w:p>
        </w:tc>
        <w:tc>
          <w:tcPr>
            <w:tcW w:w="284" w:type="dxa"/>
            <w:tcBorders>
              <w:top w:val="single" w:sz="6" w:space="0" w:color="auto"/>
              <w:left w:val="nil"/>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851"/>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Maximale Temperatur:</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851" w:type="dxa"/>
          </w:tcPr>
          <w:p>
            <w:pPr>
              <w:pStyle w:val="GesAbsatz"/>
              <w:rPr>
                <w:i/>
              </w:rPr>
            </w:pPr>
            <w:r>
              <w:rPr>
                <w:i/>
              </w:rPr>
              <w:t>°C</w:t>
            </w: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4"/>
        <w:gridCol w:w="851"/>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Durchschnittliche Temperatur:</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851" w:type="dxa"/>
          </w:tcPr>
          <w:p>
            <w:pPr>
              <w:pStyle w:val="GesAbsatz"/>
              <w:rPr>
                <w:i/>
              </w:rPr>
            </w:pPr>
            <w:r>
              <w:rPr>
                <w:i/>
              </w:rPr>
              <w:t>°C</w:t>
            </w:r>
          </w:p>
        </w:tc>
      </w:tr>
    </w:tbl>
    <w:p>
      <w:pPr>
        <w:pStyle w:val="GesAbsatz"/>
        <w:rPr>
          <w:i/>
        </w:rPr>
      </w:pPr>
    </w:p>
    <w:p>
      <w:pPr>
        <w:pStyle w:val="GesAbsatz"/>
        <w:rPr>
          <w:i/>
        </w:rPr>
      </w:pPr>
      <w:r>
        <w:rPr>
          <w:i/>
        </w:rPr>
        <w:t>Bemerkungen:</w:t>
      </w: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rPr>
                <w:i/>
              </w:rPr>
            </w:pPr>
          </w:p>
        </w:tc>
        <w:tc>
          <w:tcPr>
            <w:tcW w:w="8930" w:type="dxa"/>
            <w:tcBorders>
              <w:bottom w:val="single" w:sz="6" w:space="0" w:color="auto"/>
            </w:tcBorders>
          </w:tcPr>
          <w:p>
            <w:pPr>
              <w:pStyle w:val="GesAbsatz"/>
              <w:rPr>
                <w:i/>
              </w:rPr>
            </w:pPr>
          </w:p>
        </w:tc>
      </w:tr>
    </w:tbl>
    <w:p>
      <w:pPr>
        <w:pStyle w:val="GesAbsatz"/>
        <w:rPr>
          <w:i/>
        </w:rPr>
      </w:pPr>
    </w:p>
    <w:p>
      <w:pPr>
        <w:pStyle w:val="GesAbsatz"/>
        <w:rPr>
          <w:i/>
        </w:rPr>
      </w:pPr>
      <w:r>
        <w:rPr>
          <w:i/>
        </w:rPr>
        <w:t>Grafische Darstellung gemäß Kap. 3.2.6 und 3.3.6 dieses Anhangs</w:t>
      </w:r>
    </w:p>
    <w:p>
      <w:pPr>
        <w:pStyle w:val="GesAbsatz"/>
        <w:rPr>
          <w:b/>
        </w:rPr>
      </w:pPr>
      <w:r>
        <w:rPr>
          <w:b/>
          <w:i/>
        </w:rPr>
        <w:t>________________________________________________________________________________</w:t>
      </w:r>
    </w:p>
    <w:p>
      <w:pPr>
        <w:pStyle w:val="GesAbsatz"/>
        <w:rPr>
          <w:b/>
        </w:rPr>
      </w:pPr>
      <w:r>
        <w:rPr>
          <w:b/>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276"/>
        <w:gridCol w:w="284"/>
        <w:gridCol w:w="284"/>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276"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5</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V</w:t>
            </w:r>
          </w:p>
        </w:tc>
        <w:tc>
          <w:tcPr>
            <w:tcW w:w="424" w:type="dxa"/>
          </w:tcPr>
          <w:p>
            <w:pPr>
              <w:pStyle w:val="GesAbsatz"/>
            </w:pPr>
            <w:r>
              <w:t>B</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tabs>
          <w:tab w:val="clear" w:pos="425"/>
          <w:tab w:val="left" w:pos="567"/>
        </w:tabs>
        <w:rPr>
          <w:b/>
          <w:u w:val="single"/>
        </w:rPr>
      </w:pPr>
      <w:r>
        <w:rPr>
          <w:b/>
          <w:u w:val="single"/>
        </w:rPr>
        <w:t>2.5</w:t>
      </w:r>
      <w:r>
        <w:rPr>
          <w:b/>
          <w:u w:val="single"/>
        </w:rPr>
        <w:tab/>
        <w:t>Verformungsverhalten / Funktionsfähigkeit der Abdichtungssysteme</w:t>
      </w:r>
    </w:p>
    <w:p>
      <w:pPr>
        <w:pStyle w:val="GesAbsatz"/>
        <w:tabs>
          <w:tab w:val="clear" w:pos="425"/>
          <w:tab w:val="left" w:pos="567"/>
        </w:tabs>
        <w:rPr>
          <w:b/>
          <w:u w:val="single"/>
        </w:rPr>
      </w:pPr>
      <w:r>
        <w:rPr>
          <w:b/>
          <w:u w:val="single"/>
        </w:rPr>
        <w:t>2.5.1</w:t>
      </w:r>
      <w:r>
        <w:rPr>
          <w:b/>
          <w:u w:val="single"/>
        </w:rPr>
        <w:tab/>
        <w:t>Deponiebasis</w:t>
      </w:r>
    </w:p>
    <w:p>
      <w:pPr>
        <w:pStyle w:val="GesAbsatz"/>
      </w:pPr>
    </w:p>
    <w:tbl>
      <w:tblPr>
        <w:tblW w:w="0" w:type="auto"/>
        <w:tblLayout w:type="fixed"/>
        <w:tblCellMar>
          <w:left w:w="71" w:type="dxa"/>
          <w:right w:w="71" w:type="dxa"/>
        </w:tblCellMar>
        <w:tblLook w:val="0000" w:firstRow="0" w:lastRow="0" w:firstColumn="0" w:lastColumn="0" w:noHBand="0" w:noVBand="0"/>
      </w:tblPr>
      <w:tblGrid>
        <w:gridCol w:w="780"/>
        <w:gridCol w:w="5467"/>
        <w:gridCol w:w="274"/>
        <w:gridCol w:w="273"/>
        <w:gridCol w:w="274"/>
        <w:gridCol w:w="273"/>
        <w:gridCol w:w="274"/>
        <w:gridCol w:w="273"/>
      </w:tblGrid>
      <w:tr>
        <w:tblPrEx>
          <w:tblCellMar>
            <w:top w:w="0" w:type="dxa"/>
            <w:bottom w:w="0" w:type="dxa"/>
          </w:tblCellMar>
        </w:tblPrEx>
        <w:tc>
          <w:tcPr>
            <w:tcW w:w="780" w:type="dxa"/>
          </w:tcPr>
          <w:p>
            <w:pPr>
              <w:pStyle w:val="GesAbsatz"/>
            </w:pPr>
          </w:p>
        </w:tc>
        <w:tc>
          <w:tcPr>
            <w:tcW w:w="5467" w:type="dxa"/>
          </w:tcPr>
          <w:p>
            <w:pPr>
              <w:pStyle w:val="GesAbsatz"/>
            </w:pPr>
            <w:r>
              <w:t>Meßstreckennummer</w:t>
            </w:r>
          </w:p>
        </w:tc>
        <w:tc>
          <w:tcPr>
            <w:tcW w:w="274" w:type="dxa"/>
            <w:tcBorders>
              <w:top w:val="single" w:sz="6" w:space="0" w:color="auto"/>
              <w:left w:val="single" w:sz="6" w:space="0" w:color="auto"/>
              <w:bottom w:val="single" w:sz="6" w:space="0" w:color="auto"/>
              <w:right w:val="single" w:sz="6" w:space="0" w:color="auto"/>
            </w:tcBorders>
          </w:tcPr>
          <w:p>
            <w:pPr>
              <w:pStyle w:val="GesAbsatz"/>
            </w:pPr>
            <w:r>
              <w:t>V</w:t>
            </w:r>
          </w:p>
        </w:tc>
        <w:tc>
          <w:tcPr>
            <w:tcW w:w="273" w:type="dxa"/>
            <w:tcBorders>
              <w:top w:val="single" w:sz="6" w:space="0" w:color="auto"/>
              <w:left w:val="single" w:sz="6" w:space="0" w:color="auto"/>
              <w:bottom w:val="single" w:sz="6" w:space="0" w:color="auto"/>
              <w:right w:val="single" w:sz="6" w:space="0" w:color="auto"/>
            </w:tcBorders>
          </w:tcPr>
          <w:p>
            <w:pPr>
              <w:pStyle w:val="GesAbsatz"/>
            </w:pPr>
            <w:r>
              <w:t>B</w:t>
            </w: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c>
          <w:tcPr>
            <w:tcW w:w="274" w:type="dxa"/>
            <w:tcBorders>
              <w:top w:val="single" w:sz="6" w:space="0" w:color="auto"/>
              <w:left w:val="single" w:sz="6" w:space="0" w:color="auto"/>
              <w:bottom w:val="single" w:sz="6" w:space="0" w:color="auto"/>
              <w:right w:val="single" w:sz="6" w:space="0" w:color="auto"/>
            </w:tcBorders>
          </w:tcPr>
          <w:p>
            <w:pPr>
              <w:pStyle w:val="GesAbsatz"/>
            </w:pPr>
          </w:p>
        </w:tc>
        <w:tc>
          <w:tcPr>
            <w:tcW w:w="27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rPr>
          <w:b/>
        </w:rPr>
      </w:pPr>
      <w:r>
        <w:rPr>
          <w:b/>
        </w:rPr>
        <w:t>________________________________________________________________________________</w:t>
      </w:r>
    </w:p>
    <w:p>
      <w:pPr>
        <w:pStyle w:val="GesAbsatz"/>
      </w:pPr>
    </w:p>
    <w:p>
      <w:pPr>
        <w:pStyle w:val="GesAbsatz"/>
        <w:rPr>
          <w:i/>
        </w:rPr>
      </w:pPr>
      <w:r>
        <w:rPr>
          <w:i/>
        </w:rPr>
        <w:t>Für das Berichtsjahr auf Datenträger zu übermittelnde Überwachungsdaten:</w:t>
      </w:r>
    </w:p>
    <w:p>
      <w:pPr>
        <w:pStyle w:val="GesAbsatz"/>
        <w:rPr>
          <w:i/>
        </w:rPr>
      </w:pPr>
    </w:p>
    <w:p>
      <w:pPr>
        <w:pStyle w:val="GesAbsatz"/>
        <w:rPr>
          <w:b/>
          <w:i/>
          <w:u w:val="single"/>
        </w:rPr>
      </w:pPr>
      <w:r>
        <w:rPr>
          <w:b/>
          <w:i/>
          <w:u w:val="single"/>
        </w:rPr>
        <w:t>2.5.1.3</w:t>
      </w:r>
      <w:r>
        <w:rPr>
          <w:b/>
          <w:i/>
          <w:u w:val="single"/>
        </w:rPr>
        <w:tab/>
        <w:t>Kamerabefahrung:</w:t>
      </w: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gridCol w:w="284"/>
        <w:gridCol w:w="283"/>
        <w:gridCol w:w="283"/>
      </w:tblGrid>
      <w:tr>
        <w:tblPrEx>
          <w:tblCellMar>
            <w:top w:w="0" w:type="dxa"/>
            <w:bottom w:w="0" w:type="dxa"/>
          </w:tblCellMar>
        </w:tblPrEx>
        <w:trPr>
          <w:gridAfter w:val="1"/>
          <w:wAfter w:w="283" w:type="dxa"/>
        </w:trPr>
        <w:tc>
          <w:tcPr>
            <w:tcW w:w="496" w:type="dxa"/>
          </w:tcPr>
          <w:p>
            <w:pPr>
              <w:pStyle w:val="GesAbsatz"/>
              <w:rPr>
                <w:i/>
              </w:rPr>
            </w:pPr>
          </w:p>
        </w:tc>
        <w:tc>
          <w:tcPr>
            <w:tcW w:w="5670" w:type="dxa"/>
          </w:tcPr>
          <w:p>
            <w:pPr>
              <w:pStyle w:val="GesAbsatz"/>
              <w:rPr>
                <w:i/>
              </w:rPr>
            </w:pPr>
            <w:r>
              <w:rPr>
                <w:i/>
              </w:rPr>
              <w:t>Datum der Messung:</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tcBorders>
          </w:tcPr>
          <w:p>
            <w:pPr>
              <w:pStyle w:val="GesAbsatz"/>
              <w:rPr>
                <w:i/>
              </w:rPr>
            </w:pPr>
          </w:p>
        </w:tc>
        <w:tc>
          <w:tcPr>
            <w:tcW w:w="284" w:type="dxa"/>
            <w:tcBorders>
              <w:top w:val="single" w:sz="6" w:space="0" w:color="auto"/>
              <w:left w:val="single" w:sz="12"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12" w:space="0" w:color="auto"/>
            </w:tcBorders>
          </w:tcPr>
          <w:p>
            <w:pPr>
              <w:pStyle w:val="GesAbsatz"/>
              <w:rPr>
                <w:i/>
              </w:rPr>
            </w:pPr>
          </w:p>
        </w:tc>
        <w:tc>
          <w:tcPr>
            <w:tcW w:w="284" w:type="dxa"/>
            <w:tcBorders>
              <w:top w:val="single" w:sz="6" w:space="0" w:color="auto"/>
              <w:left w:val="nil"/>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r>
      <w:tr>
        <w:tblPrEx>
          <w:tblCellMar>
            <w:top w:w="0" w:type="dxa"/>
            <w:bottom w:w="0" w:type="dxa"/>
          </w:tblCellMar>
        </w:tblPrEx>
        <w:tc>
          <w:tcPr>
            <w:tcW w:w="496" w:type="dxa"/>
          </w:tcPr>
          <w:p>
            <w:pPr>
              <w:pStyle w:val="GesAbsatz"/>
              <w:rPr>
                <w:i/>
              </w:rPr>
            </w:pPr>
          </w:p>
        </w:tc>
        <w:tc>
          <w:tcPr>
            <w:tcW w:w="6237" w:type="dxa"/>
            <w:gridSpan w:val="3"/>
          </w:tcPr>
          <w:p>
            <w:pPr>
              <w:pStyle w:val="GesAbsatz"/>
              <w:rPr>
                <w:i/>
              </w:rPr>
            </w:pPr>
            <w:r>
              <w:rPr>
                <w:i/>
              </w:rPr>
              <w:t>Wurde zuvor eine Spülung durchgeführt?</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7" w:type="dxa"/>
            <w:gridSpan w:val="2"/>
            <w:tcBorders>
              <w:left w:val="single" w:sz="6" w:space="0" w:color="auto"/>
            </w:tcBorders>
          </w:tcPr>
          <w:p>
            <w:pPr>
              <w:pStyle w:val="GesAbsatz"/>
              <w:rPr>
                <w:i/>
              </w:rPr>
            </w:pPr>
            <w:r>
              <w:rPr>
                <w:i/>
              </w:rPr>
              <w:t>ja</w:t>
            </w:r>
          </w:p>
        </w:tc>
        <w:tc>
          <w:tcPr>
            <w:tcW w:w="283" w:type="dxa"/>
            <w:tcBorders>
              <w:left w:val="nil"/>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6" w:type="dxa"/>
            <w:gridSpan w:val="2"/>
            <w:tcBorders>
              <w:left w:val="single" w:sz="6" w:space="0" w:color="auto"/>
            </w:tcBorders>
          </w:tcPr>
          <w:p>
            <w:pPr>
              <w:pStyle w:val="GesAbsatz"/>
              <w:rPr>
                <w:i/>
              </w:rPr>
            </w:pPr>
            <w:r>
              <w:rPr>
                <w:i/>
              </w:rPr>
              <w:t>nein</w:t>
            </w:r>
          </w:p>
        </w:tc>
      </w:tr>
      <w:tr>
        <w:tblPrEx>
          <w:tblCellMar>
            <w:top w:w="0" w:type="dxa"/>
            <w:bottom w:w="0" w:type="dxa"/>
          </w:tblCellMar>
        </w:tblPrEx>
        <w:trPr>
          <w:gridAfter w:val="1"/>
          <w:wAfter w:w="283" w:type="dxa"/>
        </w:trPr>
        <w:tc>
          <w:tcPr>
            <w:tcW w:w="496" w:type="dxa"/>
          </w:tcPr>
          <w:p>
            <w:pPr>
              <w:pStyle w:val="GesAbsatz"/>
              <w:rPr>
                <w:i/>
              </w:rPr>
            </w:pPr>
          </w:p>
        </w:tc>
        <w:tc>
          <w:tcPr>
            <w:tcW w:w="5670" w:type="dxa"/>
          </w:tcPr>
          <w:p>
            <w:pPr>
              <w:pStyle w:val="GesAbsatz"/>
              <w:rPr>
                <w:i/>
              </w:rPr>
            </w:pPr>
            <w:r>
              <w:rPr>
                <w:i/>
              </w:rPr>
              <w:t>Datum der Spülung:</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tcBorders>
          </w:tcPr>
          <w:p>
            <w:pPr>
              <w:pStyle w:val="GesAbsatz"/>
              <w:rPr>
                <w:i/>
              </w:rPr>
            </w:pPr>
          </w:p>
        </w:tc>
        <w:tc>
          <w:tcPr>
            <w:tcW w:w="284" w:type="dxa"/>
            <w:tcBorders>
              <w:top w:val="single" w:sz="6" w:space="0" w:color="auto"/>
              <w:left w:val="single" w:sz="12"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12" w:space="0" w:color="auto"/>
            </w:tcBorders>
          </w:tcPr>
          <w:p>
            <w:pPr>
              <w:pStyle w:val="GesAbsatz"/>
              <w:rPr>
                <w:i/>
              </w:rPr>
            </w:pPr>
          </w:p>
        </w:tc>
        <w:tc>
          <w:tcPr>
            <w:tcW w:w="284" w:type="dxa"/>
            <w:tcBorders>
              <w:top w:val="single" w:sz="6" w:space="0" w:color="auto"/>
              <w:left w:val="nil"/>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Kamerabefahrung über vollständige Leitungslänge möglich?</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7" w:type="dxa"/>
            <w:tcBorders>
              <w:left w:val="single" w:sz="6" w:space="0" w:color="auto"/>
            </w:tcBorders>
          </w:tcPr>
          <w:p>
            <w:pPr>
              <w:pStyle w:val="GesAbsatz"/>
              <w:rPr>
                <w:i/>
              </w:rPr>
            </w:pPr>
            <w:r>
              <w:rPr>
                <w:i/>
              </w:rPr>
              <w:t>ja</w:t>
            </w:r>
          </w:p>
        </w:tc>
        <w:tc>
          <w:tcPr>
            <w:tcW w:w="283" w:type="dxa"/>
            <w:tcBorders>
              <w:left w:val="nil"/>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6" w:type="dxa"/>
            <w:tcBorders>
              <w:left w:val="single" w:sz="6" w:space="0" w:color="auto"/>
            </w:tcBorders>
          </w:tcPr>
          <w:p>
            <w:pPr>
              <w:pStyle w:val="GesAbsatz"/>
              <w:rPr>
                <w:i/>
              </w:rPr>
            </w:pPr>
            <w:r>
              <w:rPr>
                <w:i/>
              </w:rPr>
              <w:t>nein</w:t>
            </w: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4"/>
        <w:gridCol w:w="283"/>
        <w:gridCol w:w="284"/>
        <w:gridCol w:w="283"/>
        <w:gridCol w:w="851"/>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Befahrene Leitungslänge:</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left w:val="single" w:sz="6" w:space="0" w:color="auto"/>
            </w:tcBorders>
          </w:tcPr>
          <w:p>
            <w:pPr>
              <w:pStyle w:val="GesAbsatz"/>
              <w:rPr>
                <w:i/>
              </w:rPr>
            </w:pPr>
            <w:r>
              <w:rPr>
                <w:i/>
              </w:rPr>
              <w:t>m</w:t>
            </w:r>
          </w:p>
        </w:tc>
        <w:tc>
          <w:tcPr>
            <w:tcW w:w="284" w:type="dxa"/>
          </w:tcPr>
          <w:p>
            <w:pPr>
              <w:pStyle w:val="GesAbsatz"/>
              <w:rPr>
                <w:i/>
              </w:rPr>
            </w:pPr>
          </w:p>
        </w:tc>
        <w:tc>
          <w:tcPr>
            <w:tcW w:w="283" w:type="dxa"/>
          </w:tcPr>
          <w:p>
            <w:pPr>
              <w:pStyle w:val="GesAbsatz"/>
              <w:rPr>
                <w:i/>
              </w:rPr>
            </w:pPr>
          </w:p>
        </w:tc>
        <w:tc>
          <w:tcPr>
            <w:tcW w:w="851" w:type="dxa"/>
          </w:tcPr>
          <w:p>
            <w:pPr>
              <w:pStyle w:val="GesAbsatz"/>
              <w:rPr>
                <w:i/>
              </w:rPr>
            </w:pP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Beschädigungen:</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7" w:type="dxa"/>
            <w:tcBorders>
              <w:left w:val="single" w:sz="6" w:space="0" w:color="auto"/>
            </w:tcBorders>
          </w:tcPr>
          <w:p>
            <w:pPr>
              <w:pStyle w:val="GesAbsatz"/>
              <w:rPr>
                <w:i/>
              </w:rPr>
            </w:pPr>
            <w:r>
              <w:rPr>
                <w:i/>
              </w:rPr>
              <w:t>ja</w:t>
            </w:r>
          </w:p>
        </w:tc>
        <w:tc>
          <w:tcPr>
            <w:tcW w:w="283" w:type="dxa"/>
            <w:tcBorders>
              <w:left w:val="nil"/>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6" w:type="dxa"/>
            <w:tcBorders>
              <w:left w:val="single" w:sz="6" w:space="0" w:color="auto"/>
            </w:tcBorders>
          </w:tcPr>
          <w:p>
            <w:pPr>
              <w:pStyle w:val="GesAbsatz"/>
              <w:rPr>
                <w:i/>
              </w:rPr>
            </w:pPr>
            <w:r>
              <w:rPr>
                <w:i/>
              </w:rPr>
              <w:t>nein</w:t>
            </w: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3"/>
        <w:gridCol w:w="284"/>
        <w:gridCol w:w="1701"/>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Leitungsbrüche:</w:t>
            </w: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1701" w:type="dxa"/>
            <w:tcBorders>
              <w:left w:val="single" w:sz="6" w:space="0" w:color="auto"/>
            </w:tcBorders>
          </w:tcPr>
          <w:p>
            <w:pPr>
              <w:pStyle w:val="GesAbsatz"/>
              <w:rPr>
                <w:i/>
              </w:rPr>
            </w:pPr>
            <w:proofErr w:type="spellStart"/>
            <w:r>
              <w:rPr>
                <w:i/>
              </w:rPr>
              <w:t>Stck</w:t>
            </w:r>
            <w:proofErr w:type="spellEnd"/>
          </w:p>
        </w:tc>
      </w:tr>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Muffenversatz:</w:t>
            </w: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1701" w:type="dxa"/>
            <w:tcBorders>
              <w:left w:val="single" w:sz="6" w:space="0" w:color="auto"/>
            </w:tcBorders>
          </w:tcPr>
          <w:p>
            <w:pPr>
              <w:pStyle w:val="GesAbsatz"/>
              <w:rPr>
                <w:i/>
              </w:rPr>
            </w:pPr>
            <w:proofErr w:type="spellStart"/>
            <w:r>
              <w:rPr>
                <w:i/>
              </w:rPr>
              <w:t>Stck</w:t>
            </w:r>
            <w:proofErr w:type="spellEnd"/>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3"/>
        <w:gridCol w:w="284"/>
        <w:gridCol w:w="1701"/>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Vollständiger Einstau des Rohrquerschnittes:</w:t>
            </w: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1701" w:type="dxa"/>
            <w:tcBorders>
              <w:left w:val="single" w:sz="6" w:space="0" w:color="auto"/>
            </w:tcBorders>
          </w:tcPr>
          <w:p>
            <w:pPr>
              <w:pStyle w:val="GesAbsatz"/>
              <w:rPr>
                <w:i/>
              </w:rPr>
            </w:pPr>
            <w:r>
              <w:rPr>
                <w:i/>
              </w:rPr>
              <w:t>m</w:t>
            </w: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567"/>
        <w:gridCol w:w="283"/>
        <w:gridCol w:w="284"/>
        <w:gridCol w:w="566"/>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Scherbenbildung:</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7" w:type="dxa"/>
            <w:tcBorders>
              <w:left w:val="single" w:sz="6" w:space="0" w:color="auto"/>
            </w:tcBorders>
          </w:tcPr>
          <w:p>
            <w:pPr>
              <w:pStyle w:val="GesAbsatz"/>
              <w:rPr>
                <w:i/>
              </w:rPr>
            </w:pPr>
            <w:r>
              <w:rPr>
                <w:i/>
              </w:rPr>
              <w:t>ja</w:t>
            </w:r>
          </w:p>
        </w:tc>
        <w:tc>
          <w:tcPr>
            <w:tcW w:w="283" w:type="dxa"/>
            <w:tcBorders>
              <w:left w:val="nil"/>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6" w:type="dxa"/>
            <w:tcBorders>
              <w:left w:val="single" w:sz="6" w:space="0" w:color="auto"/>
            </w:tcBorders>
          </w:tcPr>
          <w:p>
            <w:pPr>
              <w:pStyle w:val="GesAbsatz"/>
              <w:rPr>
                <w:i/>
              </w:rPr>
            </w:pPr>
            <w:r>
              <w:rPr>
                <w:i/>
              </w:rPr>
              <w:t>nein</w:t>
            </w:r>
          </w:p>
        </w:tc>
      </w:tr>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Risse:</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7" w:type="dxa"/>
            <w:tcBorders>
              <w:left w:val="single" w:sz="6" w:space="0" w:color="auto"/>
            </w:tcBorders>
          </w:tcPr>
          <w:p>
            <w:pPr>
              <w:pStyle w:val="GesAbsatz"/>
              <w:rPr>
                <w:i/>
              </w:rPr>
            </w:pPr>
            <w:r>
              <w:rPr>
                <w:i/>
              </w:rPr>
              <w:t>ja</w:t>
            </w:r>
          </w:p>
        </w:tc>
        <w:tc>
          <w:tcPr>
            <w:tcW w:w="283" w:type="dxa"/>
            <w:tcBorders>
              <w:left w:val="nil"/>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6" w:type="dxa"/>
            <w:tcBorders>
              <w:left w:val="single" w:sz="6" w:space="0" w:color="auto"/>
            </w:tcBorders>
          </w:tcPr>
          <w:p>
            <w:pPr>
              <w:pStyle w:val="GesAbsatz"/>
              <w:rPr>
                <w:i/>
              </w:rPr>
            </w:pPr>
            <w:r>
              <w:rPr>
                <w:i/>
              </w:rPr>
              <w:t>nein</w:t>
            </w:r>
          </w:p>
        </w:tc>
      </w:tr>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Inkrustationen:</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7" w:type="dxa"/>
            <w:tcBorders>
              <w:left w:val="single" w:sz="6" w:space="0" w:color="auto"/>
            </w:tcBorders>
          </w:tcPr>
          <w:p>
            <w:pPr>
              <w:pStyle w:val="GesAbsatz"/>
              <w:rPr>
                <w:i/>
              </w:rPr>
            </w:pPr>
            <w:r>
              <w:rPr>
                <w:i/>
              </w:rPr>
              <w:t>ja</w:t>
            </w:r>
          </w:p>
        </w:tc>
        <w:tc>
          <w:tcPr>
            <w:tcW w:w="283" w:type="dxa"/>
            <w:tcBorders>
              <w:left w:val="nil"/>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566" w:type="dxa"/>
            <w:tcBorders>
              <w:left w:val="single" w:sz="6" w:space="0" w:color="auto"/>
            </w:tcBorders>
          </w:tcPr>
          <w:p>
            <w:pPr>
              <w:pStyle w:val="GesAbsatz"/>
              <w:rPr>
                <w:i/>
              </w:rPr>
            </w:pPr>
            <w:r>
              <w:rPr>
                <w:i/>
              </w:rPr>
              <w:t>nein</w:t>
            </w:r>
          </w:p>
        </w:tc>
      </w:tr>
    </w:tbl>
    <w:p>
      <w:pPr>
        <w:pStyle w:val="GesAbsatz"/>
        <w:rPr>
          <w:i/>
        </w:rPr>
      </w:pPr>
    </w:p>
    <w:p>
      <w:pPr>
        <w:pStyle w:val="GesAbsatz"/>
        <w:rPr>
          <w:i/>
        </w:rPr>
      </w:pPr>
      <w:r>
        <w:rPr>
          <w:i/>
        </w:rPr>
        <w:t>Bemerkungen:</w:t>
      </w: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rPr>
                <w:i/>
              </w:rPr>
            </w:pPr>
          </w:p>
        </w:tc>
        <w:tc>
          <w:tcPr>
            <w:tcW w:w="8930" w:type="dxa"/>
            <w:tcBorders>
              <w:bottom w:val="single" w:sz="6" w:space="0" w:color="auto"/>
            </w:tcBorders>
          </w:tcPr>
          <w:p>
            <w:pPr>
              <w:pStyle w:val="GesAbsatz"/>
              <w:rPr>
                <w:i/>
              </w:rPr>
            </w:pPr>
          </w:p>
        </w:tc>
      </w:tr>
    </w:tbl>
    <w:p>
      <w:pPr>
        <w:pStyle w:val="GesAbsatz"/>
        <w:rPr>
          <w:i/>
        </w:rPr>
      </w:pPr>
    </w:p>
    <w:p>
      <w:pPr>
        <w:pStyle w:val="GesAbsatz"/>
        <w:rPr>
          <w:i/>
        </w:rPr>
      </w:pPr>
      <w:r>
        <w:rPr>
          <w:i/>
        </w:rPr>
        <w:t>Grafische Darstellung gemäß Kap. 3.2.6 dieses Anhangs</w:t>
      </w:r>
    </w:p>
    <w:p>
      <w:pPr>
        <w:pStyle w:val="GesAbsatz"/>
        <w:rPr>
          <w:b/>
        </w:rPr>
      </w:pPr>
      <w:r>
        <w:rPr>
          <w:b/>
          <w:i/>
        </w:rPr>
        <w:t>________________________________________________________________________________</w:t>
      </w:r>
    </w:p>
    <w:p>
      <w:pPr>
        <w:pStyle w:val="GesAbsatz"/>
        <w:rPr>
          <w:b/>
        </w:rPr>
      </w:pPr>
      <w:r>
        <w:rPr>
          <w:b/>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5</w:t>
            </w:r>
          </w:p>
        </w:tc>
        <w:tc>
          <w:tcPr>
            <w:tcW w:w="284" w:type="dxa"/>
          </w:tcPr>
          <w:p>
            <w:pPr>
              <w:pStyle w:val="GesAbsatz"/>
            </w:pPr>
            <w:r>
              <w:t>-</w:t>
            </w:r>
          </w:p>
        </w:tc>
        <w:tc>
          <w:tcPr>
            <w:tcW w:w="284" w:type="dxa"/>
          </w:tcPr>
          <w:p>
            <w:pPr>
              <w:pStyle w:val="GesAbsatz"/>
            </w:pPr>
            <w:r>
              <w:t>V</w:t>
            </w:r>
          </w:p>
        </w:tc>
        <w:tc>
          <w:tcPr>
            <w:tcW w:w="424" w:type="dxa"/>
          </w:tcPr>
          <w:p>
            <w:pPr>
              <w:pStyle w:val="GesAbsatz"/>
            </w:pPr>
            <w:r>
              <w:t>O</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b/>
          <w:sz w:val="16"/>
          <w:szCs w:val="16"/>
        </w:rPr>
      </w:pPr>
      <w:r>
        <w:t>__</w:t>
      </w:r>
      <w:r>
        <w:rPr>
          <w:b/>
        </w:rPr>
        <w:t>_____________________________________________________________________________________</w:t>
      </w:r>
    </w:p>
    <w:p>
      <w:pPr>
        <w:pStyle w:val="GesAbsatz"/>
        <w:spacing w:before="0" w:after="0"/>
      </w:pPr>
    </w:p>
    <w:p>
      <w:pPr>
        <w:pStyle w:val="GesAbsatz"/>
        <w:tabs>
          <w:tab w:val="clear" w:pos="425"/>
          <w:tab w:val="left" w:pos="567"/>
        </w:tabs>
        <w:rPr>
          <w:b/>
          <w:u w:val="single"/>
        </w:rPr>
      </w:pPr>
      <w:r>
        <w:rPr>
          <w:b/>
          <w:u w:val="single"/>
        </w:rPr>
        <w:t>2.5</w:t>
      </w:r>
      <w:r>
        <w:rPr>
          <w:b/>
          <w:u w:val="single"/>
        </w:rPr>
        <w:tab/>
        <w:t>Verformungsverhalten / Funktionsfähigkeit der Abdichtungssysteme</w:t>
      </w:r>
    </w:p>
    <w:p>
      <w:pPr>
        <w:pStyle w:val="GesAbsatz"/>
        <w:tabs>
          <w:tab w:val="clear" w:pos="425"/>
          <w:tab w:val="left" w:pos="567"/>
        </w:tabs>
        <w:rPr>
          <w:b/>
          <w:u w:val="single"/>
        </w:rPr>
      </w:pPr>
      <w:r>
        <w:rPr>
          <w:b/>
          <w:u w:val="single"/>
        </w:rPr>
        <w:t>2.5.2</w:t>
      </w:r>
      <w:r>
        <w:rPr>
          <w:b/>
          <w:u w:val="single"/>
        </w:rPr>
        <w:tab/>
        <w:t>Deponieoberfläche</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V</w:t>
            </w:r>
          </w:p>
        </w:tc>
        <w:tc>
          <w:tcPr>
            <w:tcW w:w="283" w:type="dxa"/>
            <w:tcBorders>
              <w:top w:val="single" w:sz="6" w:space="0" w:color="auto"/>
              <w:left w:val="single" w:sz="6" w:space="0" w:color="auto"/>
              <w:bottom w:val="single" w:sz="6" w:space="0" w:color="auto"/>
              <w:right w:val="single" w:sz="6" w:space="0" w:color="auto"/>
            </w:tcBorders>
          </w:tcPr>
          <w:p>
            <w:pPr>
              <w:pStyle w:val="GesAbsatz"/>
            </w:pPr>
            <w:r>
              <w:t>O</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p>
      <w:pPr>
        <w:pStyle w:val="GesAbsatz"/>
        <w:rPr>
          <w:b/>
        </w:rPr>
      </w:pPr>
      <w:r>
        <w:rPr>
          <w:b/>
        </w:rPr>
        <w:t>______________________________________________________________________________</w:t>
      </w:r>
    </w:p>
    <w:p>
      <w:pPr>
        <w:pStyle w:val="GesAbsatz"/>
        <w:rPr>
          <w:i/>
        </w:rPr>
      </w:pPr>
      <w:r>
        <w:rPr>
          <w:i/>
        </w:rPr>
        <w:t>Für das Berichtsjahr auf Datenträger zu übermittelnde Überwachungsdaten:</w:t>
      </w:r>
    </w:p>
    <w:p>
      <w:pPr>
        <w:pStyle w:val="GesAbsatz"/>
        <w:rPr>
          <w:i/>
        </w:rPr>
      </w:pPr>
    </w:p>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gridCol w:w="284"/>
        <w:gridCol w:w="283"/>
      </w:tblGrid>
      <w:tr>
        <w:tblPrEx>
          <w:tblCellMar>
            <w:top w:w="0" w:type="dxa"/>
            <w:bottom w:w="0" w:type="dxa"/>
          </w:tblCellMar>
        </w:tblPrEx>
        <w:tc>
          <w:tcPr>
            <w:tcW w:w="496" w:type="dxa"/>
          </w:tcPr>
          <w:p>
            <w:pPr>
              <w:pStyle w:val="GesAbsatz"/>
              <w:rPr>
                <w:i/>
              </w:rPr>
            </w:pPr>
          </w:p>
        </w:tc>
        <w:tc>
          <w:tcPr>
            <w:tcW w:w="5670" w:type="dxa"/>
          </w:tcPr>
          <w:p>
            <w:pPr>
              <w:pStyle w:val="GesAbsatz"/>
              <w:rPr>
                <w:i/>
              </w:rPr>
            </w:pPr>
            <w:r>
              <w:rPr>
                <w:i/>
              </w:rPr>
              <w:t>Datum der Messung:</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tcBorders>
          </w:tcPr>
          <w:p>
            <w:pPr>
              <w:pStyle w:val="GesAbsatz"/>
              <w:rPr>
                <w:i/>
              </w:rPr>
            </w:pPr>
          </w:p>
        </w:tc>
        <w:tc>
          <w:tcPr>
            <w:tcW w:w="284" w:type="dxa"/>
            <w:tcBorders>
              <w:top w:val="single" w:sz="6" w:space="0" w:color="auto"/>
              <w:left w:val="single" w:sz="12"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12" w:space="0" w:color="auto"/>
            </w:tcBorders>
          </w:tcPr>
          <w:p>
            <w:pPr>
              <w:pStyle w:val="GesAbsatz"/>
              <w:rPr>
                <w:i/>
              </w:rPr>
            </w:pPr>
          </w:p>
        </w:tc>
        <w:tc>
          <w:tcPr>
            <w:tcW w:w="284" w:type="dxa"/>
            <w:tcBorders>
              <w:top w:val="single" w:sz="6" w:space="0" w:color="auto"/>
              <w:left w:val="nil"/>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3"/>
        <w:gridCol w:w="284"/>
        <w:gridCol w:w="283"/>
        <w:gridCol w:w="284"/>
        <w:gridCol w:w="283"/>
        <w:gridCol w:w="283"/>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Höhenlage des Meßpunktes im Vorjahr [m NN]:</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left w:val="single" w:sz="6" w:space="0" w:color="auto"/>
              <w:right w:val="single" w:sz="6" w:space="0" w:color="auto"/>
            </w:tcBorders>
          </w:tcPr>
          <w:p>
            <w:pPr>
              <w:pStyle w:val="GesAbsatz"/>
              <w:rPr>
                <w:i/>
              </w:rPr>
            </w:pPr>
            <w:r>
              <w:rPr>
                <w:i/>
              </w:rPr>
              <w:t>,</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left w:val="single" w:sz="6" w:space="0" w:color="auto"/>
            </w:tcBorders>
          </w:tcPr>
          <w:p>
            <w:pPr>
              <w:pStyle w:val="GesAbsatz"/>
              <w:rPr>
                <w:i/>
              </w:rPr>
            </w:pPr>
          </w:p>
        </w:tc>
      </w:tr>
    </w:tbl>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496"/>
        <w:gridCol w:w="6237"/>
        <w:gridCol w:w="284"/>
        <w:gridCol w:w="283"/>
        <w:gridCol w:w="283"/>
        <w:gridCol w:w="284"/>
        <w:gridCol w:w="283"/>
        <w:gridCol w:w="284"/>
        <w:gridCol w:w="283"/>
        <w:gridCol w:w="283"/>
      </w:tblGrid>
      <w:tr>
        <w:tblPrEx>
          <w:tblCellMar>
            <w:top w:w="0" w:type="dxa"/>
            <w:bottom w:w="0" w:type="dxa"/>
          </w:tblCellMar>
        </w:tblPrEx>
        <w:tc>
          <w:tcPr>
            <w:tcW w:w="496" w:type="dxa"/>
          </w:tcPr>
          <w:p>
            <w:pPr>
              <w:pStyle w:val="GesAbsatz"/>
              <w:rPr>
                <w:i/>
              </w:rPr>
            </w:pPr>
          </w:p>
        </w:tc>
        <w:tc>
          <w:tcPr>
            <w:tcW w:w="6237" w:type="dxa"/>
          </w:tcPr>
          <w:p>
            <w:pPr>
              <w:pStyle w:val="GesAbsatz"/>
              <w:rPr>
                <w:i/>
              </w:rPr>
            </w:pPr>
            <w:r>
              <w:rPr>
                <w:i/>
              </w:rPr>
              <w:t>Höhenlage des Meßpunktes im Berichtsjahr [m NN]:</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left w:val="single" w:sz="6" w:space="0" w:color="auto"/>
              <w:right w:val="single" w:sz="6" w:space="0" w:color="auto"/>
            </w:tcBorders>
          </w:tcPr>
          <w:p>
            <w:pPr>
              <w:pStyle w:val="GesAbsatz"/>
              <w:rPr>
                <w:i/>
              </w:rPr>
            </w:pPr>
            <w:r>
              <w:rPr>
                <w:i/>
              </w:rPr>
              <w:t>,</w:t>
            </w:r>
          </w:p>
        </w:tc>
        <w:tc>
          <w:tcPr>
            <w:tcW w:w="284"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top w:val="single" w:sz="6" w:space="0" w:color="auto"/>
              <w:left w:val="single" w:sz="6" w:space="0" w:color="auto"/>
              <w:bottom w:val="single" w:sz="6" w:space="0" w:color="auto"/>
              <w:right w:val="single" w:sz="6" w:space="0" w:color="auto"/>
            </w:tcBorders>
          </w:tcPr>
          <w:p>
            <w:pPr>
              <w:pStyle w:val="GesAbsatz"/>
              <w:rPr>
                <w:i/>
              </w:rPr>
            </w:pPr>
          </w:p>
        </w:tc>
        <w:tc>
          <w:tcPr>
            <w:tcW w:w="283" w:type="dxa"/>
            <w:tcBorders>
              <w:left w:val="single" w:sz="6" w:space="0" w:color="auto"/>
            </w:tcBorders>
          </w:tcPr>
          <w:p>
            <w:pPr>
              <w:pStyle w:val="GesAbsatz"/>
              <w:rPr>
                <w:i/>
              </w:rPr>
            </w:pPr>
          </w:p>
        </w:tc>
      </w:tr>
    </w:tbl>
    <w:p>
      <w:pPr>
        <w:pStyle w:val="GesAbsatz"/>
        <w:rPr>
          <w:i/>
        </w:rPr>
      </w:pPr>
    </w:p>
    <w:p>
      <w:pPr>
        <w:pStyle w:val="GesAbsatz"/>
        <w:rPr>
          <w:i/>
        </w:rPr>
      </w:pPr>
      <w:r>
        <w:rPr>
          <w:i/>
        </w:rPr>
        <w:t>Bemerkungen:</w:t>
      </w:r>
    </w:p>
    <w:tbl>
      <w:tblPr>
        <w:tblW w:w="0" w:type="auto"/>
        <w:tblLayout w:type="fixed"/>
        <w:tblCellMar>
          <w:left w:w="70" w:type="dxa"/>
          <w:right w:w="70" w:type="dxa"/>
        </w:tblCellMar>
        <w:tblLook w:val="0000" w:firstRow="0" w:lastRow="0" w:firstColumn="0" w:lastColumn="0" w:noHBand="0" w:noVBand="0"/>
      </w:tblPr>
      <w:tblGrid>
        <w:gridCol w:w="779"/>
        <w:gridCol w:w="8930"/>
      </w:tblGrid>
      <w:tr>
        <w:tblPrEx>
          <w:tblCellMar>
            <w:top w:w="0" w:type="dxa"/>
            <w:bottom w:w="0" w:type="dxa"/>
          </w:tblCellMar>
        </w:tblPrEx>
        <w:tc>
          <w:tcPr>
            <w:tcW w:w="779" w:type="dxa"/>
          </w:tcPr>
          <w:p>
            <w:pPr>
              <w:pStyle w:val="GesAbsatz"/>
              <w:rPr>
                <w:i/>
              </w:rPr>
            </w:pPr>
          </w:p>
        </w:tc>
        <w:tc>
          <w:tcPr>
            <w:tcW w:w="8930" w:type="dxa"/>
            <w:tcBorders>
              <w:bottom w:val="single" w:sz="6" w:space="0" w:color="auto"/>
            </w:tcBorders>
          </w:tcPr>
          <w:p>
            <w:pPr>
              <w:pStyle w:val="GesAbsatz"/>
              <w:rPr>
                <w:i/>
              </w:rPr>
            </w:pPr>
          </w:p>
        </w:tc>
      </w:tr>
      <w:tr>
        <w:tblPrEx>
          <w:tblCellMar>
            <w:top w:w="0" w:type="dxa"/>
            <w:bottom w:w="0" w:type="dxa"/>
          </w:tblCellMar>
        </w:tblPrEx>
        <w:tc>
          <w:tcPr>
            <w:tcW w:w="779" w:type="dxa"/>
          </w:tcPr>
          <w:p>
            <w:pPr>
              <w:pStyle w:val="GesAbsatz"/>
              <w:rPr>
                <w:i/>
              </w:rPr>
            </w:pPr>
          </w:p>
        </w:tc>
        <w:tc>
          <w:tcPr>
            <w:tcW w:w="8930" w:type="dxa"/>
            <w:tcBorders>
              <w:top w:val="single" w:sz="6" w:space="0" w:color="auto"/>
              <w:bottom w:val="single" w:sz="6" w:space="0" w:color="auto"/>
            </w:tcBorders>
          </w:tcPr>
          <w:p>
            <w:pPr>
              <w:pStyle w:val="GesAbsatz"/>
              <w:rPr>
                <w:i/>
              </w:rPr>
            </w:pPr>
          </w:p>
        </w:tc>
      </w:tr>
      <w:tr>
        <w:tblPrEx>
          <w:tblCellMar>
            <w:top w:w="0" w:type="dxa"/>
            <w:bottom w:w="0" w:type="dxa"/>
          </w:tblCellMar>
        </w:tblPrEx>
        <w:tc>
          <w:tcPr>
            <w:tcW w:w="779" w:type="dxa"/>
          </w:tcPr>
          <w:p>
            <w:pPr>
              <w:pStyle w:val="GesAbsatz"/>
              <w:rPr>
                <w:i/>
              </w:rPr>
            </w:pPr>
          </w:p>
        </w:tc>
        <w:tc>
          <w:tcPr>
            <w:tcW w:w="8930" w:type="dxa"/>
            <w:tcBorders>
              <w:top w:val="single" w:sz="6" w:space="0" w:color="auto"/>
              <w:bottom w:val="single" w:sz="6" w:space="0" w:color="auto"/>
            </w:tcBorders>
          </w:tcPr>
          <w:p>
            <w:pPr>
              <w:pStyle w:val="GesAbsatz"/>
              <w:rPr>
                <w:i/>
              </w:rPr>
            </w:pPr>
          </w:p>
        </w:tc>
      </w:tr>
    </w:tbl>
    <w:p>
      <w:pPr>
        <w:pStyle w:val="GesAbsatz"/>
        <w:rPr>
          <w:i/>
        </w:rPr>
      </w:pPr>
    </w:p>
    <w:p>
      <w:pPr>
        <w:pStyle w:val="GesAbsatz"/>
        <w:rPr>
          <w:i/>
        </w:rPr>
      </w:pPr>
    </w:p>
    <w:p>
      <w:pPr>
        <w:pStyle w:val="GesAbsatz"/>
        <w:rPr>
          <w:i/>
        </w:rPr>
      </w:pPr>
      <w:r>
        <w:rPr>
          <w:i/>
        </w:rPr>
        <w:t>Grafische Darstellung gemäß Kap. 3.2.7 und 3.3.7 dieses Anhangs</w:t>
      </w:r>
    </w:p>
    <w:p>
      <w:pPr>
        <w:pStyle w:val="GesAbsatz"/>
        <w:rPr>
          <w:b/>
        </w:rPr>
      </w:pPr>
      <w:r>
        <w:rPr>
          <w:b/>
        </w:rPr>
        <w:t>______________________________________________________________________________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80"/>
        <w:gridCol w:w="1843"/>
        <w:gridCol w:w="284"/>
        <w:gridCol w:w="284"/>
        <w:gridCol w:w="284"/>
        <w:gridCol w:w="284"/>
        <w:gridCol w:w="284"/>
        <w:gridCol w:w="284"/>
        <w:gridCol w:w="284"/>
        <w:gridCol w:w="424"/>
        <w:gridCol w:w="284"/>
        <w:gridCol w:w="284"/>
        <w:gridCol w:w="284"/>
        <w:gridCol w:w="284"/>
        <w:gridCol w:w="284"/>
        <w:gridCol w:w="421"/>
        <w:gridCol w:w="284"/>
        <w:gridCol w:w="284"/>
        <w:gridCol w:w="284"/>
        <w:gridCol w:w="284"/>
      </w:tblGrid>
      <w:tr>
        <w:tblPrEx>
          <w:tblCellMar>
            <w:top w:w="0" w:type="dxa"/>
            <w:bottom w:w="0" w:type="dxa"/>
          </w:tblCellMar>
        </w:tblPrEx>
        <w:tc>
          <w:tcPr>
            <w:tcW w:w="2480" w:type="dxa"/>
          </w:tcPr>
          <w:p>
            <w:pPr>
              <w:pStyle w:val="GesAbsatz"/>
              <w:ind w:left="426"/>
            </w:pPr>
            <w:r>
              <w:lastRenderedPageBreak/>
              <w:t>Jahresauswertung</w:t>
            </w:r>
          </w:p>
        </w:tc>
        <w:tc>
          <w:tcPr>
            <w:tcW w:w="1843" w:type="dxa"/>
          </w:tcPr>
          <w:p>
            <w:pPr>
              <w:pStyle w:val="GesAbsatz"/>
            </w:pPr>
            <w:proofErr w:type="spellStart"/>
            <w:r>
              <w:t>Formbl.Nr</w:t>
            </w:r>
            <w:proofErr w:type="spellEnd"/>
            <w:r>
              <w:t>.</w:t>
            </w:r>
          </w:p>
        </w:tc>
        <w:tc>
          <w:tcPr>
            <w:tcW w:w="284" w:type="dxa"/>
          </w:tcPr>
          <w:p>
            <w:pPr>
              <w:pStyle w:val="GesAbsatz"/>
            </w:pPr>
            <w:r>
              <w:t>J</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r>
              <w:t>6</w:t>
            </w:r>
          </w:p>
        </w:tc>
        <w:tc>
          <w:tcPr>
            <w:tcW w:w="284" w:type="dxa"/>
          </w:tcPr>
          <w:p>
            <w:pPr>
              <w:pStyle w:val="GesAbsatz"/>
            </w:pPr>
            <w:r>
              <w:t>-</w:t>
            </w:r>
          </w:p>
        </w:tc>
        <w:tc>
          <w:tcPr>
            <w:tcW w:w="284" w:type="dxa"/>
          </w:tcPr>
          <w:p>
            <w:pPr>
              <w:pStyle w:val="GesAbsatz"/>
            </w:pPr>
            <w:r>
              <w:t>M</w:t>
            </w:r>
          </w:p>
        </w:tc>
        <w:tc>
          <w:tcPr>
            <w:tcW w:w="424" w:type="dxa"/>
          </w:tcPr>
          <w:p>
            <w:pPr>
              <w:pStyle w:val="GesAbsatz"/>
            </w:pPr>
            <w:r>
              <w:t>W</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Borders>
              <w:right w:val="nil"/>
            </w:tcBorders>
          </w:tcPr>
          <w:p>
            <w:pPr>
              <w:pStyle w:val="GesAbsatz"/>
            </w:pPr>
          </w:p>
        </w:tc>
        <w:tc>
          <w:tcPr>
            <w:tcW w:w="284" w:type="dxa"/>
            <w:tcBorders>
              <w:top w:val="nil"/>
              <w:left w:val="single" w:sz="6" w:space="0" w:color="auto"/>
              <w:bottom w:val="nil"/>
              <w:right w:val="single" w:sz="6" w:space="0" w:color="auto"/>
            </w:tcBorders>
          </w:tcPr>
          <w:p>
            <w:pPr>
              <w:pStyle w:val="GesAbsatz"/>
            </w:pPr>
          </w:p>
        </w:tc>
        <w:tc>
          <w:tcPr>
            <w:tcW w:w="421" w:type="dxa"/>
            <w:tcBorders>
              <w:left w:val="nil"/>
            </w:tcBorders>
          </w:tcPr>
          <w:p>
            <w:pPr>
              <w:pStyle w:val="GesAbsatz"/>
            </w:pPr>
            <w:r>
              <w:t>BJ</w:t>
            </w:r>
          </w:p>
        </w:tc>
        <w:tc>
          <w:tcPr>
            <w:tcW w:w="284" w:type="dxa"/>
          </w:tcPr>
          <w:p>
            <w:pPr>
              <w:pStyle w:val="GesAbsatz"/>
            </w:pPr>
          </w:p>
        </w:tc>
        <w:tc>
          <w:tcPr>
            <w:tcW w:w="284" w:type="dxa"/>
          </w:tcPr>
          <w:p>
            <w:pPr>
              <w:pStyle w:val="GesAbsatz"/>
            </w:pPr>
          </w:p>
        </w:tc>
        <w:tc>
          <w:tcPr>
            <w:tcW w:w="284" w:type="dxa"/>
          </w:tcPr>
          <w:p>
            <w:pPr>
              <w:pStyle w:val="GesAbsatz"/>
            </w:pPr>
          </w:p>
        </w:tc>
        <w:tc>
          <w:tcPr>
            <w:tcW w:w="284" w:type="dxa"/>
          </w:tcPr>
          <w:p>
            <w:pPr>
              <w:pStyle w:val="GesAbsatz"/>
            </w:pP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ind w:left="426"/>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spacing w:before="0" w:after="0"/>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spacing w:before="0" w:after="0"/>
        <w:rPr>
          <w:sz w:val="16"/>
          <w:szCs w:val="16"/>
        </w:rPr>
      </w:pPr>
      <w:r>
        <w:t>_______________________________________________________________________________________</w:t>
      </w:r>
    </w:p>
    <w:p>
      <w:pPr>
        <w:pStyle w:val="GesAbsatz"/>
        <w:spacing w:before="0" w:after="0"/>
      </w:pPr>
    </w:p>
    <w:p>
      <w:pPr>
        <w:pStyle w:val="GesAbsatz"/>
        <w:tabs>
          <w:tab w:val="clear" w:pos="425"/>
          <w:tab w:val="left" w:pos="567"/>
        </w:tabs>
        <w:rPr>
          <w:b/>
        </w:rPr>
      </w:pPr>
      <w:r>
        <w:rPr>
          <w:b/>
          <w:u w:val="single"/>
        </w:rPr>
        <w:t>2.6</w:t>
      </w:r>
      <w:r>
        <w:rPr>
          <w:b/>
          <w:u w:val="single"/>
        </w:rPr>
        <w:tab/>
        <w:t>Meteorologie</w:t>
      </w:r>
    </w:p>
    <w:p>
      <w:pPr>
        <w:pStyle w:val="GesAbsatz"/>
      </w:pPr>
    </w:p>
    <w:tbl>
      <w:tblPr>
        <w:tblW w:w="0" w:type="auto"/>
        <w:tblLayout w:type="fixed"/>
        <w:tblCellMar>
          <w:left w:w="71" w:type="dxa"/>
          <w:right w:w="71" w:type="dxa"/>
        </w:tblCellMar>
        <w:tblLook w:val="0000" w:firstRow="0" w:lastRow="0" w:firstColumn="0" w:lastColumn="0" w:noHBand="0" w:noVBand="0"/>
      </w:tblPr>
      <w:tblGrid>
        <w:gridCol w:w="496"/>
        <w:gridCol w:w="5670"/>
        <w:gridCol w:w="284"/>
        <w:gridCol w:w="283"/>
        <w:gridCol w:w="284"/>
        <w:gridCol w:w="283"/>
        <w:gridCol w:w="284"/>
        <w:gridCol w:w="283"/>
      </w:tblGrid>
      <w:tr>
        <w:tblPrEx>
          <w:tblCellMar>
            <w:top w:w="0" w:type="dxa"/>
            <w:bottom w:w="0" w:type="dxa"/>
          </w:tblCellMar>
        </w:tblPrEx>
        <w:tc>
          <w:tcPr>
            <w:tcW w:w="496" w:type="dxa"/>
          </w:tcPr>
          <w:p>
            <w:pPr>
              <w:pStyle w:val="GesAbsatz"/>
            </w:pPr>
          </w:p>
        </w:tc>
        <w:tc>
          <w:tcPr>
            <w:tcW w:w="5670" w:type="dxa"/>
          </w:tcPr>
          <w:p>
            <w:pPr>
              <w:pStyle w:val="GesAbsatz"/>
            </w:pPr>
            <w:r>
              <w:t>Meßstellennummer</w:t>
            </w:r>
          </w:p>
        </w:tc>
        <w:tc>
          <w:tcPr>
            <w:tcW w:w="284" w:type="dxa"/>
            <w:tcBorders>
              <w:top w:val="single" w:sz="6" w:space="0" w:color="auto"/>
              <w:left w:val="single" w:sz="6" w:space="0" w:color="auto"/>
              <w:bottom w:val="single" w:sz="6" w:space="0" w:color="auto"/>
              <w:right w:val="single" w:sz="6" w:space="0" w:color="auto"/>
            </w:tcBorders>
          </w:tcPr>
          <w:p>
            <w:pPr>
              <w:pStyle w:val="GesAbsatz"/>
            </w:pPr>
            <w:r>
              <w:t>M</w:t>
            </w:r>
          </w:p>
        </w:tc>
        <w:tc>
          <w:tcPr>
            <w:tcW w:w="283" w:type="dxa"/>
            <w:tcBorders>
              <w:top w:val="single" w:sz="6" w:space="0" w:color="auto"/>
              <w:left w:val="single" w:sz="6" w:space="0" w:color="auto"/>
              <w:bottom w:val="single" w:sz="6" w:space="0" w:color="auto"/>
              <w:right w:val="single" w:sz="6" w:space="0" w:color="auto"/>
            </w:tcBorders>
          </w:tcPr>
          <w:p>
            <w:pPr>
              <w:pStyle w:val="GesAbsatz"/>
            </w:pPr>
            <w:r>
              <w:t>W</w:t>
            </w: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c>
          <w:tcPr>
            <w:tcW w:w="284" w:type="dxa"/>
            <w:tcBorders>
              <w:top w:val="single" w:sz="6" w:space="0" w:color="auto"/>
              <w:left w:val="single" w:sz="6" w:space="0" w:color="auto"/>
              <w:bottom w:val="single" w:sz="6" w:space="0" w:color="auto"/>
              <w:right w:val="single" w:sz="6" w:space="0" w:color="auto"/>
            </w:tcBorders>
          </w:tcPr>
          <w:p>
            <w:pPr>
              <w:pStyle w:val="GesAbsatz"/>
            </w:pPr>
          </w:p>
        </w:tc>
        <w:tc>
          <w:tcPr>
            <w:tcW w:w="283" w:type="dxa"/>
            <w:tcBorders>
              <w:top w:val="single" w:sz="6" w:space="0" w:color="auto"/>
              <w:left w:val="single" w:sz="6" w:space="0" w:color="auto"/>
              <w:bottom w:val="single" w:sz="6" w:space="0" w:color="auto"/>
              <w:right w:val="single" w:sz="6" w:space="0" w:color="auto"/>
            </w:tcBorders>
          </w:tcPr>
          <w:p>
            <w:pPr>
              <w:pStyle w:val="GesAbsatz"/>
            </w:pPr>
          </w:p>
        </w:tc>
      </w:tr>
    </w:tbl>
    <w:p>
      <w:pPr>
        <w:pStyle w:val="GesAbsatz"/>
      </w:pPr>
    </w:p>
    <w:tbl>
      <w:tblPr>
        <w:tblW w:w="0" w:type="auto"/>
        <w:tblLayout w:type="fixed"/>
        <w:tblCellMar>
          <w:left w:w="71" w:type="dxa"/>
          <w:right w:w="71" w:type="dxa"/>
        </w:tblCellMar>
        <w:tblLook w:val="0000" w:firstRow="0" w:lastRow="0" w:firstColumn="0" w:lastColumn="0" w:noHBand="0" w:noVBand="0"/>
      </w:tblPr>
      <w:tblGrid>
        <w:gridCol w:w="3047"/>
        <w:gridCol w:w="1755"/>
        <w:gridCol w:w="2268"/>
        <w:gridCol w:w="2215"/>
      </w:tblGrid>
      <w:tr>
        <w:tblPrEx>
          <w:tblCellMar>
            <w:top w:w="0" w:type="dxa"/>
            <w:bottom w:w="0" w:type="dxa"/>
          </w:tblCellMar>
        </w:tblPrEx>
        <w:tc>
          <w:tcPr>
            <w:tcW w:w="3047" w:type="dxa"/>
            <w:tcBorders>
              <w:top w:val="single" w:sz="12" w:space="0" w:color="auto"/>
              <w:left w:val="single" w:sz="12" w:space="0" w:color="auto"/>
              <w:bottom w:val="single" w:sz="12" w:space="0" w:color="auto"/>
              <w:right w:val="single" w:sz="6" w:space="0" w:color="auto"/>
            </w:tcBorders>
          </w:tcPr>
          <w:p>
            <w:pPr>
              <w:pStyle w:val="GesAbsatz"/>
            </w:pPr>
            <w:r>
              <w:t>Parameter</w:t>
            </w:r>
          </w:p>
        </w:tc>
        <w:tc>
          <w:tcPr>
            <w:tcW w:w="1755" w:type="dxa"/>
            <w:tcBorders>
              <w:top w:val="single" w:sz="12" w:space="0" w:color="auto"/>
              <w:left w:val="single" w:sz="6" w:space="0" w:color="auto"/>
              <w:bottom w:val="single" w:sz="12" w:space="0" w:color="auto"/>
              <w:right w:val="single" w:sz="6" w:space="0" w:color="auto"/>
            </w:tcBorders>
          </w:tcPr>
          <w:p>
            <w:pPr>
              <w:pStyle w:val="GesAbsatz"/>
            </w:pPr>
            <w:r>
              <w:t>Einheit</w:t>
            </w:r>
          </w:p>
        </w:tc>
        <w:tc>
          <w:tcPr>
            <w:tcW w:w="2268" w:type="dxa"/>
            <w:tcBorders>
              <w:top w:val="single" w:sz="12" w:space="0" w:color="auto"/>
              <w:left w:val="single" w:sz="6" w:space="0" w:color="auto"/>
              <w:bottom w:val="single" w:sz="12" w:space="0" w:color="auto"/>
              <w:right w:val="single" w:sz="6" w:space="0" w:color="auto"/>
            </w:tcBorders>
          </w:tcPr>
          <w:p>
            <w:pPr>
              <w:pStyle w:val="GesAbsatz"/>
            </w:pPr>
            <w:r>
              <w:t>Berichtsjahr</w:t>
            </w:r>
          </w:p>
        </w:tc>
        <w:tc>
          <w:tcPr>
            <w:tcW w:w="2215" w:type="dxa"/>
            <w:tcBorders>
              <w:top w:val="single" w:sz="12" w:space="0" w:color="auto"/>
              <w:left w:val="single" w:sz="6" w:space="0" w:color="auto"/>
              <w:bottom w:val="single" w:sz="12" w:space="0" w:color="auto"/>
              <w:right w:val="single" w:sz="12" w:space="0" w:color="auto"/>
            </w:tcBorders>
          </w:tcPr>
          <w:p>
            <w:pPr>
              <w:pStyle w:val="GesAbsatz"/>
            </w:pPr>
            <w:r>
              <w:t>Vorjahr</w:t>
            </w:r>
          </w:p>
        </w:tc>
      </w:tr>
      <w:tr>
        <w:tblPrEx>
          <w:tblCellMar>
            <w:top w:w="0" w:type="dxa"/>
            <w:bottom w:w="0" w:type="dxa"/>
          </w:tblCellMar>
        </w:tblPrEx>
        <w:tc>
          <w:tcPr>
            <w:tcW w:w="3047" w:type="dxa"/>
            <w:tcBorders>
              <w:left w:val="single" w:sz="12" w:space="0" w:color="auto"/>
              <w:bottom w:val="single" w:sz="6" w:space="0" w:color="auto"/>
              <w:right w:val="single" w:sz="6" w:space="0" w:color="auto"/>
            </w:tcBorders>
          </w:tcPr>
          <w:p>
            <w:pPr>
              <w:pStyle w:val="GesAbsatz"/>
            </w:pPr>
            <w:r>
              <w:t>Niederschlag (gesamt)</w:t>
            </w:r>
          </w:p>
        </w:tc>
        <w:tc>
          <w:tcPr>
            <w:tcW w:w="1755" w:type="dxa"/>
            <w:tcBorders>
              <w:left w:val="single" w:sz="6" w:space="0" w:color="auto"/>
              <w:bottom w:val="single" w:sz="6" w:space="0" w:color="auto"/>
              <w:right w:val="single" w:sz="6" w:space="0" w:color="auto"/>
            </w:tcBorders>
          </w:tcPr>
          <w:p>
            <w:pPr>
              <w:pStyle w:val="GesAbsatz"/>
            </w:pPr>
            <w:r>
              <w:t>l/m²</w:t>
            </w:r>
          </w:p>
        </w:tc>
        <w:tc>
          <w:tcPr>
            <w:tcW w:w="2268" w:type="dxa"/>
            <w:tcBorders>
              <w:left w:val="single" w:sz="6" w:space="0" w:color="auto"/>
              <w:bottom w:val="single" w:sz="6" w:space="0" w:color="auto"/>
              <w:right w:val="single" w:sz="6" w:space="0" w:color="auto"/>
            </w:tcBorders>
          </w:tcPr>
          <w:p>
            <w:pPr>
              <w:pStyle w:val="GesAbsatz"/>
            </w:pPr>
          </w:p>
        </w:tc>
        <w:tc>
          <w:tcPr>
            <w:tcW w:w="2215" w:type="dxa"/>
            <w:tcBorders>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3047" w:type="dxa"/>
            <w:tcBorders>
              <w:top w:val="single" w:sz="6" w:space="0" w:color="auto"/>
              <w:left w:val="single" w:sz="12" w:space="0" w:color="auto"/>
              <w:bottom w:val="single" w:sz="6" w:space="0" w:color="auto"/>
              <w:right w:val="single" w:sz="6" w:space="0" w:color="auto"/>
            </w:tcBorders>
          </w:tcPr>
          <w:p>
            <w:pPr>
              <w:pStyle w:val="GesAbsatz"/>
            </w:pPr>
            <w:r>
              <w:t>Verdunstung (gesamt)</w:t>
            </w:r>
          </w:p>
        </w:tc>
        <w:tc>
          <w:tcPr>
            <w:tcW w:w="1755" w:type="dxa"/>
            <w:tcBorders>
              <w:top w:val="single" w:sz="6" w:space="0" w:color="auto"/>
              <w:left w:val="single" w:sz="6" w:space="0" w:color="auto"/>
              <w:bottom w:val="single" w:sz="6" w:space="0" w:color="auto"/>
              <w:right w:val="single" w:sz="6" w:space="0" w:color="auto"/>
            </w:tcBorders>
          </w:tcPr>
          <w:p>
            <w:pPr>
              <w:pStyle w:val="GesAbsatz"/>
            </w:pPr>
            <w:r>
              <w:t>l/m²</w:t>
            </w:r>
          </w:p>
        </w:tc>
        <w:tc>
          <w:tcPr>
            <w:tcW w:w="2268" w:type="dxa"/>
            <w:tcBorders>
              <w:top w:val="single" w:sz="6" w:space="0" w:color="auto"/>
              <w:left w:val="single" w:sz="6" w:space="0" w:color="auto"/>
              <w:bottom w:val="single" w:sz="6" w:space="0" w:color="auto"/>
              <w:right w:val="single" w:sz="6" w:space="0" w:color="auto"/>
            </w:tcBorders>
          </w:tcPr>
          <w:p>
            <w:pPr>
              <w:pStyle w:val="GesAbsatz"/>
            </w:pPr>
          </w:p>
        </w:tc>
        <w:tc>
          <w:tcPr>
            <w:tcW w:w="2215"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3047" w:type="dxa"/>
            <w:tcBorders>
              <w:top w:val="single" w:sz="6" w:space="0" w:color="auto"/>
              <w:left w:val="single" w:sz="12" w:space="0" w:color="auto"/>
              <w:bottom w:val="single" w:sz="6" w:space="0" w:color="auto"/>
              <w:right w:val="single" w:sz="6" w:space="0" w:color="auto"/>
            </w:tcBorders>
          </w:tcPr>
          <w:p>
            <w:pPr>
              <w:pStyle w:val="GesAbsatz"/>
            </w:pPr>
            <w:r>
              <w:t>Temperatur (mittlere)</w:t>
            </w:r>
          </w:p>
        </w:tc>
        <w:tc>
          <w:tcPr>
            <w:tcW w:w="1755" w:type="dxa"/>
            <w:tcBorders>
              <w:top w:val="single" w:sz="6" w:space="0" w:color="auto"/>
              <w:left w:val="single" w:sz="6" w:space="0" w:color="auto"/>
              <w:bottom w:val="single" w:sz="6" w:space="0" w:color="auto"/>
              <w:right w:val="single" w:sz="6" w:space="0" w:color="auto"/>
            </w:tcBorders>
          </w:tcPr>
          <w:p>
            <w:pPr>
              <w:pStyle w:val="GesAbsatz"/>
            </w:pPr>
            <w:r>
              <w:t>°C</w:t>
            </w:r>
          </w:p>
        </w:tc>
        <w:tc>
          <w:tcPr>
            <w:tcW w:w="2268" w:type="dxa"/>
            <w:tcBorders>
              <w:top w:val="single" w:sz="6" w:space="0" w:color="auto"/>
              <w:left w:val="single" w:sz="6" w:space="0" w:color="auto"/>
              <w:bottom w:val="single" w:sz="6" w:space="0" w:color="auto"/>
              <w:right w:val="single" w:sz="6" w:space="0" w:color="auto"/>
            </w:tcBorders>
          </w:tcPr>
          <w:p>
            <w:pPr>
              <w:pStyle w:val="GesAbsatz"/>
            </w:pPr>
          </w:p>
        </w:tc>
        <w:tc>
          <w:tcPr>
            <w:tcW w:w="2215" w:type="dxa"/>
            <w:tcBorders>
              <w:top w:val="single" w:sz="6" w:space="0" w:color="auto"/>
              <w:left w:val="single" w:sz="6" w:space="0" w:color="auto"/>
              <w:bottom w:val="single" w:sz="6" w:space="0" w:color="auto"/>
              <w:right w:val="single" w:sz="12" w:space="0" w:color="auto"/>
            </w:tcBorders>
          </w:tcPr>
          <w:p>
            <w:pPr>
              <w:pStyle w:val="GesAbsatz"/>
            </w:pPr>
          </w:p>
        </w:tc>
      </w:tr>
      <w:tr>
        <w:tblPrEx>
          <w:tblCellMar>
            <w:top w:w="0" w:type="dxa"/>
            <w:bottom w:w="0" w:type="dxa"/>
          </w:tblCellMar>
        </w:tblPrEx>
        <w:tc>
          <w:tcPr>
            <w:tcW w:w="3047" w:type="dxa"/>
            <w:tcBorders>
              <w:top w:val="single" w:sz="6" w:space="0" w:color="auto"/>
              <w:left w:val="single" w:sz="12" w:space="0" w:color="auto"/>
              <w:bottom w:val="single" w:sz="12" w:space="0" w:color="auto"/>
              <w:right w:val="single" w:sz="6" w:space="0" w:color="auto"/>
            </w:tcBorders>
          </w:tcPr>
          <w:p>
            <w:pPr>
              <w:pStyle w:val="GesAbsatz"/>
            </w:pPr>
            <w:r>
              <w:t>Luftfeuchtigkeit  (mittlere)</w:t>
            </w:r>
          </w:p>
        </w:tc>
        <w:tc>
          <w:tcPr>
            <w:tcW w:w="1755" w:type="dxa"/>
            <w:tcBorders>
              <w:top w:val="single" w:sz="6" w:space="0" w:color="auto"/>
              <w:left w:val="single" w:sz="6" w:space="0" w:color="auto"/>
              <w:bottom w:val="single" w:sz="12" w:space="0" w:color="auto"/>
              <w:right w:val="single" w:sz="6" w:space="0" w:color="auto"/>
            </w:tcBorders>
          </w:tcPr>
          <w:p>
            <w:pPr>
              <w:pStyle w:val="GesAbsatz"/>
            </w:pPr>
            <w:r>
              <w:t>%</w:t>
            </w:r>
          </w:p>
        </w:tc>
        <w:tc>
          <w:tcPr>
            <w:tcW w:w="2268" w:type="dxa"/>
            <w:tcBorders>
              <w:top w:val="single" w:sz="6" w:space="0" w:color="auto"/>
              <w:left w:val="single" w:sz="6" w:space="0" w:color="auto"/>
              <w:bottom w:val="single" w:sz="12" w:space="0" w:color="auto"/>
              <w:right w:val="single" w:sz="6" w:space="0" w:color="auto"/>
            </w:tcBorders>
          </w:tcPr>
          <w:p>
            <w:pPr>
              <w:pStyle w:val="GesAbsatz"/>
            </w:pPr>
          </w:p>
        </w:tc>
        <w:tc>
          <w:tcPr>
            <w:tcW w:w="2215" w:type="dxa"/>
            <w:tcBorders>
              <w:top w:val="single" w:sz="6" w:space="0" w:color="auto"/>
              <w:left w:val="single" w:sz="6" w:space="0" w:color="auto"/>
              <w:bottom w:val="single" w:sz="12" w:space="0" w:color="auto"/>
              <w:right w:val="single" w:sz="12" w:space="0" w:color="auto"/>
            </w:tcBorders>
          </w:tcPr>
          <w:p>
            <w:pPr>
              <w:pStyle w:val="GesAbsatz"/>
            </w:pPr>
          </w:p>
        </w:tc>
      </w:tr>
    </w:tbl>
    <w:p>
      <w:pPr>
        <w:pStyle w:val="GesAbsatz"/>
      </w:pPr>
    </w:p>
    <w:p>
      <w:pPr>
        <w:pStyle w:val="GesAbsatz"/>
      </w:pPr>
      <w:r>
        <w:t>_________________________________________________________________________________</w:t>
      </w:r>
    </w:p>
    <w:p>
      <w:pPr>
        <w:pStyle w:val="GesAbsatz"/>
      </w:pPr>
    </w:p>
    <w:p>
      <w:pPr>
        <w:pStyle w:val="GesAbsatz"/>
        <w:rPr>
          <w:i/>
        </w:rPr>
      </w:pPr>
      <w:r>
        <w:rPr>
          <w:i/>
        </w:rPr>
        <w:t>Für das Berichtsjahr auf Datenträger zu übermittelnde Überwachungsdaten:</w:t>
      </w:r>
    </w:p>
    <w:p>
      <w:pPr>
        <w:pStyle w:val="GesAbsatz"/>
        <w:rPr>
          <w:i/>
        </w:rPr>
      </w:pPr>
    </w:p>
    <w:p>
      <w:pPr>
        <w:pStyle w:val="GesAbsatz"/>
        <w:rPr>
          <w:i/>
        </w:rPr>
      </w:pPr>
    </w:p>
    <w:tbl>
      <w:tblPr>
        <w:tblW w:w="0" w:type="auto"/>
        <w:tblLayout w:type="fixed"/>
        <w:tblCellMar>
          <w:left w:w="71" w:type="dxa"/>
          <w:right w:w="71" w:type="dxa"/>
        </w:tblCellMar>
        <w:tblLook w:val="0000" w:firstRow="0" w:lastRow="0" w:firstColumn="0" w:lastColumn="0" w:noHBand="0" w:noVBand="0"/>
      </w:tblPr>
      <w:tblGrid>
        <w:gridCol w:w="1701"/>
        <w:gridCol w:w="1871"/>
        <w:gridCol w:w="1871"/>
        <w:gridCol w:w="1871"/>
        <w:gridCol w:w="1871"/>
      </w:tblGrid>
      <w:tr>
        <w:tblPrEx>
          <w:tblCellMar>
            <w:top w:w="0" w:type="dxa"/>
            <w:bottom w:w="0" w:type="dxa"/>
          </w:tblCellMar>
        </w:tblPrEx>
        <w:tc>
          <w:tcPr>
            <w:tcW w:w="1701" w:type="dxa"/>
            <w:tcBorders>
              <w:top w:val="single" w:sz="6" w:space="0" w:color="auto"/>
              <w:left w:val="single" w:sz="6" w:space="0" w:color="auto"/>
              <w:right w:val="single" w:sz="6" w:space="0" w:color="auto"/>
            </w:tcBorders>
          </w:tcPr>
          <w:p>
            <w:pPr>
              <w:pStyle w:val="GesAbsatz"/>
              <w:jc w:val="center"/>
              <w:rPr>
                <w:i/>
              </w:rPr>
            </w:pPr>
            <w:r>
              <w:rPr>
                <w:i/>
              </w:rPr>
              <w:br/>
              <w:t>Monat</w:t>
            </w:r>
          </w:p>
        </w:tc>
        <w:tc>
          <w:tcPr>
            <w:tcW w:w="1871" w:type="dxa"/>
            <w:tcBorders>
              <w:top w:val="single" w:sz="6" w:space="0" w:color="auto"/>
              <w:left w:val="single" w:sz="6" w:space="0" w:color="auto"/>
              <w:right w:val="single" w:sz="6" w:space="0" w:color="auto"/>
            </w:tcBorders>
          </w:tcPr>
          <w:p>
            <w:pPr>
              <w:pStyle w:val="GesAbsatz"/>
              <w:jc w:val="center"/>
              <w:rPr>
                <w:i/>
              </w:rPr>
            </w:pPr>
            <w:r>
              <w:rPr>
                <w:i/>
              </w:rPr>
              <w:br/>
              <w:t>Niederschlag</w:t>
            </w:r>
            <w:r>
              <w:rPr>
                <w:i/>
              </w:rPr>
              <w:br/>
              <w:t>[l/m²]</w:t>
            </w:r>
          </w:p>
        </w:tc>
        <w:tc>
          <w:tcPr>
            <w:tcW w:w="1871" w:type="dxa"/>
            <w:tcBorders>
              <w:top w:val="single" w:sz="6" w:space="0" w:color="auto"/>
              <w:left w:val="single" w:sz="6" w:space="0" w:color="auto"/>
              <w:right w:val="single" w:sz="6" w:space="0" w:color="auto"/>
            </w:tcBorders>
          </w:tcPr>
          <w:p>
            <w:pPr>
              <w:pStyle w:val="GesAbsatz"/>
              <w:jc w:val="center"/>
              <w:rPr>
                <w:i/>
              </w:rPr>
            </w:pPr>
            <w:r>
              <w:rPr>
                <w:i/>
              </w:rPr>
              <w:br/>
              <w:t xml:space="preserve">Verdunstung </w:t>
            </w:r>
            <w:r>
              <w:rPr>
                <w:i/>
              </w:rPr>
              <w:br/>
              <w:t>[l/m²]</w:t>
            </w:r>
          </w:p>
        </w:tc>
        <w:tc>
          <w:tcPr>
            <w:tcW w:w="1871" w:type="dxa"/>
            <w:tcBorders>
              <w:top w:val="single" w:sz="6" w:space="0" w:color="auto"/>
              <w:left w:val="single" w:sz="6" w:space="0" w:color="auto"/>
              <w:right w:val="single" w:sz="6" w:space="0" w:color="auto"/>
            </w:tcBorders>
          </w:tcPr>
          <w:p>
            <w:pPr>
              <w:pStyle w:val="GesAbsatz"/>
              <w:jc w:val="center"/>
              <w:rPr>
                <w:i/>
              </w:rPr>
            </w:pPr>
            <w:r>
              <w:rPr>
                <w:i/>
              </w:rPr>
              <w:t>mittlere Temper</w:t>
            </w:r>
            <w:r>
              <w:rPr>
                <w:i/>
              </w:rPr>
              <w:t>a</w:t>
            </w:r>
            <w:r>
              <w:rPr>
                <w:i/>
              </w:rPr>
              <w:t>tur</w:t>
            </w:r>
            <w:r>
              <w:rPr>
                <w:i/>
              </w:rPr>
              <w:br/>
              <w:t>[°C]</w:t>
            </w:r>
          </w:p>
        </w:tc>
        <w:tc>
          <w:tcPr>
            <w:tcW w:w="1871" w:type="dxa"/>
            <w:tcBorders>
              <w:top w:val="single" w:sz="6" w:space="0" w:color="auto"/>
              <w:left w:val="single" w:sz="6" w:space="0" w:color="auto"/>
              <w:right w:val="single" w:sz="6" w:space="0" w:color="auto"/>
            </w:tcBorders>
          </w:tcPr>
          <w:p>
            <w:pPr>
              <w:pStyle w:val="GesAbsatz"/>
              <w:jc w:val="center"/>
              <w:rPr>
                <w:i/>
              </w:rPr>
            </w:pPr>
            <w:r>
              <w:rPr>
                <w:i/>
              </w:rPr>
              <w:t>mittlere Luftfeuc</w:t>
            </w:r>
            <w:r>
              <w:rPr>
                <w:i/>
              </w:rPr>
              <w:t>h</w:t>
            </w:r>
            <w:r>
              <w:rPr>
                <w:i/>
              </w:rPr>
              <w:t xml:space="preserve">tigkeit </w:t>
            </w:r>
            <w:r>
              <w:rPr>
                <w:i/>
              </w:rPr>
              <w:br/>
              <w:t>[%]</w:t>
            </w:r>
          </w:p>
        </w:tc>
      </w:tr>
      <w:tr>
        <w:tblPrEx>
          <w:tblCellMar>
            <w:top w:w="0" w:type="dxa"/>
            <w:bottom w:w="0" w:type="dxa"/>
          </w:tblCellMar>
        </w:tblPrEx>
        <w:tc>
          <w:tcPr>
            <w:tcW w:w="1701" w:type="dxa"/>
            <w:tcBorders>
              <w:left w:val="single" w:sz="6" w:space="0" w:color="auto"/>
              <w:bottom w:val="single" w:sz="6" w:space="0" w:color="auto"/>
              <w:right w:val="single" w:sz="6" w:space="0" w:color="auto"/>
            </w:tcBorders>
          </w:tcPr>
          <w:p>
            <w:pPr>
              <w:pStyle w:val="GesAbsatz"/>
              <w:rPr>
                <w:i/>
              </w:rPr>
            </w:pPr>
          </w:p>
        </w:tc>
        <w:tc>
          <w:tcPr>
            <w:tcW w:w="1871" w:type="dxa"/>
            <w:tcBorders>
              <w:left w:val="single" w:sz="6" w:space="0" w:color="auto"/>
              <w:bottom w:val="single" w:sz="6" w:space="0" w:color="auto"/>
              <w:right w:val="single" w:sz="6" w:space="0" w:color="auto"/>
            </w:tcBorders>
          </w:tcPr>
          <w:p>
            <w:pPr>
              <w:pStyle w:val="GesAbsatz"/>
              <w:rPr>
                <w:i/>
              </w:rPr>
            </w:pPr>
          </w:p>
        </w:tc>
        <w:tc>
          <w:tcPr>
            <w:tcW w:w="1871" w:type="dxa"/>
            <w:tcBorders>
              <w:left w:val="single" w:sz="6" w:space="0" w:color="auto"/>
              <w:bottom w:val="single" w:sz="6" w:space="0" w:color="auto"/>
              <w:right w:val="single" w:sz="6" w:space="0" w:color="auto"/>
            </w:tcBorders>
          </w:tcPr>
          <w:p>
            <w:pPr>
              <w:pStyle w:val="GesAbsatz"/>
              <w:rPr>
                <w:i/>
              </w:rPr>
            </w:pPr>
          </w:p>
        </w:tc>
        <w:tc>
          <w:tcPr>
            <w:tcW w:w="3742" w:type="dxa"/>
            <w:gridSpan w:val="2"/>
            <w:tcBorders>
              <w:left w:val="single" w:sz="6" w:space="0" w:color="auto"/>
              <w:bottom w:val="single" w:sz="6" w:space="0" w:color="auto"/>
              <w:right w:val="single" w:sz="6" w:space="0" w:color="auto"/>
            </w:tcBorders>
          </w:tcPr>
          <w:p>
            <w:pPr>
              <w:pStyle w:val="GesAbsatz"/>
              <w:jc w:val="center"/>
              <w:rPr>
                <w:i/>
              </w:rPr>
            </w:pPr>
            <w:r>
              <w:rPr>
                <w:i/>
              </w:rPr>
              <w:t>14.00 Uhr MEZ</w:t>
            </w:r>
          </w:p>
        </w:tc>
      </w:tr>
    </w:tbl>
    <w:p>
      <w:pPr>
        <w:pStyle w:val="GesAbsatz"/>
        <w:rPr>
          <w:i/>
        </w:rPr>
      </w:pPr>
    </w:p>
    <w:p>
      <w:pPr>
        <w:pStyle w:val="GesAbsatz"/>
        <w:rPr>
          <w:i/>
          <w:sz w:val="16"/>
        </w:rPr>
      </w:pPr>
      <w:r>
        <w:rPr>
          <w:i/>
          <w:sz w:val="16"/>
        </w:rPr>
        <w:t>Grafische Darstellung gemäß Kap. 3.2.1 und 3.3.2 dieses Anhangs</w:t>
      </w:r>
    </w:p>
    <w:p>
      <w:pPr>
        <w:pStyle w:val="GesAbsatz"/>
        <w:rPr>
          <w:i/>
          <w:sz w:val="16"/>
        </w:rPr>
      </w:pPr>
    </w:p>
    <w:p>
      <w:pPr>
        <w:pStyle w:val="GesAbsatz"/>
        <w:rPr>
          <w:i/>
          <w:sz w:val="16"/>
        </w:rPr>
      </w:pPr>
      <w:r>
        <w:rPr>
          <w:i/>
          <w:sz w:val="16"/>
        </w:rPr>
        <w:t>Die Häufigkeitsverteilung der Windrichtung ist mittels einer Windrose darzustellen.</w:t>
      </w:r>
    </w:p>
    <w:p>
      <w:pPr>
        <w:pStyle w:val="GesAbsatz"/>
      </w:pPr>
      <w:r>
        <w:t>_________________________________________________________________________________</w:t>
      </w:r>
    </w:p>
    <w:p>
      <w:pPr>
        <w:pStyle w:val="GesAbsatz"/>
        <w:sectPr>
          <w:headerReference w:type="default" r:id="rId8"/>
          <w:footerReference w:type="even" r:id="rId9"/>
          <w:footerReference w:type="default" r:id="rId10"/>
          <w:pgSz w:w="11907" w:h="16840" w:code="9"/>
          <w:pgMar w:top="1134" w:right="851" w:bottom="1134" w:left="1418" w:header="567" w:footer="851" w:gutter="0"/>
          <w:cols w:space="72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923"/>
        <w:gridCol w:w="1418"/>
        <w:gridCol w:w="262"/>
        <w:gridCol w:w="263"/>
        <w:gridCol w:w="262"/>
        <w:gridCol w:w="263"/>
        <w:gridCol w:w="262"/>
        <w:gridCol w:w="248"/>
        <w:gridCol w:w="340"/>
        <w:gridCol w:w="311"/>
        <w:gridCol w:w="311"/>
        <w:gridCol w:w="311"/>
        <w:gridCol w:w="311"/>
        <w:gridCol w:w="311"/>
      </w:tblGrid>
      <w:tr>
        <w:tblPrEx>
          <w:tblCellMar>
            <w:top w:w="0" w:type="dxa"/>
            <w:bottom w:w="0" w:type="dxa"/>
          </w:tblCellMar>
        </w:tblPrEx>
        <w:tc>
          <w:tcPr>
            <w:tcW w:w="9923"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1</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340" w:type="dxa"/>
          </w:tcPr>
          <w:p>
            <w:pPr>
              <w:pStyle w:val="GesAbsatz"/>
            </w:pPr>
            <w:r>
              <w:t>W</w:t>
            </w:r>
          </w:p>
        </w:tc>
        <w:tc>
          <w:tcPr>
            <w:tcW w:w="311" w:type="dxa"/>
          </w:tcPr>
          <w:p>
            <w:pPr>
              <w:pStyle w:val="GesAbsatz"/>
            </w:pPr>
            <w:r>
              <w:t>S</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6305550" cy="3108960"/>
            <wp:effectExtent l="0" t="0" r="0" b="0"/>
            <wp:docPr id="1" name="Bild 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3108960"/>
                    </a:xfrm>
                    <a:prstGeom prst="rect">
                      <a:avLst/>
                    </a:prstGeom>
                    <a:noFill/>
                    <a:ln>
                      <a:noFill/>
                    </a:ln>
                  </pic:spPr>
                </pic:pic>
              </a:graphicData>
            </a:graphic>
          </wp:inline>
        </w:drawing>
      </w:r>
    </w:p>
    <w:p/>
    <w:p>
      <w:pPr>
        <w:pStyle w:val="GesAbsatz"/>
        <w:rPr>
          <w:b/>
        </w:rPr>
      </w:pPr>
      <w:r>
        <w:rPr>
          <w:b/>
        </w:rPr>
        <w:t>Bild 1.1: Niederschlag und die flächenbezogene, gefaßte Sickerwassermenge sowie deren Verhältnis zueinander im Berichtsjahr ________</w:t>
      </w:r>
    </w:p>
    <w:p>
      <w:pPr>
        <w:pStyle w:val="GesAbsatz"/>
      </w:pPr>
    </w:p>
    <w:p>
      <w:pPr>
        <w:pStyle w:val="GesAbsatz"/>
        <w:tabs>
          <w:tab w:val="left" w:pos="7371"/>
        </w:tabs>
        <w:ind w:left="2835"/>
      </w:pPr>
      <w:r>
        <w:t>Sickerwassereinzugsfläche</w:t>
      </w:r>
      <w:r>
        <w:tab/>
        <w:t xml:space="preserve"> = _________ m²</w:t>
      </w:r>
    </w:p>
    <w:p>
      <w:pPr>
        <w:pStyle w:val="GesAbsatz"/>
        <w:tabs>
          <w:tab w:val="left" w:pos="7371"/>
        </w:tabs>
        <w:ind w:left="2835"/>
      </w:pPr>
      <w:r>
        <w:t>- offene Fläche</w:t>
      </w:r>
      <w:r>
        <w:tab/>
        <w:t xml:space="preserve"> = _________ m²</w:t>
      </w:r>
    </w:p>
    <w:p>
      <w:pPr>
        <w:pStyle w:val="GesAbsatz"/>
        <w:tabs>
          <w:tab w:val="left" w:pos="7371"/>
        </w:tabs>
        <w:ind w:left="2835"/>
      </w:pPr>
      <w:r>
        <w:t>- temporär abgedeckte Fläche</w:t>
      </w:r>
      <w:r>
        <w:tab/>
        <w:t xml:space="preserve"> = _________ m²</w:t>
      </w:r>
    </w:p>
    <w:p>
      <w:pPr>
        <w:pStyle w:val="GesAbsatz"/>
        <w:tabs>
          <w:tab w:val="left" w:pos="7371"/>
        </w:tabs>
        <w:ind w:left="2835"/>
      </w:pPr>
      <w:r>
        <w:t>- abgedichtete Fläche</w:t>
      </w:r>
      <w:r>
        <w:tab/>
        <w:t xml:space="preserve"> = _________ m²</w:t>
      </w: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907"/>
        <w:gridCol w:w="1418"/>
        <w:gridCol w:w="305"/>
        <w:gridCol w:w="305"/>
        <w:gridCol w:w="305"/>
        <w:gridCol w:w="305"/>
        <w:gridCol w:w="305"/>
      </w:tblGrid>
      <w:tr>
        <w:tblPrEx>
          <w:tblCellMar>
            <w:top w:w="0" w:type="dxa"/>
            <w:bottom w:w="0" w:type="dxa"/>
          </w:tblCellMar>
        </w:tblPrEx>
        <w:tc>
          <w:tcPr>
            <w:tcW w:w="11907" w:type="dxa"/>
          </w:tcPr>
          <w:p>
            <w:pPr>
              <w:pStyle w:val="GesAbsatz"/>
            </w:pPr>
            <w:r>
              <w:lastRenderedPageBreak/>
              <w:t>Deponie: .........................................................................................................................</w:t>
            </w:r>
          </w:p>
        </w:tc>
        <w:tc>
          <w:tcPr>
            <w:tcW w:w="1418" w:type="dxa"/>
          </w:tcPr>
          <w:p>
            <w:pPr>
              <w:pStyle w:val="GesAbsatz"/>
            </w:pPr>
            <w:proofErr w:type="spellStart"/>
            <w:r>
              <w:t>Formbl.Nr</w:t>
            </w:r>
            <w:proofErr w:type="spellEnd"/>
            <w:r>
              <w:t>.</w:t>
            </w:r>
          </w:p>
        </w:tc>
        <w:tc>
          <w:tcPr>
            <w:tcW w:w="305" w:type="dxa"/>
          </w:tcPr>
          <w:p>
            <w:pPr>
              <w:pStyle w:val="GesAbsatz"/>
            </w:pPr>
            <w:r>
              <w:t>G</w:t>
            </w:r>
          </w:p>
        </w:tc>
        <w:tc>
          <w:tcPr>
            <w:tcW w:w="305" w:type="dxa"/>
          </w:tcPr>
          <w:p>
            <w:pPr>
              <w:pStyle w:val="GesAbsatz"/>
            </w:pPr>
            <w:r>
              <w:t>-</w:t>
            </w:r>
          </w:p>
        </w:tc>
        <w:tc>
          <w:tcPr>
            <w:tcW w:w="305" w:type="dxa"/>
          </w:tcPr>
          <w:p>
            <w:pPr>
              <w:pStyle w:val="GesAbsatz"/>
            </w:pPr>
            <w:r>
              <w:t>1</w:t>
            </w:r>
          </w:p>
        </w:tc>
        <w:tc>
          <w:tcPr>
            <w:tcW w:w="305" w:type="dxa"/>
          </w:tcPr>
          <w:p>
            <w:pPr>
              <w:pStyle w:val="GesAbsatz"/>
            </w:pPr>
            <w:r>
              <w:t>-</w:t>
            </w:r>
          </w:p>
        </w:tc>
        <w:tc>
          <w:tcPr>
            <w:tcW w:w="305" w:type="dxa"/>
          </w:tcPr>
          <w:p>
            <w:pPr>
              <w:pStyle w:val="GesAbsatz"/>
            </w:pPr>
            <w:r>
              <w:t>2</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Pr>
        <w:pStyle w:val="GesAbsatz"/>
      </w:pPr>
    </w:p>
    <w:p>
      <w:pPr>
        <w:pStyle w:val="GesAbsatz"/>
        <w:jc w:val="center"/>
        <w:rPr>
          <w:b/>
        </w:rPr>
      </w:pPr>
      <w:r>
        <w:rPr>
          <w:b/>
          <w:noProof/>
        </w:rPr>
        <w:drawing>
          <wp:inline distT="0" distB="0" distL="0" distR="0">
            <wp:extent cx="6452235" cy="3752850"/>
            <wp:effectExtent l="0" t="0" r="0" b="0"/>
            <wp:docPr id="2" name="Bild 2" descr="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2235" cy="3752850"/>
                    </a:xfrm>
                    <a:prstGeom prst="rect">
                      <a:avLst/>
                    </a:prstGeom>
                    <a:noFill/>
                    <a:ln>
                      <a:noFill/>
                    </a:ln>
                  </pic:spPr>
                </pic:pic>
              </a:graphicData>
            </a:graphic>
          </wp:inline>
        </w:drawing>
      </w:r>
    </w:p>
    <w:p>
      <w:pPr>
        <w:pStyle w:val="GesAbsatz"/>
      </w:pPr>
    </w:p>
    <w:p>
      <w:pPr>
        <w:pStyle w:val="GesAbsatz"/>
        <w:rPr>
          <w:b/>
        </w:rPr>
      </w:pPr>
      <w:r>
        <w:rPr>
          <w:b/>
        </w:rPr>
        <w:t>Bild 1.2: Zusammenhänge der Wassermengen im Berichtsjahr _________</w:t>
      </w:r>
    </w:p>
    <w:p>
      <w:pPr>
        <w:pStyle w:val="GesAbsatz"/>
        <w:rPr>
          <w:b/>
        </w:rPr>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624"/>
        <w:gridCol w:w="1418"/>
        <w:gridCol w:w="284"/>
        <w:gridCol w:w="284"/>
        <w:gridCol w:w="284"/>
        <w:gridCol w:w="284"/>
        <w:gridCol w:w="284"/>
        <w:gridCol w:w="284"/>
      </w:tblGrid>
      <w:tr>
        <w:tblPrEx>
          <w:tblCellMar>
            <w:top w:w="0" w:type="dxa"/>
            <w:bottom w:w="0" w:type="dxa"/>
          </w:tblCellMar>
        </w:tblPrEx>
        <w:tc>
          <w:tcPr>
            <w:tcW w:w="11624"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p>
        </w:tc>
        <w:tc>
          <w:tcPr>
            <w:tcW w:w="284"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6803390" cy="3803650"/>
            <wp:effectExtent l="0" t="0" r="0" b="0"/>
            <wp:docPr id="3" name="Bild 3" descr="graf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3390" cy="3803650"/>
                    </a:xfrm>
                    <a:prstGeom prst="rect">
                      <a:avLst/>
                    </a:prstGeom>
                    <a:noFill/>
                    <a:ln>
                      <a:noFill/>
                    </a:ln>
                  </pic:spPr>
                </pic:pic>
              </a:graphicData>
            </a:graphic>
          </wp:inline>
        </w:drawing>
      </w:r>
    </w:p>
    <w:p>
      <w:pPr>
        <w:pStyle w:val="GesAbsatz"/>
      </w:pPr>
    </w:p>
    <w:p>
      <w:pPr>
        <w:pStyle w:val="GesAbsatz"/>
      </w:pPr>
      <w:r>
        <w:rPr>
          <w:b/>
        </w:rPr>
        <w:t>Bild 2:</w:t>
      </w:r>
      <w:r>
        <w:rPr>
          <w:b/>
        </w:rPr>
        <w:tab/>
        <w:t>Ammonium-N-Konzentration festgelegter Grundwassermeßstellen im Berichtsjahr _________</w:t>
      </w:r>
      <w:r>
        <w:rPr>
          <w:b/>
        </w:rPr>
        <w:br/>
      </w:r>
      <w:r>
        <w:t>(weiß = Meßstelle im Anstrom; farbig = Meßstelle im Abstrom)</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624"/>
        <w:gridCol w:w="1418"/>
        <w:gridCol w:w="284"/>
        <w:gridCol w:w="284"/>
        <w:gridCol w:w="284"/>
        <w:gridCol w:w="284"/>
        <w:gridCol w:w="284"/>
        <w:gridCol w:w="284"/>
      </w:tblGrid>
      <w:tr>
        <w:tblPrEx>
          <w:tblCellMar>
            <w:top w:w="0" w:type="dxa"/>
            <w:bottom w:w="0" w:type="dxa"/>
          </w:tblCellMar>
        </w:tblPrEx>
        <w:tc>
          <w:tcPr>
            <w:tcW w:w="11624"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3</w:t>
            </w:r>
          </w:p>
        </w:tc>
        <w:tc>
          <w:tcPr>
            <w:tcW w:w="284" w:type="dxa"/>
          </w:tcPr>
          <w:p>
            <w:pPr>
              <w:pStyle w:val="GesAbsatz"/>
            </w:pPr>
            <w:r>
              <w:t>-</w:t>
            </w:r>
          </w:p>
        </w:tc>
        <w:tc>
          <w:tcPr>
            <w:tcW w:w="284" w:type="dxa"/>
          </w:tcPr>
          <w:p>
            <w:pPr>
              <w:pStyle w:val="GesAbsatz"/>
            </w:pPr>
          </w:p>
        </w:tc>
        <w:tc>
          <w:tcPr>
            <w:tcW w:w="284"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5991225" cy="3657600"/>
            <wp:effectExtent l="0" t="0" r="0" b="0"/>
            <wp:docPr id="4" name="Bild 4"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F00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3657600"/>
                    </a:xfrm>
                    <a:prstGeom prst="rect">
                      <a:avLst/>
                    </a:prstGeom>
                    <a:noFill/>
                    <a:ln>
                      <a:noFill/>
                    </a:ln>
                  </pic:spPr>
                </pic:pic>
              </a:graphicData>
            </a:graphic>
          </wp:inline>
        </w:drawing>
      </w:r>
    </w:p>
    <w:p>
      <w:pPr>
        <w:pStyle w:val="GesAbsatz"/>
      </w:pPr>
    </w:p>
    <w:p>
      <w:pPr>
        <w:pStyle w:val="GesAbsatz"/>
        <w:rPr>
          <w:b/>
        </w:rPr>
      </w:pPr>
      <w:r>
        <w:rPr>
          <w:b/>
        </w:rPr>
        <w:t>Bild 3: TOC-Konzentrationen im Sickerwasser im Berichtsjahr _________</w:t>
      </w:r>
    </w:p>
    <w:p>
      <w:pPr>
        <w:pStyle w:val="GesAbsatz"/>
        <w:rPr>
          <w:b/>
        </w:rPr>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923"/>
        <w:gridCol w:w="1418"/>
        <w:gridCol w:w="262"/>
        <w:gridCol w:w="263"/>
        <w:gridCol w:w="262"/>
        <w:gridCol w:w="263"/>
        <w:gridCol w:w="262"/>
        <w:gridCol w:w="248"/>
        <w:gridCol w:w="340"/>
        <w:gridCol w:w="311"/>
        <w:gridCol w:w="311"/>
        <w:gridCol w:w="311"/>
        <w:gridCol w:w="311"/>
        <w:gridCol w:w="311"/>
      </w:tblGrid>
      <w:tr>
        <w:tblPrEx>
          <w:tblCellMar>
            <w:top w:w="0" w:type="dxa"/>
            <w:bottom w:w="0" w:type="dxa"/>
          </w:tblCellMar>
        </w:tblPrEx>
        <w:tc>
          <w:tcPr>
            <w:tcW w:w="9923"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4</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340" w:type="dxa"/>
          </w:tcPr>
          <w:p>
            <w:pPr>
              <w:pStyle w:val="GesAbsatz"/>
            </w:pPr>
            <w:r>
              <w:t>G</w:t>
            </w:r>
          </w:p>
        </w:tc>
        <w:tc>
          <w:tcPr>
            <w:tcW w:w="311" w:type="dxa"/>
          </w:tcPr>
          <w:p>
            <w:pPr>
              <w:pStyle w:val="GesAbsatz"/>
            </w:pPr>
            <w:r>
              <w:t>V</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right w:val="single" w:sz="6"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
    <w:p>
      <w:pPr>
        <w:jc w:val="center"/>
      </w:pPr>
      <w:r>
        <w:rPr>
          <w:noProof/>
        </w:rPr>
        <w:drawing>
          <wp:inline distT="0" distB="0" distL="0" distR="0">
            <wp:extent cx="6678930" cy="3496945"/>
            <wp:effectExtent l="0" t="0" r="0" b="0"/>
            <wp:docPr id="5" name="Bild 5"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F0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8930" cy="3496945"/>
                    </a:xfrm>
                    <a:prstGeom prst="rect">
                      <a:avLst/>
                    </a:prstGeom>
                    <a:noFill/>
                    <a:ln>
                      <a:noFill/>
                    </a:ln>
                  </pic:spPr>
                </pic:pic>
              </a:graphicData>
            </a:graphic>
          </wp:inline>
        </w:drawing>
      </w:r>
    </w:p>
    <w:p/>
    <w:p>
      <w:pPr>
        <w:rPr>
          <w:b/>
        </w:rPr>
      </w:pPr>
      <w:r>
        <w:rPr>
          <w:b/>
        </w:rPr>
        <w:t>Bild 4.1: Deponiegasmenge sowie Zusammensetzung des Gases im Berichtsjahr _________</w:t>
      </w:r>
    </w:p>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907"/>
        <w:gridCol w:w="1418"/>
        <w:gridCol w:w="284"/>
        <w:gridCol w:w="284"/>
        <w:gridCol w:w="284"/>
        <w:gridCol w:w="284"/>
        <w:gridCol w:w="284"/>
      </w:tblGrid>
      <w:tr>
        <w:tblPrEx>
          <w:tblCellMar>
            <w:top w:w="0" w:type="dxa"/>
            <w:bottom w:w="0" w:type="dxa"/>
          </w:tblCellMar>
        </w:tblPrEx>
        <w:tc>
          <w:tcPr>
            <w:tcW w:w="11907"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4</w:t>
            </w:r>
          </w:p>
        </w:tc>
        <w:tc>
          <w:tcPr>
            <w:tcW w:w="284" w:type="dxa"/>
          </w:tcPr>
          <w:p>
            <w:pPr>
              <w:pStyle w:val="GesAbsatz"/>
            </w:pPr>
            <w:r>
              <w:t>-</w:t>
            </w:r>
          </w:p>
        </w:tc>
        <w:tc>
          <w:tcPr>
            <w:tcW w:w="284" w:type="dxa"/>
          </w:tcPr>
          <w:p>
            <w:pPr>
              <w:pStyle w:val="GesAbsatz"/>
            </w:pPr>
            <w:r>
              <w:t>2</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jc w:val="center"/>
      </w:pPr>
      <w:r>
        <w:rPr>
          <w:noProof/>
        </w:rPr>
        <w:drawing>
          <wp:inline distT="0" distB="0" distL="0" distR="0">
            <wp:extent cx="7059295" cy="3898900"/>
            <wp:effectExtent l="0" t="0" r="0" b="0"/>
            <wp:docPr id="6" name="Bild 6"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F0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9295" cy="3898900"/>
                    </a:xfrm>
                    <a:prstGeom prst="rect">
                      <a:avLst/>
                    </a:prstGeom>
                    <a:noFill/>
                    <a:ln>
                      <a:noFill/>
                    </a:ln>
                  </pic:spPr>
                </pic:pic>
              </a:graphicData>
            </a:graphic>
          </wp:inline>
        </w:drawing>
      </w:r>
    </w:p>
    <w:p/>
    <w:p>
      <w:pPr>
        <w:pStyle w:val="GesAbsatz"/>
        <w:rPr>
          <w:b/>
        </w:rPr>
      </w:pPr>
      <w:r>
        <w:rPr>
          <w:b/>
        </w:rPr>
        <w:t>Bild 4.2: Verwertete und nicht verwertete Deponiegasmengen im Berichtsjahr 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490"/>
        <w:gridCol w:w="1418"/>
        <w:gridCol w:w="262"/>
        <w:gridCol w:w="263"/>
        <w:gridCol w:w="262"/>
        <w:gridCol w:w="263"/>
        <w:gridCol w:w="262"/>
        <w:gridCol w:w="248"/>
        <w:gridCol w:w="311"/>
        <w:gridCol w:w="311"/>
        <w:gridCol w:w="311"/>
        <w:gridCol w:w="311"/>
      </w:tblGrid>
      <w:tr>
        <w:tblPrEx>
          <w:tblCellMar>
            <w:top w:w="0" w:type="dxa"/>
            <w:bottom w:w="0" w:type="dxa"/>
          </w:tblCellMar>
        </w:tblPrEx>
        <w:tc>
          <w:tcPr>
            <w:tcW w:w="10490"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5</w:t>
            </w:r>
          </w:p>
        </w:tc>
        <w:tc>
          <w:tcPr>
            <w:tcW w:w="263" w:type="dxa"/>
          </w:tcPr>
          <w:p>
            <w:pPr>
              <w:pStyle w:val="GesAbsatz"/>
            </w:pPr>
            <w:r>
              <w:t>-</w:t>
            </w:r>
          </w:p>
        </w:tc>
        <w:tc>
          <w:tcPr>
            <w:tcW w:w="262" w:type="dxa"/>
          </w:tcPr>
          <w:p>
            <w:pPr>
              <w:pStyle w:val="GesAbsatz"/>
            </w:pPr>
            <w:r>
              <w:t>G</w:t>
            </w:r>
          </w:p>
        </w:tc>
        <w:tc>
          <w:tcPr>
            <w:tcW w:w="248" w:type="dxa"/>
          </w:tcPr>
          <w:p>
            <w:pPr>
              <w:pStyle w:val="GesAbsatz"/>
            </w:pPr>
            <w:r>
              <w:t>E</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tcBorders>
          </w:tcPr>
          <w:p>
            <w:pPr>
              <w:pStyle w:val="GesAbsatz"/>
            </w:pPr>
            <w:r>
              <w:t>erstellt am:</w:t>
            </w:r>
          </w:p>
        </w:tc>
        <w:tc>
          <w:tcPr>
            <w:tcW w:w="284" w:type="dxa"/>
            <w:tcBorders>
              <w:left w:val="nil"/>
            </w:tcBorders>
          </w:tcPr>
          <w:p>
            <w:pPr>
              <w:pStyle w:val="GesAbsatz"/>
            </w:pPr>
          </w:p>
        </w:tc>
        <w:tc>
          <w:tcPr>
            <w:tcW w:w="284" w:type="dxa"/>
            <w:tcBorders>
              <w:left w:val="nil"/>
              <w:right w:val="nil"/>
            </w:tcBorders>
          </w:tcPr>
          <w:p>
            <w:pPr>
              <w:pStyle w:val="GesAbsatz"/>
            </w:pPr>
          </w:p>
        </w:tc>
        <w:tc>
          <w:tcPr>
            <w:tcW w:w="284" w:type="dxa"/>
            <w:tcBorders>
              <w:left w:val="single" w:sz="12" w:space="0" w:color="auto"/>
            </w:tcBorders>
          </w:tcPr>
          <w:p>
            <w:pPr>
              <w:pStyle w:val="GesAbsatz"/>
            </w:pPr>
          </w:p>
        </w:tc>
        <w:tc>
          <w:tcPr>
            <w:tcW w:w="284" w:type="dxa"/>
            <w:tcBorders>
              <w:left w:val="nil"/>
              <w:right w:val="single" w:sz="12" w:space="0" w:color="auto"/>
            </w:tcBorders>
          </w:tcPr>
          <w:p>
            <w:pPr>
              <w:pStyle w:val="GesAbsatz"/>
            </w:pPr>
          </w:p>
        </w:tc>
        <w:tc>
          <w:tcPr>
            <w:tcW w:w="284" w:type="dxa"/>
            <w:tcBorders>
              <w:left w:val="nil"/>
            </w:tcBorders>
          </w:tcPr>
          <w:p>
            <w:pPr>
              <w:pStyle w:val="GesAbsatz"/>
            </w:pPr>
          </w:p>
        </w:tc>
        <w:tc>
          <w:tcPr>
            <w:tcW w:w="284" w:type="dxa"/>
            <w:tcBorders>
              <w:left w:val="nil"/>
            </w:tcBorders>
          </w:tcPr>
          <w:p>
            <w:pPr>
              <w:pStyle w:val="GesAbsatz"/>
            </w:pPr>
          </w:p>
        </w:tc>
        <w:tc>
          <w:tcPr>
            <w:tcW w:w="284" w:type="dxa"/>
            <w:tcBorders>
              <w:left w:val="nil"/>
            </w:tcBorders>
          </w:tcPr>
          <w:p>
            <w:pPr>
              <w:pStyle w:val="GesAbsatz"/>
            </w:pPr>
          </w:p>
        </w:tc>
        <w:tc>
          <w:tcPr>
            <w:tcW w:w="284" w:type="dxa"/>
            <w:tcBorders>
              <w:left w:val="nil"/>
            </w:tcBorders>
          </w:tcPr>
          <w:p>
            <w:pPr>
              <w:pStyle w:val="GesAbsatz"/>
            </w:pPr>
          </w:p>
        </w:tc>
        <w:tc>
          <w:tcPr>
            <w:tcW w:w="5410" w:type="dxa"/>
            <w:tcBorders>
              <w:left w:val="nil"/>
            </w:tcBorders>
          </w:tcPr>
          <w:p>
            <w:pPr>
              <w:pStyle w:val="GesAbsatz"/>
            </w:pPr>
            <w:r>
              <w:t xml:space="preserve">erstellt durch: ............................................................ </w:t>
            </w:r>
          </w:p>
        </w:tc>
      </w:tr>
    </w:tbl>
    <w:p>
      <w:pPr>
        <w:pStyle w:val="GesAbsatz"/>
      </w:pPr>
    </w:p>
    <w:p>
      <w:pPr>
        <w:jc w:val="center"/>
      </w:pPr>
      <w:r>
        <w:rPr>
          <w:noProof/>
        </w:rPr>
        <w:drawing>
          <wp:inline distT="0" distB="0" distL="0" distR="0">
            <wp:extent cx="5391150" cy="3738245"/>
            <wp:effectExtent l="0" t="0" r="0" b="0"/>
            <wp:docPr id="7" name="Bild 7"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WF0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738245"/>
                    </a:xfrm>
                    <a:prstGeom prst="rect">
                      <a:avLst/>
                    </a:prstGeom>
                    <a:noFill/>
                    <a:ln>
                      <a:noFill/>
                    </a:ln>
                  </pic:spPr>
                </pic:pic>
              </a:graphicData>
            </a:graphic>
          </wp:inline>
        </w:drawing>
      </w:r>
    </w:p>
    <w:p>
      <w:pPr>
        <w:pStyle w:val="GesAbsatz"/>
      </w:pPr>
    </w:p>
    <w:p>
      <w:pPr>
        <w:pStyle w:val="GesAbsatz"/>
        <w:rPr>
          <w:b/>
        </w:rPr>
      </w:pPr>
      <w:r>
        <w:rPr>
          <w:b/>
        </w:rPr>
        <w:t>Bild 5: Ergebnisse der FID-Messungen GE ______ auf der Deponieoberfläche am ______________</w:t>
      </w:r>
    </w:p>
    <w:p>
      <w:pPr>
        <w:pStyle w:val="GesAbsatz"/>
      </w:pPr>
    </w:p>
    <w:p>
      <w:pPr>
        <w:pStyle w:val="GesAbsatz"/>
        <w:sectPr>
          <w:pgSz w:w="16840" w:h="11907" w:orient="landscape" w:code="9"/>
          <w:pgMar w:top="851" w:right="1134" w:bottom="1418" w:left="1134" w:header="567" w:footer="851" w:gutter="0"/>
          <w:cols w:space="72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890"/>
        <w:gridCol w:w="1985"/>
        <w:gridCol w:w="262"/>
        <w:gridCol w:w="263"/>
        <w:gridCol w:w="262"/>
        <w:gridCol w:w="263"/>
        <w:gridCol w:w="262"/>
        <w:gridCol w:w="248"/>
        <w:gridCol w:w="311"/>
        <w:gridCol w:w="311"/>
        <w:gridCol w:w="311"/>
        <w:gridCol w:w="311"/>
      </w:tblGrid>
      <w:tr>
        <w:tblPrEx>
          <w:tblCellMar>
            <w:top w:w="0" w:type="dxa"/>
            <w:bottom w:w="0" w:type="dxa"/>
          </w:tblCellMar>
        </w:tblPrEx>
        <w:tc>
          <w:tcPr>
            <w:tcW w:w="4890" w:type="dxa"/>
          </w:tcPr>
          <w:p>
            <w:pPr>
              <w:pStyle w:val="GesAbsatz"/>
            </w:pPr>
          </w:p>
        </w:tc>
        <w:tc>
          <w:tcPr>
            <w:tcW w:w="1985"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6</w:t>
            </w:r>
          </w:p>
        </w:tc>
        <w:tc>
          <w:tcPr>
            <w:tcW w:w="263" w:type="dxa"/>
          </w:tcPr>
          <w:p>
            <w:pPr>
              <w:pStyle w:val="GesAbsatz"/>
            </w:pPr>
            <w:r>
              <w:t>-</w:t>
            </w:r>
          </w:p>
        </w:tc>
        <w:tc>
          <w:tcPr>
            <w:tcW w:w="262" w:type="dxa"/>
          </w:tcPr>
          <w:p>
            <w:pPr>
              <w:pStyle w:val="GesAbsatz"/>
            </w:pPr>
            <w:r>
              <w:t>V</w:t>
            </w:r>
          </w:p>
        </w:tc>
        <w:tc>
          <w:tcPr>
            <w:tcW w:w="248" w:type="dxa"/>
          </w:tcPr>
          <w:p>
            <w:pPr>
              <w:pStyle w:val="GesAbsatz"/>
            </w:pPr>
            <w:r>
              <w:t>B</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4846"/>
      </w:tblGrid>
      <w:tr>
        <w:tblPrEx>
          <w:tblCellMar>
            <w:top w:w="0" w:type="dxa"/>
            <w:bottom w:w="0" w:type="dxa"/>
          </w:tblCellMar>
        </w:tblPrEx>
        <w:tc>
          <w:tcPr>
            <w:tcW w:w="2622" w:type="dxa"/>
            <w:tcBorders>
              <w:right w:val="nil"/>
            </w:tcBorders>
          </w:tcPr>
          <w:p>
            <w:pPr>
              <w:pStyle w:val="GesAbsatz"/>
            </w:pPr>
            <w:r>
              <w:t>E-Nr.:</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4846" w:type="dxa"/>
            <w:tcBorders>
              <w:left w:val="nil"/>
            </w:tcBorders>
          </w:tcPr>
          <w:p>
            <w:pPr>
              <w:pStyle w:val="GesAbsatz"/>
            </w:pPr>
            <w:r>
              <w:t>Deponie:</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249"/>
        <w:gridCol w:w="249"/>
        <w:gridCol w:w="249"/>
        <w:gridCol w:w="249"/>
        <w:gridCol w:w="249"/>
        <w:gridCol w:w="249"/>
        <w:gridCol w:w="249"/>
        <w:gridCol w:w="249"/>
        <w:gridCol w:w="5095"/>
      </w:tblGrid>
      <w:tr>
        <w:tblPrEx>
          <w:tblCellMar>
            <w:top w:w="0" w:type="dxa"/>
            <w:bottom w:w="0" w:type="dxa"/>
          </w:tblCellMar>
        </w:tblPrEx>
        <w:tc>
          <w:tcPr>
            <w:tcW w:w="2622" w:type="dxa"/>
            <w:tcBorders>
              <w:right w:val="nil"/>
            </w:tcBorders>
          </w:tcPr>
          <w:p>
            <w:pPr>
              <w:pStyle w:val="GesAbsatz"/>
            </w:pPr>
            <w:r>
              <w:t>erstellt am:</w:t>
            </w:r>
          </w:p>
        </w:tc>
        <w:tc>
          <w:tcPr>
            <w:tcW w:w="249" w:type="dxa"/>
            <w:tcBorders>
              <w:top w:val="single" w:sz="12" w:space="0" w:color="auto"/>
              <w:left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249" w:type="dxa"/>
            <w:tcBorders>
              <w:top w:val="single" w:sz="12" w:space="0" w:color="auto"/>
              <w:left w:val="nil"/>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tcBorders>
          </w:tcPr>
          <w:p>
            <w:pPr>
              <w:pStyle w:val="GesAbsatz"/>
            </w:pPr>
          </w:p>
        </w:tc>
        <w:tc>
          <w:tcPr>
            <w:tcW w:w="249" w:type="dxa"/>
            <w:tcBorders>
              <w:top w:val="single" w:sz="12" w:space="0" w:color="auto"/>
              <w:bottom w:val="single" w:sz="12" w:space="0" w:color="auto"/>
              <w:right w:val="single" w:sz="12" w:space="0" w:color="auto"/>
            </w:tcBorders>
          </w:tcPr>
          <w:p>
            <w:pPr>
              <w:pStyle w:val="GesAbsatz"/>
            </w:pPr>
          </w:p>
        </w:tc>
        <w:tc>
          <w:tcPr>
            <w:tcW w:w="5095" w:type="dxa"/>
            <w:tcBorders>
              <w:left w:val="nil"/>
            </w:tcBorders>
          </w:tcPr>
          <w:p>
            <w:pPr>
              <w:pStyle w:val="GesAbsatz"/>
            </w:pPr>
            <w:r>
              <w:t>erstellt durch:</w:t>
            </w:r>
          </w:p>
        </w:tc>
      </w:tr>
    </w:tbl>
    <w:p>
      <w:pPr>
        <w:pStyle w:val="GesAbsatz"/>
      </w:pPr>
    </w:p>
    <w:p>
      <w:pPr>
        <w:pStyle w:val="GesAbsatz"/>
        <w:jc w:val="center"/>
      </w:pPr>
      <w:r>
        <w:rPr>
          <w:noProof/>
        </w:rPr>
        <w:drawing>
          <wp:inline distT="0" distB="0" distL="0" distR="0">
            <wp:extent cx="5384165" cy="6824980"/>
            <wp:effectExtent l="0" t="0" r="0" b="0"/>
            <wp:docPr id="8" name="Bild 8"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WF00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165" cy="6824980"/>
                    </a:xfrm>
                    <a:prstGeom prst="rect">
                      <a:avLst/>
                    </a:prstGeom>
                    <a:noFill/>
                    <a:ln>
                      <a:noFill/>
                    </a:ln>
                  </pic:spPr>
                </pic:pic>
              </a:graphicData>
            </a:graphic>
          </wp:inline>
        </w:drawing>
      </w:r>
    </w:p>
    <w:p>
      <w:pPr>
        <w:pStyle w:val="GesAbsatz"/>
      </w:pPr>
    </w:p>
    <w:p>
      <w:pPr>
        <w:pStyle w:val="GesAbsatz"/>
        <w:rPr>
          <w:b/>
        </w:rPr>
      </w:pPr>
      <w:r>
        <w:rPr>
          <w:b/>
        </w:rPr>
        <w:t>Bild 6: Ergebnisse der Befahrung des Meßrohres VB ____ auf der Deponieoberfläche am _______</w:t>
      </w:r>
    </w:p>
    <w:p>
      <w:pPr>
        <w:pStyle w:val="GesAbsatz"/>
        <w:rPr>
          <w:b/>
        </w:rPr>
      </w:pPr>
    </w:p>
    <w:p>
      <w:pPr>
        <w:pStyle w:val="GesAbsatz"/>
        <w:rPr>
          <w:b/>
        </w:rPr>
        <w:sectPr>
          <w:pgSz w:w="11907" w:h="16840" w:code="9"/>
          <w:pgMar w:top="1134" w:right="851" w:bottom="1134" w:left="1418" w:header="567" w:footer="851" w:gutter="0"/>
          <w:cols w:space="72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923"/>
        <w:gridCol w:w="1418"/>
        <w:gridCol w:w="262"/>
        <w:gridCol w:w="263"/>
        <w:gridCol w:w="262"/>
        <w:gridCol w:w="263"/>
        <w:gridCol w:w="262"/>
        <w:gridCol w:w="248"/>
        <w:gridCol w:w="311"/>
        <w:gridCol w:w="311"/>
        <w:gridCol w:w="311"/>
        <w:gridCol w:w="311"/>
        <w:gridCol w:w="311"/>
        <w:gridCol w:w="311"/>
      </w:tblGrid>
      <w:tr>
        <w:tblPrEx>
          <w:tblCellMar>
            <w:top w:w="0" w:type="dxa"/>
            <w:bottom w:w="0" w:type="dxa"/>
          </w:tblCellMar>
        </w:tblPrEx>
        <w:tc>
          <w:tcPr>
            <w:tcW w:w="9923"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7</w:t>
            </w:r>
          </w:p>
        </w:tc>
        <w:tc>
          <w:tcPr>
            <w:tcW w:w="263" w:type="dxa"/>
          </w:tcPr>
          <w:p>
            <w:pPr>
              <w:pStyle w:val="GesAbsatz"/>
            </w:pPr>
            <w:r>
              <w:t>-</w:t>
            </w:r>
          </w:p>
        </w:tc>
        <w:tc>
          <w:tcPr>
            <w:tcW w:w="262" w:type="dxa"/>
          </w:tcPr>
          <w:p>
            <w:pPr>
              <w:pStyle w:val="GesAbsatz"/>
            </w:pPr>
            <w:r>
              <w:t>1</w:t>
            </w:r>
          </w:p>
        </w:tc>
        <w:tc>
          <w:tcPr>
            <w:tcW w:w="248" w:type="dxa"/>
          </w:tcPr>
          <w:p>
            <w:pPr>
              <w:pStyle w:val="GesAbsatz"/>
            </w:pPr>
            <w:r>
              <w:t>-</w:t>
            </w:r>
          </w:p>
        </w:tc>
        <w:tc>
          <w:tcPr>
            <w:tcW w:w="311" w:type="dxa"/>
          </w:tcPr>
          <w:p>
            <w:pPr>
              <w:pStyle w:val="GesAbsatz"/>
            </w:pPr>
            <w:r>
              <w:t>V</w:t>
            </w:r>
          </w:p>
        </w:tc>
        <w:tc>
          <w:tcPr>
            <w:tcW w:w="311" w:type="dxa"/>
          </w:tcPr>
          <w:p>
            <w:pPr>
              <w:pStyle w:val="GesAbsatz"/>
            </w:pPr>
            <w:r>
              <w:t>M</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
      <w:pPr>
        <w:jc w:val="center"/>
      </w:pPr>
      <w:r>
        <w:rPr>
          <w:noProof/>
        </w:rPr>
        <w:drawing>
          <wp:inline distT="0" distB="0" distL="0" distR="0">
            <wp:extent cx="7973695" cy="4140200"/>
            <wp:effectExtent l="0" t="0" r="0" b="0"/>
            <wp:docPr id="9" name="Bild 9"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WF00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73695" cy="4140200"/>
                    </a:xfrm>
                    <a:prstGeom prst="rect">
                      <a:avLst/>
                    </a:prstGeom>
                    <a:noFill/>
                    <a:ln>
                      <a:noFill/>
                    </a:ln>
                  </pic:spPr>
                </pic:pic>
              </a:graphicData>
            </a:graphic>
          </wp:inline>
        </w:drawing>
      </w:r>
    </w:p>
    <w:p/>
    <w:p>
      <w:pPr>
        <w:pStyle w:val="GesAbsatz"/>
        <w:rPr>
          <w:b/>
        </w:rPr>
      </w:pPr>
      <w:r>
        <w:rPr>
          <w:b/>
        </w:rPr>
        <w:t>Bild 7.1: Setzung der Meßstrecke VM _________ an der Oberfläche des verfüllten Betriebsabschnittes BA _______ im Berichtsjahr _________</w:t>
      </w:r>
    </w:p>
    <w:p>
      <w:pPr>
        <w:pStyle w:val="GesAbsatz"/>
        <w:rPr>
          <w:b/>
        </w:rPr>
      </w:pPr>
    </w:p>
    <w:p>
      <w:pPr>
        <w:pStyle w:val="GesAbsatz"/>
      </w:pPr>
      <w:r>
        <w:lastRenderedPageBreak/>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923"/>
        <w:gridCol w:w="1418"/>
        <w:gridCol w:w="262"/>
        <w:gridCol w:w="263"/>
        <w:gridCol w:w="262"/>
        <w:gridCol w:w="263"/>
        <w:gridCol w:w="262"/>
        <w:gridCol w:w="248"/>
        <w:gridCol w:w="311"/>
        <w:gridCol w:w="311"/>
        <w:gridCol w:w="311"/>
        <w:gridCol w:w="311"/>
        <w:gridCol w:w="311"/>
        <w:gridCol w:w="311"/>
      </w:tblGrid>
      <w:tr>
        <w:tblPrEx>
          <w:tblCellMar>
            <w:top w:w="0" w:type="dxa"/>
            <w:bottom w:w="0" w:type="dxa"/>
          </w:tblCellMar>
        </w:tblPrEx>
        <w:tc>
          <w:tcPr>
            <w:tcW w:w="9923"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7</w:t>
            </w:r>
          </w:p>
        </w:tc>
        <w:tc>
          <w:tcPr>
            <w:tcW w:w="263" w:type="dxa"/>
          </w:tcPr>
          <w:p>
            <w:pPr>
              <w:pStyle w:val="GesAbsatz"/>
            </w:pPr>
            <w:r>
              <w:t>-</w:t>
            </w:r>
          </w:p>
        </w:tc>
        <w:tc>
          <w:tcPr>
            <w:tcW w:w="262" w:type="dxa"/>
          </w:tcPr>
          <w:p>
            <w:pPr>
              <w:pStyle w:val="GesAbsatz"/>
            </w:pPr>
            <w:r>
              <w:t>2</w:t>
            </w:r>
          </w:p>
        </w:tc>
        <w:tc>
          <w:tcPr>
            <w:tcW w:w="248" w:type="dxa"/>
          </w:tcPr>
          <w:p>
            <w:pPr>
              <w:pStyle w:val="GesAbsatz"/>
            </w:pPr>
            <w:r>
              <w:t>-</w:t>
            </w:r>
          </w:p>
        </w:tc>
        <w:tc>
          <w:tcPr>
            <w:tcW w:w="311" w:type="dxa"/>
          </w:tcPr>
          <w:p>
            <w:pPr>
              <w:pStyle w:val="GesAbsatz"/>
            </w:pPr>
            <w:r>
              <w:t>V</w:t>
            </w:r>
          </w:p>
        </w:tc>
        <w:tc>
          <w:tcPr>
            <w:tcW w:w="311" w:type="dxa"/>
          </w:tcPr>
          <w:p>
            <w:pPr>
              <w:pStyle w:val="GesAbsatz"/>
            </w:pPr>
            <w:r>
              <w:t>M</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6912610" cy="3482340"/>
            <wp:effectExtent l="0" t="0" r="0" b="0"/>
            <wp:docPr id="10" name="Bild 10"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WF0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2610" cy="3482340"/>
                    </a:xfrm>
                    <a:prstGeom prst="rect">
                      <a:avLst/>
                    </a:prstGeom>
                    <a:noFill/>
                    <a:ln>
                      <a:noFill/>
                    </a:ln>
                  </pic:spPr>
                </pic:pic>
              </a:graphicData>
            </a:graphic>
          </wp:inline>
        </w:drawing>
      </w:r>
    </w:p>
    <w:p>
      <w:pPr>
        <w:pStyle w:val="GesAbsatz"/>
        <w:rPr>
          <w:b/>
        </w:rPr>
      </w:pPr>
    </w:p>
    <w:p>
      <w:pPr>
        <w:pStyle w:val="GesAbsatz"/>
        <w:rPr>
          <w:b/>
        </w:rPr>
      </w:pPr>
      <w:r>
        <w:rPr>
          <w:b/>
        </w:rPr>
        <w:t>Bild 7.2: Prozentuale Setzung der Meßstrecke VM _________ bezogen auf die ursprüngliche Verfüllhöhe im Berichtsjahr ________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490"/>
        <w:gridCol w:w="1418"/>
        <w:gridCol w:w="262"/>
        <w:gridCol w:w="263"/>
        <w:gridCol w:w="262"/>
        <w:gridCol w:w="263"/>
        <w:gridCol w:w="311"/>
        <w:gridCol w:w="311"/>
        <w:gridCol w:w="311"/>
        <w:gridCol w:w="311"/>
        <w:gridCol w:w="311"/>
        <w:gridCol w:w="311"/>
      </w:tblGrid>
      <w:tr>
        <w:tblPrEx>
          <w:tblCellMar>
            <w:top w:w="0" w:type="dxa"/>
            <w:bottom w:w="0" w:type="dxa"/>
          </w:tblCellMar>
        </w:tblPrEx>
        <w:tc>
          <w:tcPr>
            <w:tcW w:w="10490"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8</w:t>
            </w:r>
          </w:p>
        </w:tc>
        <w:tc>
          <w:tcPr>
            <w:tcW w:w="263" w:type="dxa"/>
          </w:tcPr>
          <w:p>
            <w:pPr>
              <w:pStyle w:val="GesAbsatz"/>
            </w:pPr>
            <w:r>
              <w:t>-</w:t>
            </w:r>
          </w:p>
        </w:tc>
        <w:tc>
          <w:tcPr>
            <w:tcW w:w="311" w:type="dxa"/>
          </w:tcPr>
          <w:p>
            <w:pPr>
              <w:pStyle w:val="GesAbsatz"/>
            </w:pPr>
            <w:r>
              <w:t>M</w:t>
            </w:r>
          </w:p>
        </w:tc>
        <w:tc>
          <w:tcPr>
            <w:tcW w:w="311" w:type="dxa"/>
          </w:tcPr>
          <w:p>
            <w:pPr>
              <w:pStyle w:val="GesAbsatz"/>
            </w:pPr>
            <w:r>
              <w:t>W</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Pr>
        <w:pStyle w:val="GesAbsatz"/>
      </w:pPr>
    </w:p>
    <w:p>
      <w:pPr>
        <w:jc w:val="center"/>
      </w:pPr>
      <w:r>
        <w:rPr>
          <w:noProof/>
        </w:rPr>
        <w:drawing>
          <wp:inline distT="0" distB="0" distL="0" distR="0">
            <wp:extent cx="6525260" cy="3591560"/>
            <wp:effectExtent l="0" t="0" r="0" b="0"/>
            <wp:docPr id="11" name="Bild 11"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WF00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5260" cy="3591560"/>
                    </a:xfrm>
                    <a:prstGeom prst="rect">
                      <a:avLst/>
                    </a:prstGeom>
                    <a:noFill/>
                    <a:ln>
                      <a:noFill/>
                    </a:ln>
                  </pic:spPr>
                </pic:pic>
              </a:graphicData>
            </a:graphic>
          </wp:inline>
        </w:drawing>
      </w:r>
    </w:p>
    <w:p/>
    <w:p>
      <w:pPr>
        <w:pStyle w:val="GesAbsatz"/>
        <w:rPr>
          <w:b/>
        </w:rPr>
      </w:pPr>
      <w:r>
        <w:rPr>
          <w:b/>
        </w:rPr>
        <w:t>Bild 8: Häufigkeitsverteilung der Windrichtung auf der Deponie im Berichtsjahr ______________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474"/>
        <w:gridCol w:w="1418"/>
        <w:gridCol w:w="284"/>
        <w:gridCol w:w="284"/>
        <w:gridCol w:w="284"/>
      </w:tblGrid>
      <w:tr>
        <w:tblPrEx>
          <w:tblCellMar>
            <w:top w:w="0" w:type="dxa"/>
            <w:bottom w:w="0" w:type="dxa"/>
          </w:tblCellMar>
        </w:tblPrEx>
        <w:tc>
          <w:tcPr>
            <w:tcW w:w="12474"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9</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6452235" cy="3803650"/>
            <wp:effectExtent l="0" t="0" r="0" b="0"/>
            <wp:docPr id="12" name="Bild 12"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WF0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2235" cy="3803650"/>
                    </a:xfrm>
                    <a:prstGeom prst="rect">
                      <a:avLst/>
                    </a:prstGeom>
                    <a:noFill/>
                    <a:ln>
                      <a:noFill/>
                    </a:ln>
                  </pic:spPr>
                </pic:pic>
              </a:graphicData>
            </a:graphic>
          </wp:inline>
        </w:drawing>
      </w:r>
    </w:p>
    <w:p>
      <w:pPr>
        <w:pStyle w:val="GesAbsatz"/>
      </w:pPr>
    </w:p>
    <w:p>
      <w:pPr>
        <w:pStyle w:val="GesAbsatz"/>
        <w:rPr>
          <w:b/>
        </w:rPr>
      </w:pPr>
      <w:r>
        <w:rPr>
          <w:b/>
        </w:rPr>
        <w:t>Bild 9: Gesamtvolumen der Deponie und Entwicklung des Restverfüllvolumens</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624"/>
        <w:gridCol w:w="1418"/>
        <w:gridCol w:w="284"/>
        <w:gridCol w:w="284"/>
        <w:gridCol w:w="284"/>
        <w:gridCol w:w="284"/>
        <w:gridCol w:w="284"/>
        <w:gridCol w:w="284"/>
      </w:tblGrid>
      <w:tr>
        <w:tblPrEx>
          <w:tblCellMar>
            <w:top w:w="0" w:type="dxa"/>
            <w:bottom w:w="0" w:type="dxa"/>
          </w:tblCellMar>
        </w:tblPrEx>
        <w:tc>
          <w:tcPr>
            <w:tcW w:w="11624"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1</w:t>
            </w:r>
          </w:p>
        </w:tc>
        <w:tc>
          <w:tcPr>
            <w:tcW w:w="284" w:type="dxa"/>
          </w:tcPr>
          <w:p>
            <w:pPr>
              <w:pStyle w:val="GesAbsatz"/>
            </w:pPr>
            <w:r>
              <w:t>0</w:t>
            </w:r>
          </w:p>
        </w:tc>
        <w:tc>
          <w:tcPr>
            <w:tcW w:w="284" w:type="dxa"/>
          </w:tcPr>
          <w:p>
            <w:pPr>
              <w:pStyle w:val="GesAbsatz"/>
            </w:pPr>
            <w:r>
              <w:t>-</w:t>
            </w:r>
          </w:p>
        </w:tc>
        <w:tc>
          <w:tcPr>
            <w:tcW w:w="284" w:type="dxa"/>
          </w:tcPr>
          <w:p>
            <w:pPr>
              <w:pStyle w:val="GesAbsatz"/>
            </w:pPr>
            <w:r>
              <w:t>1</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7059295" cy="3701415"/>
            <wp:effectExtent l="0" t="0" r="0" b="0"/>
            <wp:docPr id="13" name="Bild 13"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WF0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9295" cy="3701415"/>
                    </a:xfrm>
                    <a:prstGeom prst="rect">
                      <a:avLst/>
                    </a:prstGeom>
                    <a:noFill/>
                    <a:ln>
                      <a:noFill/>
                    </a:ln>
                  </pic:spPr>
                </pic:pic>
              </a:graphicData>
            </a:graphic>
          </wp:inline>
        </w:drawing>
      </w:r>
    </w:p>
    <w:p>
      <w:pPr>
        <w:pStyle w:val="GesAbsatz"/>
      </w:pPr>
    </w:p>
    <w:p>
      <w:pPr>
        <w:pStyle w:val="GesAbsatz"/>
        <w:rPr>
          <w:b/>
        </w:rPr>
      </w:pPr>
      <w:r>
        <w:rPr>
          <w:b/>
        </w:rPr>
        <w:t>Bild 10.1: Entwicklung der auf die Ablagerungsfläche bezogenen Mengen an Niederschlag und Sickerwasser und deren Verhältnis zueinander</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624"/>
        <w:gridCol w:w="1418"/>
        <w:gridCol w:w="284"/>
        <w:gridCol w:w="284"/>
        <w:gridCol w:w="284"/>
        <w:gridCol w:w="284"/>
        <w:gridCol w:w="284"/>
        <w:gridCol w:w="284"/>
      </w:tblGrid>
      <w:tr>
        <w:tblPrEx>
          <w:tblCellMar>
            <w:top w:w="0" w:type="dxa"/>
            <w:bottom w:w="0" w:type="dxa"/>
          </w:tblCellMar>
        </w:tblPrEx>
        <w:tc>
          <w:tcPr>
            <w:tcW w:w="11624"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1</w:t>
            </w:r>
          </w:p>
        </w:tc>
        <w:tc>
          <w:tcPr>
            <w:tcW w:w="284" w:type="dxa"/>
          </w:tcPr>
          <w:p>
            <w:pPr>
              <w:pStyle w:val="GesAbsatz"/>
            </w:pPr>
            <w:r>
              <w:t>0</w:t>
            </w:r>
          </w:p>
        </w:tc>
        <w:tc>
          <w:tcPr>
            <w:tcW w:w="284" w:type="dxa"/>
          </w:tcPr>
          <w:p>
            <w:pPr>
              <w:pStyle w:val="GesAbsatz"/>
            </w:pPr>
            <w:r>
              <w:t>-</w:t>
            </w:r>
          </w:p>
        </w:tc>
        <w:tc>
          <w:tcPr>
            <w:tcW w:w="284" w:type="dxa"/>
          </w:tcPr>
          <w:p>
            <w:pPr>
              <w:pStyle w:val="GesAbsatz"/>
            </w:pPr>
            <w:r>
              <w:t>2</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7271385" cy="3979545"/>
            <wp:effectExtent l="0" t="0" r="0" b="0"/>
            <wp:docPr id="14" name="Bild 14"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WF00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1385" cy="3979545"/>
                    </a:xfrm>
                    <a:prstGeom prst="rect">
                      <a:avLst/>
                    </a:prstGeom>
                    <a:noFill/>
                    <a:ln>
                      <a:noFill/>
                    </a:ln>
                  </pic:spPr>
                </pic:pic>
              </a:graphicData>
            </a:graphic>
          </wp:inline>
        </w:drawing>
      </w:r>
    </w:p>
    <w:p>
      <w:pPr>
        <w:pStyle w:val="GesAbsatz"/>
      </w:pPr>
    </w:p>
    <w:p>
      <w:pPr>
        <w:pStyle w:val="GesAbsatz"/>
        <w:rPr>
          <w:b/>
        </w:rPr>
      </w:pPr>
      <w:r>
        <w:rPr>
          <w:b/>
        </w:rPr>
        <w:t>Bild 10.2: Entwicklung der Wassermengen der Deponie</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0"/>
        <w:gridCol w:w="1418"/>
        <w:gridCol w:w="284"/>
        <w:gridCol w:w="284"/>
        <w:gridCol w:w="284"/>
        <w:gridCol w:w="284"/>
        <w:gridCol w:w="284"/>
        <w:gridCol w:w="284"/>
        <w:gridCol w:w="284"/>
      </w:tblGrid>
      <w:tr>
        <w:tblPrEx>
          <w:tblCellMar>
            <w:top w:w="0" w:type="dxa"/>
            <w:bottom w:w="0" w:type="dxa"/>
          </w:tblCellMar>
        </w:tblPrEx>
        <w:tc>
          <w:tcPr>
            <w:tcW w:w="11340"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1</w:t>
            </w:r>
          </w:p>
        </w:tc>
        <w:tc>
          <w:tcPr>
            <w:tcW w:w="284" w:type="dxa"/>
          </w:tcPr>
          <w:p>
            <w:pPr>
              <w:pStyle w:val="GesAbsatz"/>
            </w:pPr>
            <w:r>
              <w:t>1</w:t>
            </w:r>
          </w:p>
        </w:tc>
        <w:tc>
          <w:tcPr>
            <w:tcW w:w="284" w:type="dxa"/>
          </w:tcPr>
          <w:p>
            <w:pPr>
              <w:pStyle w:val="GesAbsatz"/>
            </w:pPr>
            <w:r>
              <w:t>-</w:t>
            </w:r>
          </w:p>
        </w:tc>
        <w:tc>
          <w:tcPr>
            <w:tcW w:w="284" w:type="dxa"/>
          </w:tcPr>
          <w:p>
            <w:pPr>
              <w:pStyle w:val="GesAbsatz"/>
            </w:pPr>
          </w:p>
        </w:tc>
        <w:tc>
          <w:tcPr>
            <w:tcW w:w="284" w:type="dxa"/>
          </w:tcPr>
          <w:p>
            <w:pPr>
              <w:pStyle w:val="GesAbsatz"/>
            </w:pPr>
            <w:r>
              <w:t xml:space="preserve"> </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7066280" cy="3774440"/>
            <wp:effectExtent l="0" t="0" r="0" b="0"/>
            <wp:docPr id="15" name="Bild 15"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F00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66280" cy="3774440"/>
                    </a:xfrm>
                    <a:prstGeom prst="rect">
                      <a:avLst/>
                    </a:prstGeom>
                    <a:noFill/>
                    <a:ln>
                      <a:noFill/>
                    </a:ln>
                  </pic:spPr>
                </pic:pic>
              </a:graphicData>
            </a:graphic>
          </wp:inline>
        </w:drawing>
      </w:r>
    </w:p>
    <w:p>
      <w:pPr>
        <w:pStyle w:val="GesAbsatz"/>
      </w:pPr>
    </w:p>
    <w:p>
      <w:pPr>
        <w:pStyle w:val="GesAbsatz"/>
        <w:rPr>
          <w:b/>
        </w:rPr>
      </w:pPr>
      <w:r>
        <w:rPr>
          <w:b/>
        </w:rPr>
        <w:t>Bild 11:</w:t>
      </w:r>
      <w:r>
        <w:rPr>
          <w:b/>
        </w:rPr>
        <w:tab/>
        <w:t>Entwicklung der Ammonium-N-Konzentration festgelegter Grundwassermeßstellen</w:t>
      </w:r>
    </w:p>
    <w:p>
      <w:pPr>
        <w:pStyle w:val="GesAbsatz"/>
      </w:pPr>
      <w:r>
        <w:tab/>
        <w:t>(weiß = Meßstelle im Anstrom; farbig = Meßstelle im Abstrom)</w:t>
      </w:r>
    </w:p>
    <w:p>
      <w:pPr>
        <w:pStyle w:val="GesAbsatz"/>
      </w:pPr>
    </w:p>
    <w:p>
      <w:pPr>
        <w:pStyle w:val="GesAbsatz"/>
      </w:pPr>
      <w:r>
        <w:br w:type="page"/>
      </w:r>
    </w:p>
    <w:tbl>
      <w:tblPr>
        <w:tblW w:w="147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0"/>
        <w:gridCol w:w="1418"/>
        <w:gridCol w:w="284"/>
        <w:gridCol w:w="284"/>
        <w:gridCol w:w="284"/>
        <w:gridCol w:w="284"/>
        <w:gridCol w:w="284"/>
        <w:gridCol w:w="284"/>
        <w:gridCol w:w="284"/>
      </w:tblGrid>
      <w:tr>
        <w:tblPrEx>
          <w:tblCellMar>
            <w:top w:w="0" w:type="dxa"/>
            <w:bottom w:w="0" w:type="dxa"/>
          </w:tblCellMar>
        </w:tblPrEx>
        <w:tc>
          <w:tcPr>
            <w:tcW w:w="11340"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1</w:t>
            </w:r>
          </w:p>
        </w:tc>
        <w:tc>
          <w:tcPr>
            <w:tcW w:w="284" w:type="dxa"/>
          </w:tcPr>
          <w:p>
            <w:pPr>
              <w:pStyle w:val="GesAbsatz"/>
            </w:pPr>
            <w:r>
              <w:t>2</w:t>
            </w:r>
          </w:p>
        </w:tc>
        <w:tc>
          <w:tcPr>
            <w:tcW w:w="284" w:type="dxa"/>
          </w:tcPr>
          <w:p>
            <w:pPr>
              <w:pStyle w:val="GesAbsatz"/>
            </w:pPr>
            <w:r>
              <w:t>-</w:t>
            </w:r>
          </w:p>
        </w:tc>
        <w:tc>
          <w:tcPr>
            <w:tcW w:w="284" w:type="dxa"/>
          </w:tcPr>
          <w:p>
            <w:pPr>
              <w:pStyle w:val="GesAbsatz"/>
            </w:pPr>
          </w:p>
        </w:tc>
        <w:tc>
          <w:tcPr>
            <w:tcW w:w="284" w:type="dxa"/>
          </w:tcPr>
          <w:p>
            <w:pPr>
              <w:pStyle w:val="GesAbsatz"/>
            </w:pPr>
            <w:r>
              <w:t xml:space="preserve"> </w:t>
            </w: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8251825" cy="3782060"/>
            <wp:effectExtent l="0" t="0" r="0" b="0"/>
            <wp:docPr id="16" name="Bild 16"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WF00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1825" cy="3782060"/>
                    </a:xfrm>
                    <a:prstGeom prst="rect">
                      <a:avLst/>
                    </a:prstGeom>
                    <a:noFill/>
                    <a:ln>
                      <a:noFill/>
                    </a:ln>
                  </pic:spPr>
                </pic:pic>
              </a:graphicData>
            </a:graphic>
          </wp:inline>
        </w:drawing>
      </w:r>
    </w:p>
    <w:p>
      <w:pPr>
        <w:pStyle w:val="GesAbsatz"/>
      </w:pPr>
    </w:p>
    <w:p>
      <w:pPr>
        <w:pStyle w:val="GesAbsatz"/>
        <w:rPr>
          <w:b/>
        </w:rPr>
      </w:pPr>
      <w:r>
        <w:rPr>
          <w:b/>
        </w:rPr>
        <w:t>Bild 12: Entwicklung der TOC-Konzentrationen im Sickerwasser</w:t>
      </w:r>
    </w:p>
    <w:p>
      <w:pPr>
        <w:pStyle w:val="GesAbsatz"/>
        <w:rPr>
          <w:b/>
        </w:rPr>
      </w:pPr>
    </w:p>
    <w:p>
      <w:pPr>
        <w:pStyle w:val="GesAbsatz"/>
      </w:pPr>
      <w:r>
        <w:br w:type="page"/>
      </w:r>
    </w:p>
    <w:tbl>
      <w:tblPr>
        <w:tblW w:w="14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639"/>
        <w:gridCol w:w="1418"/>
        <w:gridCol w:w="262"/>
        <w:gridCol w:w="263"/>
        <w:gridCol w:w="262"/>
        <w:gridCol w:w="263"/>
        <w:gridCol w:w="262"/>
        <w:gridCol w:w="248"/>
        <w:gridCol w:w="311"/>
        <w:gridCol w:w="311"/>
        <w:gridCol w:w="311"/>
        <w:gridCol w:w="311"/>
        <w:gridCol w:w="311"/>
        <w:gridCol w:w="311"/>
        <w:gridCol w:w="311"/>
      </w:tblGrid>
      <w:tr>
        <w:tblPrEx>
          <w:tblCellMar>
            <w:top w:w="0" w:type="dxa"/>
            <w:bottom w:w="0" w:type="dxa"/>
          </w:tblCellMar>
        </w:tblPrEx>
        <w:tc>
          <w:tcPr>
            <w:tcW w:w="9639"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1</w:t>
            </w:r>
          </w:p>
        </w:tc>
        <w:tc>
          <w:tcPr>
            <w:tcW w:w="263" w:type="dxa"/>
          </w:tcPr>
          <w:p>
            <w:pPr>
              <w:pStyle w:val="GesAbsatz"/>
            </w:pPr>
            <w:r>
              <w:t>3</w:t>
            </w:r>
          </w:p>
        </w:tc>
        <w:tc>
          <w:tcPr>
            <w:tcW w:w="262" w:type="dxa"/>
          </w:tcPr>
          <w:p>
            <w:pPr>
              <w:pStyle w:val="GesAbsatz"/>
            </w:pPr>
            <w:r>
              <w:t>-</w:t>
            </w:r>
          </w:p>
        </w:tc>
        <w:tc>
          <w:tcPr>
            <w:tcW w:w="248" w:type="dxa"/>
          </w:tcPr>
          <w:p>
            <w:pPr>
              <w:pStyle w:val="GesAbsatz"/>
            </w:pPr>
            <w:r>
              <w:t>1</w:t>
            </w:r>
          </w:p>
        </w:tc>
        <w:tc>
          <w:tcPr>
            <w:tcW w:w="311" w:type="dxa"/>
          </w:tcPr>
          <w:p>
            <w:pPr>
              <w:pStyle w:val="GesAbsatz"/>
            </w:pPr>
            <w:r>
              <w:t>-</w:t>
            </w:r>
          </w:p>
        </w:tc>
        <w:tc>
          <w:tcPr>
            <w:tcW w:w="311" w:type="dxa"/>
          </w:tcPr>
          <w:p>
            <w:pPr>
              <w:pStyle w:val="GesAbsatz"/>
            </w:pPr>
            <w:r>
              <w:t>G</w:t>
            </w:r>
          </w:p>
        </w:tc>
        <w:tc>
          <w:tcPr>
            <w:tcW w:w="311" w:type="dxa"/>
          </w:tcPr>
          <w:p>
            <w:pPr>
              <w:pStyle w:val="GesAbsatz"/>
            </w:pPr>
            <w:r>
              <w:t>V</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6217920" cy="3964940"/>
            <wp:effectExtent l="0" t="0" r="0" b="0"/>
            <wp:docPr id="17" name="Bild 17"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WF00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7920" cy="3964940"/>
                    </a:xfrm>
                    <a:prstGeom prst="rect">
                      <a:avLst/>
                    </a:prstGeom>
                    <a:noFill/>
                    <a:ln>
                      <a:noFill/>
                    </a:ln>
                  </pic:spPr>
                </pic:pic>
              </a:graphicData>
            </a:graphic>
          </wp:inline>
        </w:drawing>
      </w:r>
    </w:p>
    <w:p>
      <w:pPr>
        <w:pStyle w:val="GesAbsatz"/>
      </w:pPr>
    </w:p>
    <w:p>
      <w:pPr>
        <w:pStyle w:val="GesAbsatz"/>
        <w:rPr>
          <w:b/>
        </w:rPr>
      </w:pPr>
      <w:r>
        <w:rPr>
          <w:b/>
        </w:rPr>
        <w:t>Bild 13.1: Entwicklung der Deponiegasmenge sowie der Zusammensetzung des verwerteten Gases</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773"/>
        <w:gridCol w:w="1418"/>
        <w:gridCol w:w="284"/>
        <w:gridCol w:w="284"/>
        <w:gridCol w:w="284"/>
        <w:gridCol w:w="284"/>
        <w:gridCol w:w="284"/>
        <w:gridCol w:w="284"/>
        <w:gridCol w:w="284"/>
        <w:gridCol w:w="284"/>
        <w:gridCol w:w="284"/>
      </w:tblGrid>
      <w:tr>
        <w:tblPrEx>
          <w:tblCellMar>
            <w:top w:w="0" w:type="dxa"/>
            <w:bottom w:w="0" w:type="dxa"/>
          </w:tblCellMar>
        </w:tblPrEx>
        <w:tc>
          <w:tcPr>
            <w:tcW w:w="10773"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1</w:t>
            </w:r>
          </w:p>
        </w:tc>
        <w:tc>
          <w:tcPr>
            <w:tcW w:w="284" w:type="dxa"/>
          </w:tcPr>
          <w:p>
            <w:pPr>
              <w:pStyle w:val="GesAbsatz"/>
            </w:pPr>
            <w:r>
              <w:t>3</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p>
        </w:tc>
        <w:tc>
          <w:tcPr>
            <w:tcW w:w="284"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5771515" cy="3745230"/>
            <wp:effectExtent l="0" t="0" r="0" b="0"/>
            <wp:docPr id="18" name="Bild 18"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WF0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1515" cy="3745230"/>
                    </a:xfrm>
                    <a:prstGeom prst="rect">
                      <a:avLst/>
                    </a:prstGeom>
                    <a:noFill/>
                    <a:ln>
                      <a:noFill/>
                    </a:ln>
                  </pic:spPr>
                </pic:pic>
              </a:graphicData>
            </a:graphic>
          </wp:inline>
        </w:drawing>
      </w:r>
    </w:p>
    <w:p>
      <w:pPr>
        <w:pStyle w:val="GesAbsatz"/>
      </w:pPr>
    </w:p>
    <w:p>
      <w:pPr>
        <w:pStyle w:val="GesAbsatz"/>
        <w:rPr>
          <w:b/>
        </w:rPr>
      </w:pPr>
      <w:r>
        <w:rPr>
          <w:b/>
        </w:rPr>
        <w:t>Bild 13.2: Verwertete und nicht verwertete Deponiegasmengen im zeitlichen Verlauf</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923"/>
        <w:gridCol w:w="1418"/>
        <w:gridCol w:w="262"/>
        <w:gridCol w:w="263"/>
        <w:gridCol w:w="262"/>
        <w:gridCol w:w="263"/>
        <w:gridCol w:w="262"/>
        <w:gridCol w:w="248"/>
        <w:gridCol w:w="311"/>
        <w:gridCol w:w="311"/>
        <w:gridCol w:w="311"/>
        <w:gridCol w:w="311"/>
        <w:gridCol w:w="311"/>
        <w:gridCol w:w="311"/>
      </w:tblGrid>
      <w:tr>
        <w:tblPrEx>
          <w:tblCellMar>
            <w:top w:w="0" w:type="dxa"/>
            <w:bottom w:w="0" w:type="dxa"/>
          </w:tblCellMar>
        </w:tblPrEx>
        <w:tc>
          <w:tcPr>
            <w:tcW w:w="9923"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1</w:t>
            </w:r>
          </w:p>
        </w:tc>
        <w:tc>
          <w:tcPr>
            <w:tcW w:w="263" w:type="dxa"/>
          </w:tcPr>
          <w:p>
            <w:pPr>
              <w:pStyle w:val="GesAbsatz"/>
            </w:pPr>
            <w:r>
              <w:t>4</w:t>
            </w:r>
          </w:p>
        </w:tc>
        <w:tc>
          <w:tcPr>
            <w:tcW w:w="262" w:type="dxa"/>
          </w:tcPr>
          <w:p>
            <w:pPr>
              <w:pStyle w:val="GesAbsatz"/>
            </w:pPr>
            <w:r>
              <w:t>-</w:t>
            </w:r>
          </w:p>
        </w:tc>
        <w:tc>
          <w:tcPr>
            <w:tcW w:w="248" w:type="dxa"/>
          </w:tcPr>
          <w:p>
            <w:pPr>
              <w:pStyle w:val="GesAbsatz"/>
            </w:pPr>
            <w:r>
              <w:t>V</w:t>
            </w:r>
          </w:p>
        </w:tc>
        <w:tc>
          <w:tcPr>
            <w:tcW w:w="311" w:type="dxa"/>
          </w:tcPr>
          <w:p>
            <w:pPr>
              <w:pStyle w:val="GesAbsatz"/>
            </w:pPr>
            <w:r>
              <w:t>B</w:t>
            </w:r>
          </w:p>
        </w:tc>
        <w:tc>
          <w:tcPr>
            <w:tcW w:w="311" w:type="dxa"/>
          </w:tcPr>
          <w:p>
            <w:pPr>
              <w:pStyle w:val="GesAbsatz"/>
            </w:pPr>
            <w:r>
              <w:t>-</w:t>
            </w:r>
          </w:p>
        </w:tc>
        <w:tc>
          <w:tcPr>
            <w:tcW w:w="311" w:type="dxa"/>
          </w:tcPr>
          <w:p>
            <w:pPr>
              <w:pStyle w:val="GesAbsatz"/>
            </w:pPr>
          </w:p>
        </w:tc>
        <w:tc>
          <w:tcPr>
            <w:tcW w:w="311" w:type="dxa"/>
          </w:tcPr>
          <w:p>
            <w:pPr>
              <w:pStyle w:val="GesAbsatz"/>
            </w:pP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410"/>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410"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7139940" cy="3884295"/>
            <wp:effectExtent l="0" t="0" r="0" b="0"/>
            <wp:docPr id="19" name="Bild 19"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WF00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9940" cy="3884295"/>
                    </a:xfrm>
                    <a:prstGeom prst="rect">
                      <a:avLst/>
                    </a:prstGeom>
                    <a:noFill/>
                    <a:ln>
                      <a:noFill/>
                    </a:ln>
                  </pic:spPr>
                </pic:pic>
              </a:graphicData>
            </a:graphic>
          </wp:inline>
        </w:drawing>
      </w:r>
    </w:p>
    <w:p>
      <w:pPr>
        <w:pStyle w:val="GesAbsatz"/>
      </w:pPr>
    </w:p>
    <w:p>
      <w:pPr>
        <w:pStyle w:val="GesAbsatz"/>
        <w:rPr>
          <w:b/>
        </w:rPr>
      </w:pPr>
      <w:r>
        <w:rPr>
          <w:b/>
        </w:rPr>
        <w:t>Bild 14: Temperaturentwicklung im Meßrohr VB ________</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773"/>
        <w:gridCol w:w="1418"/>
        <w:gridCol w:w="262"/>
        <w:gridCol w:w="263"/>
        <w:gridCol w:w="262"/>
        <w:gridCol w:w="263"/>
        <w:gridCol w:w="262"/>
        <w:gridCol w:w="248"/>
        <w:gridCol w:w="311"/>
        <w:gridCol w:w="311"/>
        <w:gridCol w:w="311"/>
      </w:tblGrid>
      <w:tr>
        <w:tblPrEx>
          <w:tblCellMar>
            <w:top w:w="0" w:type="dxa"/>
            <w:bottom w:w="0" w:type="dxa"/>
          </w:tblCellMar>
        </w:tblPrEx>
        <w:tc>
          <w:tcPr>
            <w:tcW w:w="10773" w:type="dxa"/>
          </w:tcPr>
          <w:p>
            <w:pPr>
              <w:pStyle w:val="GesAbsatz"/>
            </w:pPr>
            <w:r>
              <w:lastRenderedPageBreak/>
              <w:t>Deponie: .........................................................................................................................</w:t>
            </w:r>
          </w:p>
        </w:tc>
        <w:tc>
          <w:tcPr>
            <w:tcW w:w="1418" w:type="dxa"/>
          </w:tcPr>
          <w:p>
            <w:pPr>
              <w:pStyle w:val="GesAbsatz"/>
            </w:pPr>
            <w:proofErr w:type="spellStart"/>
            <w:r>
              <w:t>Formbl.Nr</w:t>
            </w:r>
            <w:proofErr w:type="spellEnd"/>
            <w:r>
              <w:t>.</w:t>
            </w:r>
          </w:p>
        </w:tc>
        <w:tc>
          <w:tcPr>
            <w:tcW w:w="262" w:type="dxa"/>
          </w:tcPr>
          <w:p>
            <w:pPr>
              <w:pStyle w:val="GesAbsatz"/>
            </w:pPr>
            <w:r>
              <w:t>G</w:t>
            </w:r>
          </w:p>
        </w:tc>
        <w:tc>
          <w:tcPr>
            <w:tcW w:w="263" w:type="dxa"/>
          </w:tcPr>
          <w:p>
            <w:pPr>
              <w:pStyle w:val="GesAbsatz"/>
            </w:pPr>
            <w:r>
              <w:t>-</w:t>
            </w:r>
          </w:p>
        </w:tc>
        <w:tc>
          <w:tcPr>
            <w:tcW w:w="262" w:type="dxa"/>
          </w:tcPr>
          <w:p>
            <w:pPr>
              <w:pStyle w:val="GesAbsatz"/>
            </w:pPr>
            <w:r>
              <w:t>1</w:t>
            </w:r>
          </w:p>
        </w:tc>
        <w:tc>
          <w:tcPr>
            <w:tcW w:w="263" w:type="dxa"/>
          </w:tcPr>
          <w:p>
            <w:pPr>
              <w:pStyle w:val="GesAbsatz"/>
            </w:pPr>
            <w:r>
              <w:t>5</w:t>
            </w:r>
          </w:p>
        </w:tc>
        <w:tc>
          <w:tcPr>
            <w:tcW w:w="262" w:type="dxa"/>
          </w:tcPr>
          <w:p>
            <w:pPr>
              <w:pStyle w:val="GesAbsatz"/>
            </w:pPr>
            <w:r>
              <w:t>-</w:t>
            </w:r>
          </w:p>
        </w:tc>
        <w:tc>
          <w:tcPr>
            <w:tcW w:w="248" w:type="dxa"/>
          </w:tcPr>
          <w:p>
            <w:pPr>
              <w:pStyle w:val="GesAbsatz"/>
            </w:pPr>
            <w:r>
              <w:t>1</w:t>
            </w:r>
          </w:p>
        </w:tc>
        <w:tc>
          <w:tcPr>
            <w:tcW w:w="311" w:type="dxa"/>
          </w:tcPr>
          <w:p>
            <w:pPr>
              <w:pStyle w:val="GesAbsatz"/>
            </w:pPr>
            <w:r>
              <w:t>-</w:t>
            </w:r>
          </w:p>
        </w:tc>
        <w:tc>
          <w:tcPr>
            <w:tcW w:w="311" w:type="dxa"/>
          </w:tcPr>
          <w:p>
            <w:pPr>
              <w:pStyle w:val="GesAbsatz"/>
            </w:pPr>
          </w:p>
        </w:tc>
        <w:tc>
          <w:tcPr>
            <w:tcW w:w="311"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269"/>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269"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7271385" cy="3730625"/>
            <wp:effectExtent l="0" t="0" r="0" b="0"/>
            <wp:docPr id="20" name="Bild 20"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WF00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71385" cy="3730625"/>
                    </a:xfrm>
                    <a:prstGeom prst="rect">
                      <a:avLst/>
                    </a:prstGeom>
                    <a:noFill/>
                    <a:ln>
                      <a:noFill/>
                    </a:ln>
                  </pic:spPr>
                </pic:pic>
              </a:graphicData>
            </a:graphic>
          </wp:inline>
        </w:drawing>
      </w:r>
    </w:p>
    <w:p>
      <w:pPr>
        <w:pStyle w:val="GesAbsatz"/>
      </w:pPr>
    </w:p>
    <w:p>
      <w:pPr>
        <w:pStyle w:val="GesAbsatz"/>
        <w:rPr>
          <w:b/>
        </w:rPr>
      </w:pPr>
      <w:r>
        <w:rPr>
          <w:b/>
        </w:rPr>
        <w:t>Bild 15.1:</w:t>
      </w:r>
      <w:r>
        <w:rPr>
          <w:b/>
        </w:rPr>
        <w:tab/>
        <w:t>Entwicklung des Verformungsverhaltens der Meßstellen VO 01 und VO 02 an der Oberfläche der Deponie bezogen auf die Ursprungsh</w:t>
      </w:r>
      <w:r>
        <w:rPr>
          <w:b/>
        </w:rPr>
        <w:t>ö</w:t>
      </w:r>
      <w:r>
        <w:rPr>
          <w:b/>
        </w:rPr>
        <w:t>he des A</w:t>
      </w:r>
      <w:r>
        <w:rPr>
          <w:b/>
        </w:rPr>
        <w:t>b</w:t>
      </w:r>
      <w:r>
        <w:rPr>
          <w:b/>
        </w:rPr>
        <w:t>fallkörpers</w:t>
      </w:r>
    </w:p>
    <w:p>
      <w:pPr>
        <w:pStyle w:val="GesAbsatz"/>
      </w:pPr>
    </w:p>
    <w:p>
      <w:pPr>
        <w:pStyle w:val="GesAbsatz"/>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773"/>
        <w:gridCol w:w="1418"/>
        <w:gridCol w:w="284"/>
        <w:gridCol w:w="284"/>
        <w:gridCol w:w="284"/>
        <w:gridCol w:w="284"/>
        <w:gridCol w:w="284"/>
        <w:gridCol w:w="284"/>
        <w:gridCol w:w="284"/>
        <w:gridCol w:w="284"/>
        <w:gridCol w:w="284"/>
      </w:tblGrid>
      <w:tr>
        <w:tblPrEx>
          <w:tblCellMar>
            <w:top w:w="0" w:type="dxa"/>
            <w:bottom w:w="0" w:type="dxa"/>
          </w:tblCellMar>
        </w:tblPrEx>
        <w:tc>
          <w:tcPr>
            <w:tcW w:w="10773" w:type="dxa"/>
          </w:tcPr>
          <w:p>
            <w:pPr>
              <w:pStyle w:val="GesAbsatz"/>
            </w:pPr>
            <w:r>
              <w:lastRenderedPageBreak/>
              <w:t>Deponie: .........................................................................................................................</w:t>
            </w:r>
          </w:p>
        </w:tc>
        <w:tc>
          <w:tcPr>
            <w:tcW w:w="1418" w:type="dxa"/>
          </w:tcPr>
          <w:p>
            <w:pPr>
              <w:pStyle w:val="GesAbsatz"/>
            </w:pPr>
            <w:proofErr w:type="spellStart"/>
            <w:r>
              <w:t>Formbl.Nr</w:t>
            </w:r>
            <w:proofErr w:type="spellEnd"/>
            <w:r>
              <w:t>.</w:t>
            </w:r>
          </w:p>
        </w:tc>
        <w:tc>
          <w:tcPr>
            <w:tcW w:w="284" w:type="dxa"/>
          </w:tcPr>
          <w:p>
            <w:pPr>
              <w:pStyle w:val="GesAbsatz"/>
            </w:pPr>
            <w:r>
              <w:t>G</w:t>
            </w:r>
          </w:p>
        </w:tc>
        <w:tc>
          <w:tcPr>
            <w:tcW w:w="284" w:type="dxa"/>
          </w:tcPr>
          <w:p>
            <w:pPr>
              <w:pStyle w:val="GesAbsatz"/>
            </w:pPr>
            <w:r>
              <w:t>-</w:t>
            </w:r>
          </w:p>
        </w:tc>
        <w:tc>
          <w:tcPr>
            <w:tcW w:w="284" w:type="dxa"/>
          </w:tcPr>
          <w:p>
            <w:pPr>
              <w:pStyle w:val="GesAbsatz"/>
            </w:pPr>
            <w:r>
              <w:t>1</w:t>
            </w:r>
          </w:p>
        </w:tc>
        <w:tc>
          <w:tcPr>
            <w:tcW w:w="284" w:type="dxa"/>
          </w:tcPr>
          <w:p>
            <w:pPr>
              <w:pStyle w:val="GesAbsatz"/>
            </w:pPr>
            <w:r>
              <w:t>5</w:t>
            </w:r>
          </w:p>
        </w:tc>
        <w:tc>
          <w:tcPr>
            <w:tcW w:w="284" w:type="dxa"/>
          </w:tcPr>
          <w:p>
            <w:pPr>
              <w:pStyle w:val="GesAbsatz"/>
            </w:pPr>
            <w:r>
              <w:t>-</w:t>
            </w:r>
          </w:p>
        </w:tc>
        <w:tc>
          <w:tcPr>
            <w:tcW w:w="284" w:type="dxa"/>
          </w:tcPr>
          <w:p>
            <w:pPr>
              <w:pStyle w:val="GesAbsatz"/>
            </w:pPr>
            <w:r>
              <w:t>2</w:t>
            </w:r>
          </w:p>
        </w:tc>
        <w:tc>
          <w:tcPr>
            <w:tcW w:w="284" w:type="dxa"/>
          </w:tcPr>
          <w:p>
            <w:pPr>
              <w:pStyle w:val="GesAbsatz"/>
            </w:pPr>
            <w:r>
              <w:t>-</w:t>
            </w:r>
          </w:p>
        </w:tc>
        <w:tc>
          <w:tcPr>
            <w:tcW w:w="284" w:type="dxa"/>
          </w:tcPr>
          <w:p>
            <w:pPr>
              <w:pStyle w:val="GesAbsatz"/>
            </w:pPr>
          </w:p>
        </w:tc>
        <w:tc>
          <w:tcPr>
            <w:tcW w:w="284" w:type="dxa"/>
          </w:tcPr>
          <w:p>
            <w:pPr>
              <w:pStyle w:val="GesAbsatz"/>
            </w:pPr>
          </w:p>
        </w:tc>
      </w:tr>
    </w:tbl>
    <w:p>
      <w:pPr>
        <w:pStyle w:val="GesAbsatz"/>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622"/>
        <w:gridCol w:w="249"/>
        <w:gridCol w:w="249"/>
        <w:gridCol w:w="249"/>
        <w:gridCol w:w="249"/>
        <w:gridCol w:w="249"/>
        <w:gridCol w:w="249"/>
        <w:gridCol w:w="249"/>
        <w:gridCol w:w="249"/>
        <w:gridCol w:w="249"/>
        <w:gridCol w:w="2268"/>
        <w:gridCol w:w="284"/>
        <w:gridCol w:w="284"/>
        <w:gridCol w:w="284"/>
        <w:gridCol w:w="284"/>
        <w:gridCol w:w="284"/>
        <w:gridCol w:w="284"/>
        <w:gridCol w:w="284"/>
        <w:gridCol w:w="284"/>
        <w:gridCol w:w="5387"/>
      </w:tblGrid>
      <w:tr>
        <w:tblPrEx>
          <w:tblCellMar>
            <w:top w:w="0" w:type="dxa"/>
            <w:bottom w:w="0" w:type="dxa"/>
          </w:tblCellMar>
        </w:tblPrEx>
        <w:tc>
          <w:tcPr>
            <w:tcW w:w="2622" w:type="dxa"/>
            <w:tcBorders>
              <w:bottom w:val="single" w:sz="12" w:space="0" w:color="auto"/>
              <w:right w:val="nil"/>
            </w:tcBorders>
          </w:tcPr>
          <w:p>
            <w:pPr>
              <w:pStyle w:val="GesAbsatz"/>
            </w:pPr>
            <w:r>
              <w:t>E-Nr.:</w:t>
            </w:r>
          </w:p>
        </w:tc>
        <w:tc>
          <w:tcPr>
            <w:tcW w:w="249" w:type="dxa"/>
            <w:tcBorders>
              <w:top w:val="single" w:sz="6" w:space="0" w:color="auto"/>
              <w:left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tcBorders>
          </w:tcPr>
          <w:p>
            <w:pPr>
              <w:pStyle w:val="GesAbsatz"/>
            </w:pPr>
          </w:p>
        </w:tc>
        <w:tc>
          <w:tcPr>
            <w:tcW w:w="249" w:type="dxa"/>
            <w:tcBorders>
              <w:top w:val="single" w:sz="6" w:space="0" w:color="auto"/>
              <w:bottom w:val="single" w:sz="12" w:space="0" w:color="auto"/>
              <w:right w:val="single" w:sz="6" w:space="0" w:color="auto"/>
            </w:tcBorders>
          </w:tcPr>
          <w:p>
            <w:pPr>
              <w:pStyle w:val="GesAbsatz"/>
            </w:pPr>
          </w:p>
        </w:tc>
        <w:tc>
          <w:tcPr>
            <w:tcW w:w="2268" w:type="dxa"/>
            <w:tcBorders>
              <w:left w:val="nil"/>
              <w:bottom w:val="single" w:sz="12" w:space="0" w:color="auto"/>
            </w:tcBorders>
          </w:tcPr>
          <w:p>
            <w:pPr>
              <w:pStyle w:val="GesAbsatz"/>
            </w:pPr>
            <w:r>
              <w:t>erstellt am:</w:t>
            </w:r>
          </w:p>
        </w:tc>
        <w:tc>
          <w:tcPr>
            <w:tcW w:w="284" w:type="dxa"/>
            <w:tcBorders>
              <w:left w:val="nil"/>
              <w:bottom w:val="single" w:sz="12" w:space="0" w:color="auto"/>
            </w:tcBorders>
          </w:tcPr>
          <w:p>
            <w:pPr>
              <w:pStyle w:val="GesAbsatz"/>
            </w:pPr>
          </w:p>
        </w:tc>
        <w:tc>
          <w:tcPr>
            <w:tcW w:w="284" w:type="dxa"/>
            <w:tcBorders>
              <w:left w:val="nil"/>
              <w:bottom w:val="single" w:sz="12" w:space="0" w:color="auto"/>
              <w:right w:val="nil"/>
            </w:tcBorders>
          </w:tcPr>
          <w:p>
            <w:pPr>
              <w:pStyle w:val="GesAbsatz"/>
            </w:pPr>
          </w:p>
        </w:tc>
        <w:tc>
          <w:tcPr>
            <w:tcW w:w="284" w:type="dxa"/>
            <w:tcBorders>
              <w:left w:val="single" w:sz="12" w:space="0" w:color="auto"/>
              <w:bottom w:val="single" w:sz="12" w:space="0" w:color="auto"/>
            </w:tcBorders>
          </w:tcPr>
          <w:p>
            <w:pPr>
              <w:pStyle w:val="GesAbsatz"/>
            </w:pPr>
          </w:p>
        </w:tc>
        <w:tc>
          <w:tcPr>
            <w:tcW w:w="284" w:type="dxa"/>
            <w:tcBorders>
              <w:left w:val="nil"/>
              <w:bottom w:val="single" w:sz="12" w:space="0" w:color="auto"/>
              <w:right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284" w:type="dxa"/>
            <w:tcBorders>
              <w:left w:val="nil"/>
              <w:bottom w:val="single" w:sz="12" w:space="0" w:color="auto"/>
            </w:tcBorders>
          </w:tcPr>
          <w:p>
            <w:pPr>
              <w:pStyle w:val="GesAbsatz"/>
            </w:pPr>
          </w:p>
        </w:tc>
        <w:tc>
          <w:tcPr>
            <w:tcW w:w="5387" w:type="dxa"/>
            <w:tcBorders>
              <w:left w:val="nil"/>
              <w:bottom w:val="single" w:sz="12" w:space="0" w:color="auto"/>
            </w:tcBorders>
          </w:tcPr>
          <w:p>
            <w:pPr>
              <w:pStyle w:val="GesAbsatz"/>
            </w:pPr>
            <w:r>
              <w:t xml:space="preserve">erstellt durch: ............................................................ </w:t>
            </w:r>
          </w:p>
        </w:tc>
      </w:tr>
    </w:tbl>
    <w:p>
      <w:pPr>
        <w:pStyle w:val="GesAbsatz"/>
      </w:pPr>
    </w:p>
    <w:p>
      <w:pPr>
        <w:pStyle w:val="GesAbsatz"/>
        <w:jc w:val="center"/>
      </w:pPr>
      <w:r>
        <w:rPr>
          <w:noProof/>
        </w:rPr>
        <w:drawing>
          <wp:inline distT="0" distB="0" distL="0" distR="0">
            <wp:extent cx="7337425" cy="3950335"/>
            <wp:effectExtent l="0" t="0" r="0" b="0"/>
            <wp:docPr id="21" name="Bild 21" descr="~LWF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WF0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7425" cy="3950335"/>
                    </a:xfrm>
                    <a:prstGeom prst="rect">
                      <a:avLst/>
                    </a:prstGeom>
                    <a:noFill/>
                    <a:ln>
                      <a:noFill/>
                    </a:ln>
                  </pic:spPr>
                </pic:pic>
              </a:graphicData>
            </a:graphic>
          </wp:inline>
        </w:drawing>
      </w:r>
    </w:p>
    <w:p>
      <w:pPr>
        <w:pStyle w:val="GesAbsatz"/>
      </w:pPr>
    </w:p>
    <w:p>
      <w:pPr>
        <w:pStyle w:val="GesAbsatz"/>
        <w:rPr>
          <w:b/>
        </w:rPr>
      </w:pPr>
      <w:r>
        <w:rPr>
          <w:b/>
        </w:rPr>
        <w:t xml:space="preserve">Bild 15.2: Entwicklung der prozentualen, auf die Verfüllhöhe bezogenen Setzungen der Meßstellen VO 01 und VO 02 </w:t>
      </w:r>
    </w:p>
    <w:p>
      <w:pPr>
        <w:pStyle w:val="GesAbsatz"/>
      </w:pPr>
    </w:p>
    <w:sectPr>
      <w:pgSz w:w="16840" w:h="11907" w:orient="landscape" w:code="9"/>
      <w:pgMar w:top="851" w:right="1134" w:bottom="1418" w:left="113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9639"/>
        <w:tab w:val="right" w:pos="9498"/>
      </w:tabs>
      <w:ind w:right="140"/>
    </w:pPr>
    <w:r>
      <w:tab/>
      <w:t>02.04.1998 (GV. NRW. S. 284 / SMBl. NRW. 74)</w:t>
    </w:r>
    <w:r>
      <w:tab/>
      <w:t>Se</w:t>
    </w:r>
    <w:r>
      <w:t>i</w:t>
    </w:r>
    <w:r>
      <w:t xml:space="preserve">te </w:t>
    </w:r>
    <w:r>
      <w:fldChar w:fldCharType="begin"/>
    </w:r>
    <w:r>
      <w:instrText xml:space="preserve"> PAGE  \* MERGEFORMAT </w:instrText>
    </w:r>
    <w:r>
      <w:fldChar w:fldCharType="separate"/>
    </w:r>
    <w:r>
      <w:rPr>
        <w:noProof/>
      </w:rPr>
      <w:t>1</w:t>
    </w:r>
    <w:r>
      <w:fldChar w:fldCharType="end"/>
    </w:r>
  </w:p>
  <w:p>
    <w:pPr>
      <w:pStyle w:val="Fuzeile"/>
      <w:tabs>
        <w:tab w:val="clear" w:pos="9639"/>
        <w:tab w:val="right" w:pos="9498"/>
      </w:tabs>
      <w:ind w:right="140"/>
    </w:pPr>
    <w:r>
      <w:tab/>
      <w:t xml:space="preserve">Stand </w:t>
    </w:r>
    <w:del w:id="77" w:author="Np" w:date="2007-12-19T11:15:00Z">
      <w:r>
        <w:delText>05.04.2005</w:delText>
      </w:r>
    </w:del>
    <w:ins w:id="78" w:author="Np" w:date="2007-12-19T11:15:00Z">
      <w:r>
        <w:t>11.12.2007</w:t>
      </w:r>
    </w:ins>
    <w:r>
      <w:t xml:space="preserve"> (GV. NRW: S. </w:t>
    </w:r>
    <w:del w:id="79" w:author="Np" w:date="2007-12-19T11:15:00Z">
      <w:r>
        <w:delText>332</w:delText>
      </w:r>
    </w:del>
    <w:ins w:id="80" w:author="Np" w:date="2007-12-19T11:15:00Z">
      <w:r>
        <w:t>662</w:t>
      </w:r>
    </w:ins>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spacing w:before="0"/>
      <w:rPr>
        <w:b/>
        <w:sz w:val="24"/>
      </w:rPr>
    </w:pPr>
    <w:r>
      <w:rPr>
        <w:b/>
        <w:sz w:val="24"/>
      </w:rPr>
      <w:t>Archiv4.22</w:t>
    </w:r>
  </w:p>
  <w:p>
    <w:pPr>
      <w:pStyle w:val="Kopfzeile"/>
      <w:spacing w:before="0" w:after="120"/>
    </w:pPr>
    <w:r>
      <w:t>DepSüVO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3074"/>
    <o:shapelayout v:ext="edit">
      <o:idmap v:ext="edit" data="1"/>
    </o:shapelayout>
  </w:shapeDefaults>
  <w:decimalSymbol w:val=","/>
  <w:listSeparator w:val=";"/>
  <w15:chartTrackingRefBased/>
  <w15:docId w15:val="{FE3B9DD7-8CB9-44F7-9F9D-E74328F84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Standard"/>
    <w:qFormat/>
    <w:pPr>
      <w:keepNext/>
      <w:spacing w:before="0"/>
      <w:jc w:val="center"/>
      <w:outlineLvl w:val="0"/>
    </w:pPr>
    <w:rPr>
      <w:b/>
      <w:kern w:val="28"/>
      <w:sz w:val="28"/>
    </w:rPr>
  </w:style>
  <w:style w:type="paragraph" w:styleId="berschrift2">
    <w:name w:val="heading 2"/>
    <w:basedOn w:val="Standard"/>
    <w:next w:val="Standard"/>
    <w:qFormat/>
    <w:pPr>
      <w:keepNext/>
      <w:spacing w:before="240"/>
      <w:jc w:val="center"/>
      <w:outlineLvl w:val="1"/>
    </w:pPr>
    <w:rPr>
      <w:b/>
      <w:sz w:val="24"/>
    </w:rPr>
  </w:style>
  <w:style w:type="paragraph" w:styleId="berschrift3">
    <w:name w:val="heading 3"/>
    <w:basedOn w:val="Standard"/>
    <w:next w:val="Standard"/>
    <w:qFormat/>
    <w:pPr>
      <w:keepNext/>
      <w:spacing w:before="240" w:after="180"/>
      <w:jc w:val="center"/>
      <w:outlineLvl w:val="2"/>
    </w:pPr>
    <w:rPr>
      <w:b/>
    </w:rPr>
  </w:style>
  <w:style w:type="paragraph" w:styleId="berschrift4">
    <w:name w:val="heading 4"/>
    <w:basedOn w:val="Standard"/>
    <w:next w:val="Standard"/>
    <w:qFormat/>
    <w:pPr>
      <w:keepNext/>
      <w:spacing w:before="240"/>
      <w:outlineLvl w:val="3"/>
    </w:pPr>
  </w:style>
  <w:style w:type="paragraph" w:styleId="berschrift5">
    <w:name w:val="heading 5"/>
    <w:basedOn w:val="Standard"/>
    <w:next w:val="Standard"/>
    <w:qFormat/>
    <w:pPr>
      <w:spacing w:before="120"/>
      <w:ind w:left="709" w:hanging="709"/>
      <w:outlineLvl w:val="4"/>
    </w:p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spacing w:after="0"/>
      <w:jc w:val="right"/>
    </w:pPr>
  </w:style>
  <w:style w:type="paragraph" w:styleId="Fuzeile">
    <w:name w:val="footer"/>
    <w:basedOn w:val="Standard"/>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s>
      <w:spacing w:before="0" w:after="0"/>
      <w:ind w:left="200"/>
      <w:jc w:val="left"/>
    </w:pPr>
    <w:rPr>
      <w:rFonts w:ascii="Times New Roman" w:hAnsi="Times New Roman"/>
      <w:smallCaps/>
    </w:rPr>
  </w:style>
  <w:style w:type="paragraph" w:styleId="Verzeichnis3">
    <w:name w:val="toc 3"/>
    <w:basedOn w:val="Standard"/>
    <w:next w:val="Standard"/>
    <w:uiPriority w:val="39"/>
    <w:pPr>
      <w:tabs>
        <w:tab w:val="clear" w:pos="425"/>
      </w:tabs>
      <w:spacing w:before="0" w:after="0"/>
      <w:ind w:left="400"/>
      <w:jc w:val="left"/>
    </w:pPr>
    <w:rPr>
      <w:rFonts w:ascii="Times New Roman" w:hAnsi="Times New Roman"/>
      <w:i/>
      <w:iCs/>
    </w:rPr>
  </w:style>
  <w:style w:type="paragraph" w:styleId="Funotentext">
    <w:name w:val="footnote text"/>
    <w:basedOn w:val="Standard"/>
    <w:pPr>
      <w:spacing w:before="0" w:after="0"/>
    </w:pPr>
    <w:rPr>
      <w:sz w:val="16"/>
    </w:rPr>
  </w:style>
  <w:style w:type="paragraph" w:styleId="Verzeichnis1">
    <w:name w:val="toc 1"/>
    <w:basedOn w:val="Verzeichnis3"/>
    <w:next w:val="Standard"/>
    <w:uiPriority w:val="39"/>
    <w:pPr>
      <w:spacing w:before="120" w:after="120"/>
      <w:ind w:left="0"/>
    </w:pPr>
    <w:rPr>
      <w:b/>
      <w:bCs/>
      <w:i w:val="0"/>
      <w:iCs w:val="0"/>
      <w:caps/>
    </w:rPr>
  </w:style>
  <w:style w:type="paragraph" w:customStyle="1" w:styleId="GesAbsatz">
    <w:name w:val="GesAbsatz"/>
    <w:basedOn w:val="Standard"/>
    <w:pPr>
      <w:tabs>
        <w:tab w:val="left" w:pos="425"/>
      </w:tabs>
    </w:pPr>
    <w:rPr>
      <w:color w:val="000000"/>
    </w:rPr>
  </w:style>
  <w:style w:type="paragraph" w:styleId="Verzeichnis4">
    <w:name w:val="toc 4"/>
    <w:basedOn w:val="Standard"/>
    <w:next w:val="Standard"/>
    <w:semiHidden/>
    <w:pPr>
      <w:tabs>
        <w:tab w:val="clear" w:pos="425"/>
      </w:tabs>
      <w:spacing w:before="0" w:after="0"/>
      <w:ind w:left="600"/>
      <w:jc w:val="left"/>
    </w:pPr>
    <w:rPr>
      <w:rFonts w:ascii="Times New Roman" w:hAnsi="Times New Roman"/>
      <w:sz w:val="18"/>
      <w:szCs w:val="18"/>
    </w:rPr>
  </w:style>
  <w:style w:type="character" w:styleId="Funotenzeichen">
    <w:name w:val="footnote reference"/>
    <w:semiHidden/>
    <w:rPr>
      <w:vertAlign w:val="superscript"/>
    </w:rPr>
  </w:style>
  <w:style w:type="paragraph" w:styleId="Verzeichnis5">
    <w:name w:val="toc 5"/>
    <w:basedOn w:val="Standard"/>
    <w:next w:val="Standard"/>
    <w:semiHidden/>
    <w:pPr>
      <w:tabs>
        <w:tab w:val="clear" w:pos="425"/>
      </w:tabs>
      <w:spacing w:before="0" w:after="0"/>
      <w:ind w:left="800"/>
      <w:jc w:val="left"/>
    </w:pPr>
    <w:rPr>
      <w:rFonts w:ascii="Times New Roman" w:hAnsi="Times New Roman"/>
      <w:sz w:val="18"/>
      <w:szCs w:val="18"/>
    </w:rPr>
  </w:style>
  <w:style w:type="paragraph" w:styleId="Verzeichnis6">
    <w:name w:val="toc 6"/>
    <w:basedOn w:val="Standard"/>
    <w:next w:val="Standard"/>
    <w:semiHidden/>
    <w:pPr>
      <w:tabs>
        <w:tab w:val="clear" w:pos="425"/>
      </w:tabs>
      <w:spacing w:before="0" w:after="0"/>
      <w:ind w:left="1000"/>
      <w:jc w:val="left"/>
    </w:pPr>
    <w:rPr>
      <w:rFonts w:ascii="Times New Roman" w:hAnsi="Times New Roman"/>
      <w:sz w:val="18"/>
      <w:szCs w:val="18"/>
    </w:rPr>
  </w:style>
  <w:style w:type="paragraph" w:styleId="Verzeichnis7">
    <w:name w:val="toc 7"/>
    <w:basedOn w:val="Standard"/>
    <w:next w:val="Standard"/>
    <w:semiHidden/>
    <w:pPr>
      <w:tabs>
        <w:tab w:val="clear" w:pos="425"/>
      </w:tabs>
      <w:spacing w:before="0" w:after="0"/>
      <w:ind w:left="1200"/>
      <w:jc w:val="left"/>
    </w:pPr>
    <w:rPr>
      <w:rFonts w:ascii="Times New Roman" w:hAnsi="Times New Roman"/>
      <w:sz w:val="18"/>
      <w:szCs w:val="18"/>
    </w:rPr>
  </w:style>
  <w:style w:type="paragraph" w:styleId="Verzeichnis8">
    <w:name w:val="toc 8"/>
    <w:basedOn w:val="Standard"/>
    <w:next w:val="Standard"/>
    <w:semiHidden/>
    <w:pPr>
      <w:tabs>
        <w:tab w:val="clear" w:pos="425"/>
      </w:tabs>
      <w:spacing w:before="0" w:after="0"/>
      <w:ind w:left="1400"/>
      <w:jc w:val="left"/>
    </w:pPr>
    <w:rPr>
      <w:rFonts w:ascii="Times New Roman" w:hAnsi="Times New Roman"/>
      <w:sz w:val="18"/>
      <w:szCs w:val="18"/>
    </w:rPr>
  </w:style>
  <w:style w:type="paragraph" w:styleId="Verzeichnis9">
    <w:name w:val="toc 9"/>
    <w:basedOn w:val="Standard"/>
    <w:next w:val="Standard"/>
    <w:semiHidden/>
    <w:pPr>
      <w:tabs>
        <w:tab w:val="clear" w:pos="425"/>
      </w:tabs>
      <w:spacing w:before="0" w:after="0"/>
      <w:ind w:left="1600"/>
      <w:jc w:val="left"/>
    </w:pPr>
    <w:rPr>
      <w:rFonts w:ascii="Times New Roman" w:hAnsi="Times New Roman"/>
      <w:sz w:val="18"/>
      <w:szCs w:val="18"/>
    </w:rPr>
  </w:style>
  <w:style w:type="character" w:styleId="Hyperlink">
    <w:name w:val="Hyperlink"/>
    <w:uiPriority w:val="99"/>
    <w:rPr>
      <w:color w:val="0000FF"/>
      <w:u w:val="single"/>
    </w:rPr>
  </w:style>
  <w:style w:type="character" w:styleId="BesuchterHyperlink">
    <w:name w:val="BesuchterHyperlink"/>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recht.nrw.de/lmi/owa/br_bes_text?anw_nr=2&amp;gld_nr=7&amp;ugl_nr=74&amp;bes_id=4738&amp;aufgehoben=J&amp;menu=1&amp;sg=0"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natrop\Anwendungsdaten\Microsoft\Vorlagen\VTU.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37066-56C5-4804-9F8C-F304400C9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Template>
  <TotalTime>0</TotalTime>
  <Pages>92</Pages>
  <Words>11334</Words>
  <Characters>71406</Characters>
  <Application>Microsoft Office Word</Application>
  <DocSecurity>0</DocSecurity>
  <Lines>595</Lines>
  <Paragraphs>165</Paragraphs>
  <ScaleCrop>false</ScaleCrop>
  <HeadingPairs>
    <vt:vector size="2" baseType="variant">
      <vt:variant>
        <vt:lpstr>Titel</vt:lpstr>
      </vt:variant>
      <vt:variant>
        <vt:i4>1</vt:i4>
      </vt:variant>
    </vt:vector>
  </HeadingPairs>
  <TitlesOfParts>
    <vt:vector size="1" baseType="lpstr">
      <vt:lpstr>Ordnungsbehördliche Verordnung über die</vt:lpstr>
    </vt:vector>
  </TitlesOfParts>
  <Manager/>
  <Company>LANUV NRW</Company>
  <LinksUpToDate>false</LinksUpToDate>
  <CharactersWithSpaces>82575</CharactersWithSpaces>
  <SharedDoc>false</SharedDoc>
  <HLinks>
    <vt:vector size="90" baseType="variant">
      <vt:variant>
        <vt:i4>1769527</vt:i4>
      </vt:variant>
      <vt:variant>
        <vt:i4>83</vt:i4>
      </vt:variant>
      <vt:variant>
        <vt:i4>0</vt:i4>
      </vt:variant>
      <vt:variant>
        <vt:i4>5</vt:i4>
      </vt:variant>
      <vt:variant>
        <vt:lpwstr/>
      </vt:variant>
      <vt:variant>
        <vt:lpwstr>_Toc466368314</vt:lpwstr>
      </vt:variant>
      <vt:variant>
        <vt:i4>1769527</vt:i4>
      </vt:variant>
      <vt:variant>
        <vt:i4>77</vt:i4>
      </vt:variant>
      <vt:variant>
        <vt:i4>0</vt:i4>
      </vt:variant>
      <vt:variant>
        <vt:i4>5</vt:i4>
      </vt:variant>
      <vt:variant>
        <vt:lpwstr/>
      </vt:variant>
      <vt:variant>
        <vt:lpwstr>_Toc466368313</vt:lpwstr>
      </vt:variant>
      <vt:variant>
        <vt:i4>1769527</vt:i4>
      </vt:variant>
      <vt:variant>
        <vt:i4>71</vt:i4>
      </vt:variant>
      <vt:variant>
        <vt:i4>0</vt:i4>
      </vt:variant>
      <vt:variant>
        <vt:i4>5</vt:i4>
      </vt:variant>
      <vt:variant>
        <vt:lpwstr/>
      </vt:variant>
      <vt:variant>
        <vt:lpwstr>_Toc466368312</vt:lpwstr>
      </vt:variant>
      <vt:variant>
        <vt:i4>1769527</vt:i4>
      </vt:variant>
      <vt:variant>
        <vt:i4>65</vt:i4>
      </vt:variant>
      <vt:variant>
        <vt:i4>0</vt:i4>
      </vt:variant>
      <vt:variant>
        <vt:i4>5</vt:i4>
      </vt:variant>
      <vt:variant>
        <vt:lpwstr/>
      </vt:variant>
      <vt:variant>
        <vt:lpwstr>_Toc466368311</vt:lpwstr>
      </vt:variant>
      <vt:variant>
        <vt:i4>1769527</vt:i4>
      </vt:variant>
      <vt:variant>
        <vt:i4>59</vt:i4>
      </vt:variant>
      <vt:variant>
        <vt:i4>0</vt:i4>
      </vt:variant>
      <vt:variant>
        <vt:i4>5</vt:i4>
      </vt:variant>
      <vt:variant>
        <vt:lpwstr/>
      </vt:variant>
      <vt:variant>
        <vt:lpwstr>_Toc466368310</vt:lpwstr>
      </vt:variant>
      <vt:variant>
        <vt:i4>1703991</vt:i4>
      </vt:variant>
      <vt:variant>
        <vt:i4>53</vt:i4>
      </vt:variant>
      <vt:variant>
        <vt:i4>0</vt:i4>
      </vt:variant>
      <vt:variant>
        <vt:i4>5</vt:i4>
      </vt:variant>
      <vt:variant>
        <vt:lpwstr/>
      </vt:variant>
      <vt:variant>
        <vt:lpwstr>_Toc466368309</vt:lpwstr>
      </vt:variant>
      <vt:variant>
        <vt:i4>1703991</vt:i4>
      </vt:variant>
      <vt:variant>
        <vt:i4>47</vt:i4>
      </vt:variant>
      <vt:variant>
        <vt:i4>0</vt:i4>
      </vt:variant>
      <vt:variant>
        <vt:i4>5</vt:i4>
      </vt:variant>
      <vt:variant>
        <vt:lpwstr/>
      </vt:variant>
      <vt:variant>
        <vt:lpwstr>_Toc466368308</vt:lpwstr>
      </vt:variant>
      <vt:variant>
        <vt:i4>1703991</vt:i4>
      </vt:variant>
      <vt:variant>
        <vt:i4>41</vt:i4>
      </vt:variant>
      <vt:variant>
        <vt:i4>0</vt:i4>
      </vt:variant>
      <vt:variant>
        <vt:i4>5</vt:i4>
      </vt:variant>
      <vt:variant>
        <vt:lpwstr/>
      </vt:variant>
      <vt:variant>
        <vt:lpwstr>_Toc466368307</vt:lpwstr>
      </vt:variant>
      <vt:variant>
        <vt:i4>1703991</vt:i4>
      </vt:variant>
      <vt:variant>
        <vt:i4>35</vt:i4>
      </vt:variant>
      <vt:variant>
        <vt:i4>0</vt:i4>
      </vt:variant>
      <vt:variant>
        <vt:i4>5</vt:i4>
      </vt:variant>
      <vt:variant>
        <vt:lpwstr/>
      </vt:variant>
      <vt:variant>
        <vt:lpwstr>_Toc466368306</vt:lpwstr>
      </vt:variant>
      <vt:variant>
        <vt:i4>1703991</vt:i4>
      </vt:variant>
      <vt:variant>
        <vt:i4>29</vt:i4>
      </vt:variant>
      <vt:variant>
        <vt:i4>0</vt:i4>
      </vt:variant>
      <vt:variant>
        <vt:i4>5</vt:i4>
      </vt:variant>
      <vt:variant>
        <vt:lpwstr/>
      </vt:variant>
      <vt:variant>
        <vt:lpwstr>_Toc466368305</vt:lpwstr>
      </vt:variant>
      <vt:variant>
        <vt:i4>1703991</vt:i4>
      </vt:variant>
      <vt:variant>
        <vt:i4>23</vt:i4>
      </vt:variant>
      <vt:variant>
        <vt:i4>0</vt:i4>
      </vt:variant>
      <vt:variant>
        <vt:i4>5</vt:i4>
      </vt:variant>
      <vt:variant>
        <vt:lpwstr/>
      </vt:variant>
      <vt:variant>
        <vt:lpwstr>_Toc466368304</vt:lpwstr>
      </vt:variant>
      <vt:variant>
        <vt:i4>1703991</vt:i4>
      </vt:variant>
      <vt:variant>
        <vt:i4>17</vt:i4>
      </vt:variant>
      <vt:variant>
        <vt:i4>0</vt:i4>
      </vt:variant>
      <vt:variant>
        <vt:i4>5</vt:i4>
      </vt:variant>
      <vt:variant>
        <vt:lpwstr/>
      </vt:variant>
      <vt:variant>
        <vt:lpwstr>_Toc466368303</vt:lpwstr>
      </vt:variant>
      <vt:variant>
        <vt:i4>1703991</vt:i4>
      </vt:variant>
      <vt:variant>
        <vt:i4>11</vt:i4>
      </vt:variant>
      <vt:variant>
        <vt:i4>0</vt:i4>
      </vt:variant>
      <vt:variant>
        <vt:i4>5</vt:i4>
      </vt:variant>
      <vt:variant>
        <vt:lpwstr/>
      </vt:variant>
      <vt:variant>
        <vt:lpwstr>_Toc466368302</vt:lpwstr>
      </vt:variant>
      <vt:variant>
        <vt:i4>1703991</vt:i4>
      </vt:variant>
      <vt:variant>
        <vt:i4>5</vt:i4>
      </vt:variant>
      <vt:variant>
        <vt:i4>0</vt:i4>
      </vt:variant>
      <vt:variant>
        <vt:i4>5</vt:i4>
      </vt:variant>
      <vt:variant>
        <vt:lpwstr/>
      </vt:variant>
      <vt:variant>
        <vt:lpwstr>_Toc466368301</vt:lpwstr>
      </vt:variant>
      <vt:variant>
        <vt:i4>2818173</vt:i4>
      </vt:variant>
      <vt:variant>
        <vt:i4>0</vt:i4>
      </vt:variant>
      <vt:variant>
        <vt:i4>0</vt:i4>
      </vt:variant>
      <vt:variant>
        <vt:i4>5</vt:i4>
      </vt:variant>
      <vt:variant>
        <vt:lpwstr>https://recht.nrw.de/lmi/owa/br_bes_text?anw_nr=2&amp;gld_nr=7&amp;ugl_nr=74&amp;bes_id=4738&amp;aufgehoben=J&amp;menu=1&amp;sg=0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Ordnungsbehördliche Verordnung über die</dc:title>
  <dc:subject/>
  <dc:creator>Np</dc:creator>
  <cp:keywords/>
  <dc:description/>
  <cp:lastModifiedBy>Rüter, Dr., Ingo</cp:lastModifiedBy>
  <cp:revision>2</cp:revision>
  <cp:lastPrinted>2004-12-14T12:08:00Z</cp:lastPrinted>
  <dcterms:created xsi:type="dcterms:W3CDTF">2024-05-22T08:17:00Z</dcterms:created>
  <dcterms:modified xsi:type="dcterms:W3CDTF">2024-05-22T08:17:00Z</dcterms:modified>
</cp:coreProperties>
</file>